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A0807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type w:val="continuous"/>
          <w:pgSz w:w="11910" w:h="16840"/>
          <w:pgMar w:top="1200" w:right="660" w:bottom="0" w:left="720" w:header="708" w:footer="708" w:gutter="0"/>
          <w:cols w:space="708"/>
          <w:noEndnote/>
        </w:sectPr>
      </w:pPr>
      <w:r>
        <w:rPr>
          <w:noProof/>
        </w:rPr>
        <w:pict w14:anchorId="37F3FD67">
          <v:group id="_x0000_s1026" style="position:absolute;margin-left:31.85pt;margin-top:267.05pt;width:523.15pt;height:555.95pt;z-index:-2125;mso-position-horizontal-relative:page;mso-position-vertical-relative:page" coordorigin="637,5341" coordsize="10463,11119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26;top:5342;width:9480;height:11120;mso-position-horizontal-relative:page;mso-position-vertical-relative:page" o:allowincell="f">
              <v:imagedata r:id="rId5" o:title=""/>
            </v:shape>
            <v:shape id="_x0000_s1028" type="#_x0000_t75" style="position:absolute;left:638;top:15335;width:4100;height:900;mso-position-horizontal-relative:page;mso-position-vertical-relative:page" o:allowincell="f">
              <v:imagedata r:id="rId6" o:title=""/>
            </v:shape>
            <w10:wrap anchorx="page" anchory="page"/>
          </v:group>
        </w:pict>
      </w:r>
      <w:r>
        <w:rPr>
          <w:noProof/>
        </w:rPr>
        <w:pict w14:anchorId="264D2CF0">
          <v:shape id="_x0000_s1029" style="position:absolute;margin-left:42.5pt;margin-top:106.05pt;width:510.25pt;height:.05pt;z-index:-2124;mso-position-horizontal-relative:page;mso-position-vertical-relative:page" coordsize="10205,1" o:allowincell="f" path="m,hhl10204,e" filled="f" strokeweight="1pt">
            <v:path arrowok="t"/>
            <w10:wrap anchorx="page" anchory="page"/>
          </v:shape>
        </w:pict>
      </w:r>
      <w:r>
        <w:rPr>
          <w:noProof/>
        </w:rPr>
        <w:pict w14:anchorId="79C1C8D4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2.05pt;margin-top:61.35pt;width:512.25pt;height:30pt;z-index:-2123;mso-position-horizontal-relative:page;mso-position-vertical-relative:page" o:allowincell="f" filled="f" stroked="f">
            <v:textbox inset="0,0,0,0">
              <w:txbxContent>
                <w:p w14:paraId="33BB807A" w14:textId="77777777" w:rsidR="00FC0777" w:rsidRDefault="00FC0777">
                  <w:pPr>
                    <w:pStyle w:val="Zkladntext"/>
                    <w:kinsoku w:val="0"/>
                    <w:overflowPunct w:val="0"/>
                    <w:spacing w:line="590" w:lineRule="exact"/>
                    <w:ind w:left="20"/>
                    <w:rPr>
                      <w:spacing w:val="18"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pacing w:val="14"/>
                      <w:sz w:val="56"/>
                      <w:szCs w:val="56"/>
                    </w:rPr>
                    <w:t>MÍT</w:t>
                  </w:r>
                  <w:r>
                    <w:rPr>
                      <w:b/>
                      <w:bCs/>
                      <w:spacing w:val="56"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bCs/>
                      <w:spacing w:val="14"/>
                      <w:sz w:val="56"/>
                      <w:szCs w:val="56"/>
                    </w:rPr>
                    <w:t>SVĚT</w:t>
                  </w:r>
                  <w:r>
                    <w:rPr>
                      <w:b/>
                      <w:bCs/>
                      <w:spacing w:val="58"/>
                      <w:sz w:val="56"/>
                      <w:szCs w:val="56"/>
                    </w:rPr>
                    <w:t xml:space="preserve"> </w:t>
                  </w:r>
                  <w:r>
                    <w:rPr>
                      <w:b/>
                      <w:bCs/>
                      <w:spacing w:val="17"/>
                      <w:sz w:val="56"/>
                      <w:szCs w:val="56"/>
                    </w:rPr>
                    <w:t>PŘEČTENÝ</w:t>
                  </w:r>
                  <w:r>
                    <w:rPr>
                      <w:b/>
                      <w:bCs/>
                      <w:spacing w:val="48"/>
                      <w:sz w:val="56"/>
                      <w:szCs w:val="56"/>
                    </w:rPr>
                    <w:t xml:space="preserve"> </w:t>
                  </w:r>
                  <w:r>
                    <w:rPr>
                      <w:sz w:val="56"/>
                      <w:szCs w:val="56"/>
                    </w:rPr>
                    <w:t>/</w:t>
                  </w:r>
                  <w:r>
                    <w:rPr>
                      <w:spacing w:val="47"/>
                      <w:sz w:val="56"/>
                      <w:szCs w:val="56"/>
                    </w:rPr>
                    <w:t xml:space="preserve"> </w:t>
                  </w:r>
                  <w:r>
                    <w:rPr>
                      <w:spacing w:val="17"/>
                      <w:sz w:val="56"/>
                      <w:szCs w:val="56"/>
                    </w:rPr>
                    <w:t>POPIS</w:t>
                  </w:r>
                  <w:r>
                    <w:rPr>
                      <w:spacing w:val="59"/>
                      <w:sz w:val="56"/>
                      <w:szCs w:val="56"/>
                    </w:rPr>
                    <w:t xml:space="preserve"> </w:t>
                  </w:r>
                  <w:r>
                    <w:rPr>
                      <w:spacing w:val="18"/>
                      <w:sz w:val="56"/>
                      <w:szCs w:val="5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425E76">
          <v:shape id="_x0000_s1031" type="#_x0000_t202" style="position:absolute;margin-left:41.5pt;margin-top:123pt;width:508.5pt;height:85.9pt;z-index:-2122;mso-position-horizontal-relative:page;mso-position-vertical-relative:page" o:allowincell="f" filled="f" stroked="f">
            <v:textbox inset="0,0,0,0">
              <w:txbxContent>
                <w:p w14:paraId="1CBED7C1" w14:textId="77777777" w:rsidR="00FC0777" w:rsidRDefault="00FC0777">
                  <w:pPr>
                    <w:pStyle w:val="Zkladntext"/>
                    <w:kinsoku w:val="0"/>
                    <w:overflowPunct w:val="0"/>
                    <w:spacing w:line="524" w:lineRule="exact"/>
                    <w:ind w:left="20"/>
                    <w:rPr>
                      <w:spacing w:val="-5"/>
                      <w:sz w:val="50"/>
                      <w:szCs w:val="50"/>
                    </w:rPr>
                  </w:pPr>
                  <w:r>
                    <w:rPr>
                      <w:spacing w:val="-4"/>
                      <w:sz w:val="50"/>
                      <w:szCs w:val="50"/>
                    </w:rPr>
                    <w:t>P1</w:t>
                  </w:r>
                  <w:r>
                    <w:rPr>
                      <w:spacing w:val="-23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4"/>
                      <w:sz w:val="50"/>
                      <w:szCs w:val="50"/>
                    </w:rPr>
                    <w:t>–</w:t>
                  </w:r>
                  <w:r>
                    <w:rPr>
                      <w:spacing w:val="-21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4"/>
                      <w:sz w:val="50"/>
                      <w:szCs w:val="50"/>
                    </w:rPr>
                    <w:t>Edukační</w:t>
                  </w:r>
                  <w:r>
                    <w:rPr>
                      <w:spacing w:val="-22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4"/>
                      <w:sz w:val="50"/>
                      <w:szCs w:val="50"/>
                    </w:rPr>
                    <w:t>program</w:t>
                  </w:r>
                  <w:r>
                    <w:rPr>
                      <w:spacing w:val="-21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4"/>
                      <w:sz w:val="50"/>
                      <w:szCs w:val="50"/>
                    </w:rPr>
                    <w:t>zaměřený</w:t>
                  </w:r>
                  <w:r>
                    <w:rPr>
                      <w:spacing w:val="-21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4"/>
                      <w:sz w:val="50"/>
                      <w:szCs w:val="50"/>
                    </w:rPr>
                    <w:t>na</w:t>
                  </w:r>
                  <w:r>
                    <w:rPr>
                      <w:spacing w:val="-21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4"/>
                      <w:sz w:val="50"/>
                      <w:szCs w:val="50"/>
                    </w:rPr>
                    <w:t>cestu</w:t>
                  </w:r>
                  <w:r>
                    <w:rPr>
                      <w:spacing w:val="-21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4"/>
                      <w:sz w:val="50"/>
                      <w:szCs w:val="50"/>
                    </w:rPr>
                    <w:t>knihy</w:t>
                  </w:r>
                  <w:r>
                    <w:rPr>
                      <w:spacing w:val="-20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5"/>
                      <w:sz w:val="50"/>
                      <w:szCs w:val="50"/>
                    </w:rPr>
                    <w:t>od</w:t>
                  </w:r>
                </w:p>
                <w:p w14:paraId="6067CF31" w14:textId="77777777" w:rsidR="00FC0777" w:rsidRDefault="00FC0777">
                  <w:pPr>
                    <w:pStyle w:val="Zkladntext"/>
                    <w:kinsoku w:val="0"/>
                    <w:overflowPunct w:val="0"/>
                    <w:spacing w:line="605" w:lineRule="exact"/>
                    <w:ind w:left="20"/>
                    <w:rPr>
                      <w:spacing w:val="-5"/>
                      <w:sz w:val="50"/>
                      <w:szCs w:val="50"/>
                    </w:rPr>
                  </w:pPr>
                  <w:r>
                    <w:rPr>
                      <w:spacing w:val="-2"/>
                      <w:sz w:val="50"/>
                      <w:szCs w:val="50"/>
                    </w:rPr>
                    <w:t>autora</w:t>
                  </w:r>
                  <w:r>
                    <w:rPr>
                      <w:spacing w:val="-24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2"/>
                      <w:sz w:val="50"/>
                      <w:szCs w:val="50"/>
                    </w:rPr>
                    <w:t>až</w:t>
                  </w:r>
                  <w:r>
                    <w:rPr>
                      <w:spacing w:val="-23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2"/>
                      <w:sz w:val="50"/>
                      <w:szCs w:val="50"/>
                    </w:rPr>
                    <w:t>ke</w:t>
                  </w:r>
                  <w:r>
                    <w:rPr>
                      <w:spacing w:val="-22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2"/>
                      <w:sz w:val="50"/>
                      <w:szCs w:val="50"/>
                    </w:rPr>
                    <w:t>čtenáři</w:t>
                  </w:r>
                  <w:r>
                    <w:rPr>
                      <w:spacing w:val="-23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2"/>
                      <w:sz w:val="50"/>
                      <w:szCs w:val="50"/>
                    </w:rPr>
                    <w:t>pro</w:t>
                  </w:r>
                  <w:r>
                    <w:rPr>
                      <w:spacing w:val="-23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2"/>
                      <w:sz w:val="50"/>
                      <w:szCs w:val="50"/>
                    </w:rPr>
                    <w:t>1.</w:t>
                  </w:r>
                  <w:r>
                    <w:rPr>
                      <w:spacing w:val="-23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2"/>
                      <w:sz w:val="50"/>
                      <w:szCs w:val="50"/>
                    </w:rPr>
                    <w:t>a</w:t>
                  </w:r>
                  <w:r>
                    <w:rPr>
                      <w:spacing w:val="-23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2"/>
                      <w:sz w:val="50"/>
                      <w:szCs w:val="50"/>
                    </w:rPr>
                    <w:t>2.</w:t>
                  </w:r>
                  <w:r>
                    <w:rPr>
                      <w:spacing w:val="-22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2"/>
                      <w:sz w:val="50"/>
                      <w:szCs w:val="50"/>
                    </w:rPr>
                    <w:t>ročník</w:t>
                  </w:r>
                  <w:r>
                    <w:rPr>
                      <w:spacing w:val="-23"/>
                      <w:sz w:val="50"/>
                      <w:szCs w:val="50"/>
                    </w:rPr>
                    <w:t xml:space="preserve"> </w:t>
                  </w:r>
                  <w:r>
                    <w:rPr>
                      <w:spacing w:val="-5"/>
                      <w:sz w:val="50"/>
                      <w:szCs w:val="50"/>
                    </w:rPr>
                    <w:t>ZŠ</w:t>
                  </w:r>
                </w:p>
                <w:p w14:paraId="098480F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11"/>
                    <w:ind w:left="20"/>
                    <w:rPr>
                      <w:b/>
                      <w:bCs/>
                      <w:spacing w:val="-2"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sz w:val="38"/>
                      <w:szCs w:val="38"/>
                    </w:rPr>
                    <w:t>Pohádka</w:t>
                  </w:r>
                  <w:r>
                    <w:rPr>
                      <w:b/>
                      <w:bCs/>
                      <w:spacing w:val="-7"/>
                      <w:sz w:val="38"/>
                      <w:szCs w:val="38"/>
                    </w:rPr>
                    <w:t xml:space="preserve"> </w:t>
                  </w:r>
                  <w:r>
                    <w:rPr>
                      <w:b/>
                      <w:bCs/>
                      <w:sz w:val="38"/>
                      <w:szCs w:val="38"/>
                    </w:rPr>
                    <w:t>o</w:t>
                  </w:r>
                  <w:r>
                    <w:rPr>
                      <w:b/>
                      <w:bCs/>
                      <w:spacing w:val="-6"/>
                      <w:sz w:val="38"/>
                      <w:szCs w:val="3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38"/>
                      <w:szCs w:val="38"/>
                    </w:rPr>
                    <w:t>Zajdovi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2E88A4">
          <v:shape id="_x0000_s1032" type="#_x0000_t202" style="position:absolute;margin-left:42.5pt;margin-top:95.1pt;width:510.25pt;height:12pt;z-index:-2121;mso-position-horizontal-relative:page;mso-position-vertical-relative:page" o:allowincell="f" filled="f" stroked="f">
            <v:textbox inset="0,0,0,0">
              <w:txbxContent>
                <w:p w14:paraId="2B69005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322C4F1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73CE920">
          <v:rect id="_x0000_s1033" style="position:absolute;margin-left:380.25pt;margin-top:766.05pt;width:215pt;height:46pt;z-index:-2120;mso-position-horizontal-relative:page;mso-position-vertical-relative:page" o:allowincell="f" filled="f" stroked="f">
            <v:textbox inset="0,0,0,0">
              <w:txbxContent>
                <w:p w14:paraId="39E6761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973DABF">
                      <v:shape id="_x0000_i1026" type="#_x0000_t75" style="width:215.25pt;height:46.5pt">
                        <v:imagedata r:id="rId7" o:title=""/>
                      </v:shape>
                    </w:pict>
                  </w:r>
                </w:p>
                <w:p w14:paraId="594C5B8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6C839AE">
          <v:rect id="_x0000_s1034" style="position:absolute;margin-left:42pt;margin-top:34pt;width:514pt;height:3pt;z-index:-2119;mso-position-horizontal-relative:page;mso-position-vertical-relative:page" o:allowincell="f" filled="f" stroked="f">
            <v:textbox inset="0,0,0,0">
              <w:txbxContent>
                <w:p w14:paraId="5646C9A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C9B92B9">
                      <v:shape id="_x0000_i1028" type="#_x0000_t75" style="width:514.5pt;height:3pt">
                        <v:imagedata r:id="rId8" o:title=""/>
                      </v:shape>
                    </w:pict>
                  </w:r>
                </w:p>
                <w:p w14:paraId="74B40F5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A59A5DF">
          <v:rect id="_x0000_s1035" style="position:absolute;margin-left:43.4pt;margin-top:785.75pt;width:196pt;height:34pt;z-index:-2118;mso-position-horizontal-relative:page;mso-position-vertical-relative:page" o:allowincell="f" filled="f" stroked="f">
            <v:textbox inset="0,0,0,0">
              <w:txbxContent>
                <w:p w14:paraId="170FED6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758AC08">
                      <v:shape id="_x0000_i1030" type="#_x0000_t75" style="width:195.75pt;height:34.5pt">
                        <v:imagedata r:id="rId9" o:title=""/>
                      </v:shape>
                    </w:pict>
                  </w:r>
                </w:p>
                <w:p w14:paraId="59137D0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C3D37CD">
          <v:shape id="_x0000_s1036" type="#_x0000_t202" style="position:absolute;margin-left:549.5pt;margin-top:19.55pt;width:7.05pt;height:12pt;z-index:-2117;mso-position-horizontal-relative:page;mso-position-vertical-relative:page" o:allowincell="f" filled="f" stroked="f">
            <v:textbox inset="0,0,0,0">
              <w:txbxContent>
                <w:p w14:paraId="770717A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927A80">
          <v:shape id="_x0000_s1037" type="#_x0000_t202" style="position:absolute;margin-left:41.75pt;margin-top:71.3pt;width:42.65pt;height:15pt;z-index:-2116;mso-position-horizontal-relative:page;mso-position-vertical-relative:page" o:allowincell="f" filled="f" stroked="f">
            <v:textbox inset="0,0,0,0">
              <w:txbxContent>
                <w:p w14:paraId="7D3C6B6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728832">
          <v:shape id="_x0000_s1038" type="#_x0000_t202" style="position:absolute;margin-left:41.5pt;margin-top:101.65pt;width:6.05pt;height:10pt;z-index:-2115;mso-position-horizontal-relative:page;mso-position-vertical-relative:page" o:allowincell="f" filled="f" stroked="f">
            <v:textbox inset="0,0,0,0">
              <w:txbxContent>
                <w:p w14:paraId="550DA1B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DFBE35">
          <v:shape id="_x0000_s1039" type="#_x0000_t202" style="position:absolute;margin-left:58.55pt;margin-top:101.65pt;width:168.55pt;height:10pt;z-index:-2114;mso-position-horizontal-relative:page;mso-position-vertical-relative:page" o:allowincell="f" filled="f" stroked="f">
            <v:textbox inset="0,0,0,0">
              <w:txbxContent>
                <w:p w14:paraId="75428D1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Vzdělávací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jeho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pojetí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Vyplní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Jirka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Starý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90BB24">
          <v:shape id="_x0000_s1040" type="#_x0000_t202" style="position:absolute;margin-left:41.5pt;margin-top:122.6pt;width:12.1pt;height:10pt;z-index:-2113;mso-position-horizontal-relative:page;mso-position-vertical-relative:page" o:allowincell="f" filled="f" stroked="f">
            <v:textbox inset="0,0,0,0">
              <w:txbxContent>
                <w:p w14:paraId="76BB1D4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1.1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681D49">
          <v:shape id="_x0000_s1041" type="#_x0000_t202" style="position:absolute;margin-left:58.55pt;margin-top:122.6pt;width:49pt;height:10pt;z-index:-2112;mso-position-horizontal-relative:page;mso-position-vertical-relative:page" o:allowincell="f" filled="f" stroked="f">
            <v:textbox inset="0,0,0,0">
              <w:txbxContent>
                <w:p w14:paraId="4D0174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Základní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údaje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383EC0">
          <v:shape id="_x0000_s1042" type="#_x0000_t202" style="position:absolute;margin-left:546.45pt;margin-top:122.6pt;width:7pt;height:171.65pt;z-index:-2111;mso-position-horizontal-relative:page;mso-position-vertical-relative:page" o:allowincell="f" filled="f" stroked="f">
            <v:textbox inset="0,0,0,0">
              <w:txbxContent>
                <w:p w14:paraId="6C09C0A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39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  <w:p w14:paraId="4D2FE4F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  <w:p w14:paraId="416F909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  <w:p w14:paraId="700B389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4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  <w:p w14:paraId="7987C29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  <w:p w14:paraId="6841EA4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  <w:p w14:paraId="43C6BA7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4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  <w:p w14:paraId="39ECDC1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  <w:p w14:paraId="4EC475A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  <w:p w14:paraId="61E1BDC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4"/>
                    <w:ind w:left="2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  <w:p w14:paraId="2C3AC47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  <w:p w14:paraId="65904AD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  <w:p w14:paraId="6B94281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4"/>
                    <w:ind w:left="2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</w:t>
                  </w:r>
                </w:p>
                <w:p w14:paraId="2DD3029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CC45A9">
          <v:shape id="_x0000_s1043" type="#_x0000_t202" style="position:absolute;margin-left:58.55pt;margin-top:135pt;width:16.25pt;height:159.2pt;z-index:-2110;mso-position-horizontal-relative:page;mso-position-vertical-relative:page" o:allowincell="f" filled="f" stroked="f">
            <v:textbox inset="0,0,0,0">
              <w:txbxContent>
                <w:p w14:paraId="669BDC3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1.2</w:t>
                  </w:r>
                </w:p>
                <w:p w14:paraId="045B31E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1.3</w:t>
                  </w:r>
                </w:p>
                <w:p w14:paraId="39950B5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1.4</w:t>
                  </w:r>
                </w:p>
                <w:p w14:paraId="25E0951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4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1.5</w:t>
                  </w:r>
                </w:p>
                <w:p w14:paraId="33C5868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1.6</w:t>
                  </w:r>
                </w:p>
                <w:p w14:paraId="3BC7A33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1.7</w:t>
                  </w:r>
                </w:p>
                <w:p w14:paraId="74CD669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4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1.8</w:t>
                  </w:r>
                </w:p>
                <w:p w14:paraId="06E4D6F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1.9</w:t>
                  </w:r>
                </w:p>
                <w:p w14:paraId="1417992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1"/>
                    <w:rPr>
                      <w:spacing w:val="-4"/>
                      <w:sz w:val="16"/>
                      <w:szCs w:val="16"/>
                    </w:rPr>
                  </w:pPr>
                  <w:r>
                    <w:rPr>
                      <w:spacing w:val="-4"/>
                      <w:sz w:val="16"/>
                      <w:szCs w:val="16"/>
                    </w:rPr>
                    <w:t>1.10</w:t>
                  </w:r>
                </w:p>
                <w:p w14:paraId="685C05D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4"/>
                    <w:ind w:left="21"/>
                    <w:rPr>
                      <w:spacing w:val="-4"/>
                      <w:sz w:val="16"/>
                      <w:szCs w:val="16"/>
                    </w:rPr>
                  </w:pPr>
                  <w:r>
                    <w:rPr>
                      <w:spacing w:val="-4"/>
                      <w:sz w:val="16"/>
                      <w:szCs w:val="16"/>
                    </w:rPr>
                    <w:t>1.11</w:t>
                  </w:r>
                </w:p>
                <w:p w14:paraId="2D59400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1"/>
                    <w:rPr>
                      <w:spacing w:val="-4"/>
                      <w:sz w:val="16"/>
                      <w:szCs w:val="16"/>
                    </w:rPr>
                  </w:pPr>
                  <w:r>
                    <w:rPr>
                      <w:spacing w:val="-4"/>
                      <w:sz w:val="16"/>
                      <w:szCs w:val="16"/>
                    </w:rPr>
                    <w:t>1.12</w:t>
                  </w:r>
                </w:p>
                <w:p w14:paraId="53F94EF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1"/>
                    <w:rPr>
                      <w:spacing w:val="-4"/>
                      <w:sz w:val="16"/>
                      <w:szCs w:val="16"/>
                    </w:rPr>
                  </w:pPr>
                  <w:r>
                    <w:rPr>
                      <w:spacing w:val="-4"/>
                      <w:sz w:val="16"/>
                      <w:szCs w:val="16"/>
                    </w:rPr>
                    <w:t>1.13</w:t>
                  </w:r>
                </w:p>
                <w:p w14:paraId="1E57231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4"/>
                    <w:ind w:left="21"/>
                    <w:rPr>
                      <w:spacing w:val="-4"/>
                      <w:sz w:val="16"/>
                      <w:szCs w:val="16"/>
                    </w:rPr>
                  </w:pPr>
                  <w:r>
                    <w:rPr>
                      <w:spacing w:val="-4"/>
                      <w:sz w:val="16"/>
                      <w:szCs w:val="16"/>
                    </w:rPr>
                    <w:t>1.14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992C2D">
          <v:shape id="_x0000_s1044" type="#_x0000_t202" style="position:absolute;margin-left:81.2pt;margin-top:135pt;width:384.15pt;height:159.2pt;z-index:-2109;mso-position-horizontal-relative:page;mso-position-vertical-relative:page" o:allowincell="f" filled="f" stroked="f">
            <v:textbox inset="0,0,0,0">
              <w:txbxContent>
                <w:p w14:paraId="18C9D49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Anotace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programu</w:t>
                  </w:r>
                </w:p>
                <w:p w14:paraId="11EC60D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Cíl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programu</w:t>
                  </w:r>
                </w:p>
                <w:p w14:paraId="344C11B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 w:line="304" w:lineRule="auto"/>
                    <w:ind w:left="20" w:right="3082" w:hanging="1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Klíčové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kompetence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konkrétní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způsob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jejich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rozvoje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programu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Forma</w:t>
                  </w:r>
                </w:p>
                <w:p w14:paraId="65506BC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Hodinová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dotace</w:t>
                  </w:r>
                </w:p>
                <w:p w14:paraId="59428F8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 w:line="304" w:lineRule="auto"/>
                    <w:ind w:left="20" w:right="344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Předpokládaný</w:t>
                  </w:r>
                  <w:r>
                    <w:rPr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počet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účastníků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upřesnění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cílové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skupiny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Metody a způsoby realizace</w:t>
                  </w:r>
                </w:p>
                <w:p w14:paraId="6988DB4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304" w:lineRule="auto"/>
                    <w:ind w:left="21" w:hanging="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Obsah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–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přehled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tematických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bloků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podrobný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přehled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témat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programu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jejich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anotace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včetně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dílčí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hodinové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dotace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Materiální a technické zabezpečení</w:t>
                  </w:r>
                </w:p>
                <w:p w14:paraId="4251E7B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ind w:left="21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Plánované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místo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konání</w:t>
                  </w:r>
                </w:p>
                <w:p w14:paraId="5B337A6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50" w:lineRule="atLeast"/>
                    <w:ind w:left="21" w:right="2411" w:hanging="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Způsob vyhodnocení realizace programu v období po ukončení projektu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Kalkulace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předpokládaných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nákladů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realizaci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programu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po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ukončení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projektu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Odkazy, na kterých je program zveřejněn k volnému využití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4094A3">
          <v:shape id="_x0000_s1045" type="#_x0000_t202" style="position:absolute;margin-left:43.4pt;margin-top:305.15pt;width:6.05pt;height:10pt;z-index:-2108;mso-position-horizontal-relative:page;mso-position-vertical-relative:page" o:allowincell="f" filled="f" stroked="f">
            <v:textbox inset="0,0,0,0">
              <w:txbxContent>
                <w:p w14:paraId="20CB1BA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930656">
          <v:shape id="_x0000_s1046" type="#_x0000_t202" style="position:absolute;margin-left:58.6pt;margin-top:305.15pt;width:136.55pt;height:10pt;z-index:-2107;mso-position-horizontal-relative:page;mso-position-vertical-relative:page" o:allowincell="f" filled="f" stroked="f">
            <v:textbox inset="0,0,0,0">
              <w:txbxContent>
                <w:p w14:paraId="6FCBD16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Podrobně</w:t>
                  </w:r>
                  <w:r>
                    <w:rPr>
                      <w:b/>
                      <w:bCs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rozpracovaný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obsah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66D1E8">
          <v:shape id="_x0000_s1047" type="#_x0000_t202" style="position:absolute;margin-left:542.5pt;margin-top:305.15pt;width:11.1pt;height:59.75pt;z-index:-2106;mso-position-horizontal-relative:page;mso-position-vertical-relative:page" o:allowincell="f" filled="f" stroked="f">
            <v:textbox inset="0,0,0,0">
              <w:txbxContent>
                <w:p w14:paraId="67874FE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39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10</w:t>
                  </w:r>
                </w:p>
                <w:p w14:paraId="4D11FF1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10</w:t>
                  </w:r>
                </w:p>
                <w:p w14:paraId="467477A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23</w:t>
                  </w:r>
                </w:p>
                <w:p w14:paraId="7D1E975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4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27</w:t>
                  </w:r>
                </w:p>
                <w:p w14:paraId="19A0800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8F81C2">
          <v:shape id="_x0000_s1048" type="#_x0000_t202" style="position:absolute;margin-left:58.6pt;margin-top:317.55pt;width:12.15pt;height:47.3pt;z-index:-2105;mso-position-horizontal-relative:page;mso-position-vertical-relative:page" o:allowincell="f" filled="f" stroked="f">
            <v:textbox inset="0,0,0,0">
              <w:txbxContent>
                <w:p w14:paraId="1F996F3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2.1</w:t>
                  </w:r>
                </w:p>
                <w:p w14:paraId="5C4BDEB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2.2</w:t>
                  </w:r>
                </w:p>
                <w:p w14:paraId="65AB7DC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2.3</w:t>
                  </w:r>
                </w:p>
                <w:p w14:paraId="7F05F63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4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2.4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71A619">
          <v:shape id="_x0000_s1049" type="#_x0000_t202" style="position:absolute;margin-left:81.3pt;margin-top:317.55pt;width:332.65pt;height:47.3pt;z-index:-2104;mso-position-horizontal-relative:page;mso-position-vertical-relative:page" o:allowincell="f" filled="f" stroked="f">
            <v:textbox inset="0,0,0,0">
              <w:txbxContent>
                <w:p w14:paraId="420CCE4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Tematický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blok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č.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1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(Seznámení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žáků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programem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tvorbě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vlastní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knihy)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–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6hodin</w:t>
                  </w:r>
                </w:p>
                <w:p w14:paraId="0052161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50" w:lineRule="atLeast"/>
                    <w:ind w:left="20" w:hanging="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Tematický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blok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č.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2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(Aktivity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jako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inspirace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témata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tvorbu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jednotlivých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kapitol)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–</w:t>
                  </w:r>
                  <w:r>
                    <w:rPr>
                      <w:spacing w:val="2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hodin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4hodiny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Tematický blok č. 3 (Lekce a workshopy, tvorba výtvarných prací jako ilustrací do knihy)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– 4 hodiny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Tematický blok č. 4 (Jak se tvoří kniha) – 2 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FDF6E1">
          <v:shape id="_x0000_s1050" type="#_x0000_t202" style="position:absolute;margin-left:41.65pt;margin-top:375.8pt;width:6.05pt;height:10pt;z-index:-2103;mso-position-horizontal-relative:page;mso-position-vertical-relative:page" o:allowincell="f" filled="f" stroked="f">
            <v:textbox inset="0,0,0,0">
              <w:txbxContent>
                <w:p w14:paraId="464338D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F501DC">
          <v:shape id="_x0000_s1051" type="#_x0000_t202" style="position:absolute;margin-left:58.65pt;margin-top:375.8pt;width:52.2pt;height:10pt;z-index:-2102;mso-position-horizontal-relative:page;mso-position-vertical-relative:page" o:allowincell="f" filled="f" stroked="f">
            <v:textbox inset="0,0,0,0">
              <w:txbxContent>
                <w:p w14:paraId="38C5F92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4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Metodická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>část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5532E3">
          <v:shape id="_x0000_s1052" type="#_x0000_t202" style="position:absolute;margin-left:542.55pt;margin-top:375.8pt;width:11.1pt;height:59.75pt;z-index:-2101;mso-position-horizontal-relative:page;mso-position-vertical-relative:page" o:allowincell="f" filled="f" stroked="f">
            <v:textbox inset="0,0,0,0">
              <w:txbxContent>
                <w:p w14:paraId="62AABB3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39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38</w:t>
                  </w:r>
                </w:p>
                <w:p w14:paraId="4ADBFCA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39</w:t>
                  </w:r>
                </w:p>
                <w:p w14:paraId="7479435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50</w:t>
                  </w:r>
                </w:p>
                <w:p w14:paraId="6B18B61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4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58</w:t>
                  </w:r>
                </w:p>
                <w:p w14:paraId="2E0F9D8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8DD966">
          <v:shape id="_x0000_s1053" type="#_x0000_t202" style="position:absolute;margin-left:58.65pt;margin-top:388.25pt;width:12.15pt;height:47.3pt;z-index:-2100;mso-position-horizontal-relative:page;mso-position-vertical-relative:page" o:allowincell="f" filled="f" stroked="f">
            <v:textbox inset="0,0,0,0">
              <w:txbxContent>
                <w:p w14:paraId="5522738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3.1</w:t>
                  </w:r>
                </w:p>
                <w:p w14:paraId="25B5E83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3.2</w:t>
                  </w:r>
                </w:p>
                <w:p w14:paraId="4E9A635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3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3.3</w:t>
                  </w:r>
                </w:p>
                <w:p w14:paraId="13E1E6E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4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3.4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D9FAF8">
          <v:shape id="_x0000_s1054" type="#_x0000_t202" style="position:absolute;margin-left:81.35pt;margin-top:388.25pt;width:335.1pt;height:47.3pt;z-index:-2099;mso-position-horizontal-relative:page;mso-position-vertical-relative:page" o:allowincell="f" filled="f" stroked="f">
            <v:textbox inset="0,0,0,0">
              <w:txbxContent>
                <w:p w14:paraId="6725E43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Metodický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blok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č.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1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(Seznámení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žáků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programem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tvorbě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vlastní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knihy,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besedy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exkurze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knihovně)</w:t>
                  </w:r>
                </w:p>
                <w:p w14:paraId="33B1917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50" w:lineRule="atLeast"/>
                    <w:ind w:left="20" w:right="221" w:hanging="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Metodický blok č. 2 Aktivity žáků jako inspirace na témata pro tvorbu jednotlivých kapitol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Metodický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blok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č.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3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Lekce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workshopy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knihovníky,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tvorba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výtvarných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prací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jako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ilustrací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do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knihy.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Metodický blok č. 3 (Jak se tvoří kniha) – 2 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7DB88F">
          <v:shape id="_x0000_s1055" type="#_x0000_t202" style="position:absolute;margin-left:41.7pt;margin-top:446.45pt;width:6.05pt;height:10pt;z-index:-2098;mso-position-horizontal-relative:page;mso-position-vertical-relative:page" o:allowincell="f" filled="f" stroked="f">
            <v:textbox inset="0,0,0,0">
              <w:txbxContent>
                <w:p w14:paraId="7FAA4B0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1E3632">
          <v:shape id="_x0000_s1056" type="#_x0000_t202" style="position:absolute;margin-left:58.7pt;margin-top:446.45pt;width:180.3pt;height:10pt;z-index:-2097;mso-position-horizontal-relative:page;mso-position-vertical-relative:page" o:allowincell="f" filled="f" stroked="f">
            <v:textbox inset="0,0,0,0">
              <w:txbxContent>
                <w:p w14:paraId="550A681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Příloha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č.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–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Soubor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materiálů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realizaci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11D388">
          <v:shape id="_x0000_s1057" type="#_x0000_t202" style="position:absolute;margin-left:543.55pt;margin-top:446.45pt;width:10.1pt;height:10pt;z-index:-2096;mso-position-horizontal-relative:page;mso-position-vertical-relative:page" o:allowincell="f" filled="f" stroked="f">
            <v:textbox inset="0,0,0,0">
              <w:txbxContent>
                <w:p w14:paraId="464CAF2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ED1186">
          <v:shape id="_x0000_s1058" type="#_x0000_t202" style="position:absolute;margin-left:41.7pt;margin-top:467.4pt;width:6.05pt;height:10pt;z-index:-2095;mso-position-horizontal-relative:page;mso-position-vertical-relative:page" o:allowincell="f" filled="f" stroked="f">
            <v:textbox inset="0,0,0,0">
              <w:txbxContent>
                <w:p w14:paraId="123FCDD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C62B1A">
          <v:shape id="_x0000_s1059" type="#_x0000_t202" style="position:absolute;margin-left:58.7pt;margin-top:467.4pt;width:148.05pt;height:10pt;z-index:-2094;mso-position-horizontal-relative:page;mso-position-vertical-relative:page" o:allowincell="f" filled="f" stroked="f">
            <v:textbox inset="0,0,0,0">
              <w:txbxContent>
                <w:p w14:paraId="2E4AD2B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Příloha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č.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2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–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Soubor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metodických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materiálů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707417">
          <v:shape id="_x0000_s1060" type="#_x0000_t202" style="position:absolute;margin-left:543.55pt;margin-top:467.4pt;width:10.1pt;height:10pt;z-index:-2093;mso-position-horizontal-relative:page;mso-position-vertical-relative:page" o:allowincell="f" filled="f" stroked="f">
            <v:textbox inset="0,0,0,0">
              <w:txbxContent>
                <w:p w14:paraId="257D140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2262B4">
          <v:shape id="_x0000_s1061" type="#_x0000_t202" style="position:absolute;margin-left:41.7pt;margin-top:488.35pt;width:6.05pt;height:10pt;z-index:-2092;mso-position-horizontal-relative:page;mso-position-vertical-relative:page" o:allowincell="f" filled="f" stroked="f">
            <v:textbox inset="0,0,0,0">
              <w:txbxContent>
                <w:p w14:paraId="4CB632B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31971D">
          <v:shape id="_x0000_s1062" type="#_x0000_t202" style="position:absolute;margin-left:58.7pt;margin-top:488.35pt;width:194.6pt;height:10pt;z-index:-2091;mso-position-horizontal-relative:page;mso-position-vertical-relative:page" o:allowincell="f" filled="f" stroked="f">
            <v:textbox inset="0,0,0,0">
              <w:txbxContent>
                <w:p w14:paraId="79646D0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4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Příloha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č.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3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–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Závěrečná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zpráva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>praxi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7F19F6">
          <v:shape id="_x0000_s1063" type="#_x0000_t202" style="position:absolute;margin-left:543.55pt;margin-top:488.35pt;width:10.1pt;height:10pt;z-index:-2090;mso-position-horizontal-relative:page;mso-position-vertical-relative:page" o:allowincell="f" filled="f" stroked="f">
            <v:textbox inset="0,0,0,0">
              <w:txbxContent>
                <w:p w14:paraId="4936A68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13D7D1">
          <v:shape id="_x0000_s1064" type="#_x0000_t202" style="position:absolute;margin-left:41.7pt;margin-top:509.25pt;width:6.05pt;height:10pt;z-index:-2089;mso-position-horizontal-relative:page;mso-position-vertical-relative:page" o:allowincell="f" filled="f" stroked="f">
            <v:textbox inset="0,0,0,0">
              <w:txbxContent>
                <w:p w14:paraId="2D767B2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4B6AE1">
          <v:shape id="_x0000_s1065" type="#_x0000_t202" style="position:absolute;margin-left:58.7pt;margin-top:509.25pt;width:181.45pt;height:10pt;z-index:-2088;mso-position-horizontal-relative:page;mso-position-vertical-relative:page" o:allowincell="f" filled="f" stroked="f">
            <v:textbox inset="0,0,0,0">
              <w:txbxContent>
                <w:p w14:paraId="0CECE8D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Příloha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č.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4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–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Odborné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didaktické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posudky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50209D">
          <v:shape id="_x0000_s1066" type="#_x0000_t202" style="position:absolute;margin-left:543.55pt;margin-top:509.25pt;width:10.1pt;height:10pt;z-index:-2087;mso-position-horizontal-relative:page;mso-position-vertical-relative:page" o:allowincell="f" filled="f" stroked="f">
            <v:textbox inset="0,0,0,0">
              <w:txbxContent>
                <w:p w14:paraId="699B67F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000FEF">
          <v:shape id="_x0000_s1067" type="#_x0000_t202" style="position:absolute;margin-left:41.7pt;margin-top:530.2pt;width:6.05pt;height:10pt;z-index:-2086;mso-position-horizontal-relative:page;mso-position-vertical-relative:page" o:allowincell="f" filled="f" stroked="f">
            <v:textbox inset="0,0,0,0">
              <w:txbxContent>
                <w:p w14:paraId="0821E4D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70290E">
          <v:shape id="_x0000_s1068" type="#_x0000_t202" style="position:absolute;margin-left:58.7pt;margin-top:530.2pt;width:219.25pt;height:10pt;z-index:-2085;mso-position-horizontal-relative:page;mso-position-vertical-relative:page" o:allowincell="f" filled="f" stroked="f">
            <v:textbox inset="0,0,0,0">
              <w:txbxContent>
                <w:p w14:paraId="0843850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Příloha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č.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5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–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Doklad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provedení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nabídky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ke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zveřejnění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E3C0C7">
          <v:shape id="_x0000_s1069" type="#_x0000_t202" style="position:absolute;margin-left:543.55pt;margin-top:530.2pt;width:10.1pt;height:10pt;z-index:-2084;mso-position-horizontal-relative:page;mso-position-vertical-relative:page" o:allowincell="f" filled="f" stroked="f">
            <v:textbox inset="0,0,0,0">
              <w:txbxContent>
                <w:p w14:paraId="03E74D6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6738BB">
          <v:shape id="_x0000_s1070" type="#_x0000_t202" style="position:absolute;margin-left:254.1pt;margin-top:790.1pt;width:121.8pt;height:22.4pt;z-index:-2083;mso-position-horizontal-relative:page;mso-position-vertical-relative:page" o:allowincell="f" filled="f" stroked="f">
            <v:textbox inset="0,0,0,0">
              <w:txbxContent>
                <w:p w14:paraId="49605D0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0DD07B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A7CF5B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77EA2791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8F83EBE">
          <v:rect id="_x0000_s1071" style="position:absolute;margin-left:380.25pt;margin-top:766.05pt;width:215pt;height:46pt;z-index:-2082;mso-position-horizontal-relative:page;mso-position-vertical-relative:page" o:allowincell="f" filled="f" stroked="f">
            <v:textbox inset="0,0,0,0">
              <w:txbxContent>
                <w:p w14:paraId="2C2712B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FCC8D2A">
                      <v:shape id="_x0000_i1032" type="#_x0000_t75" style="width:215.25pt;height:46.5pt">
                        <v:imagedata r:id="rId7" o:title=""/>
                      </v:shape>
                    </w:pict>
                  </w:r>
                </w:p>
                <w:p w14:paraId="7206200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68BCC93">
          <v:rect id="_x0000_s1072" style="position:absolute;margin-left:42pt;margin-top:34pt;width:514pt;height:3pt;z-index:-2081;mso-position-horizontal-relative:page;mso-position-vertical-relative:page" o:allowincell="f" filled="f" stroked="f">
            <v:textbox inset="0,0,0,0">
              <w:txbxContent>
                <w:p w14:paraId="0307C31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550716D">
                      <v:shape id="_x0000_i1034" type="#_x0000_t75" style="width:514.5pt;height:3pt">
                        <v:imagedata r:id="rId8" o:title=""/>
                      </v:shape>
                    </w:pict>
                  </w:r>
                </w:p>
                <w:p w14:paraId="5BD374C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C33FD2A">
          <v:rect id="_x0000_s1073" style="position:absolute;margin-left:43.4pt;margin-top:785.75pt;width:196pt;height:34pt;z-index:-2080;mso-position-horizontal-relative:page;mso-position-vertical-relative:page" o:allowincell="f" filled="f" stroked="f">
            <v:textbox inset="0,0,0,0">
              <w:txbxContent>
                <w:p w14:paraId="795B3EA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A1C5576">
                      <v:shape id="_x0000_i1036" type="#_x0000_t75" style="width:195.75pt;height:34.5pt">
                        <v:imagedata r:id="rId9" o:title=""/>
                      </v:shape>
                    </w:pict>
                  </w:r>
                </w:p>
                <w:p w14:paraId="3C801BD5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1842553">
          <v:group id="_x0000_s1074" style="position:absolute;margin-left:76.5pt;margin-top:178pt;width:476.25pt;height:21.8pt;z-index:-2079;mso-position-horizontal-relative:page;mso-position-vertical-relative:page" coordorigin="1530,3560" coordsize="9525,436" o:allowincell="f">
            <v:group id="_x0000_s1075" style="position:absolute;left:1530;top:3565;width:9525;height:426" coordorigin="1530,3565" coordsize="9525,426" o:allowincell="f">
              <v:shape id="_x0000_s1076" style="position:absolute;left:1530;top:3565;width:9525;height:426;mso-position-horizontal-relative:page;mso-position-vertical-relative:page" coordsize="9525,426" o:allowincell="f" path="m3330,hhl,,,425r3330,l3330,xe" fillcolor="#ededed" stroked="f">
                <v:path arrowok="t"/>
              </v:shape>
              <v:shape id="_x0000_s1077" style="position:absolute;left:1530;top:3565;width:9525;height:426;mso-position-horizontal-relative:page;mso-position-vertical-relative:page" coordsize="9525,426" o:allowincell="f" path="m9524,hhl3330,r,425l9524,425,9524,xe" fillcolor="#ededed" stroked="f">
                <v:path arrowok="t"/>
              </v:shape>
            </v:group>
            <v:shape id="_x0000_s1078" style="position:absolute;left:1530;top:3565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079" style="position:absolute;left:4861;top:3565;width:6194;height:1;mso-position-horizontal-relative:page;mso-position-vertical-relative:page" coordsize="6194,1" o:allowincell="f" path="m,hhl6193,e" filled="f" strokecolor="#c6c6c6" strokeweight=".5pt">
              <v:path arrowok="t"/>
            </v:shape>
            <v:shape id="_x0000_s1080" style="position:absolute;left:1530;top:3991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081" style="position:absolute;left:4861;top:3991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598BEA9">
          <v:group id="_x0000_s1082" style="position:absolute;margin-left:76.5pt;margin-top:132.95pt;width:476.25pt;height:1pt;z-index:-2078;mso-position-horizontal-relative:page;mso-position-vertical-relative:page" coordorigin="1530,2659" coordsize="9525,20" o:allowincell="f">
            <v:shape id="_x0000_s1083" style="position:absolute;left:1530;top:2664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084" style="position:absolute;left:4861;top:2664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FD74D9B">
          <v:group id="_x0000_s1085" style="position:absolute;margin-left:76.5pt;margin-top:147.15pt;width:476.25pt;height:1pt;z-index:-2077;mso-position-horizontal-relative:page;mso-position-vertical-relative:page" coordorigin="1530,2943" coordsize="9525,20" o:allowincell="f">
            <v:shape id="_x0000_s1086" style="position:absolute;left:1530;top:2948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087" style="position:absolute;left:4861;top:2948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61C928F2">
          <v:group id="_x0000_s1088" style="position:absolute;margin-left:76.5pt;margin-top:213.45pt;width:476.25pt;height:1pt;z-index:-2076;mso-position-horizontal-relative:page;mso-position-vertical-relative:page" coordorigin="1530,4269" coordsize="9525,20" o:allowincell="f">
            <v:shape id="_x0000_s1089" style="position:absolute;left:1530;top:4274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090" style="position:absolute;left:4861;top:4274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D34AC7E">
          <v:group id="_x0000_s1091" style="position:absolute;margin-left:76.5pt;margin-top:227.65pt;width:476.25pt;height:1pt;z-index:-2075;mso-position-horizontal-relative:page;mso-position-vertical-relative:page" coordorigin="1530,4553" coordsize="9525,20" o:allowincell="f">
            <v:shape id="_x0000_s1092" style="position:absolute;left:1530;top:4558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093" style="position:absolute;left:4861;top:4558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68CA6325">
          <v:group id="_x0000_s1094" style="position:absolute;margin-left:76.5pt;margin-top:241.8pt;width:476.25pt;height:1pt;z-index:-2074;mso-position-horizontal-relative:page;mso-position-vertical-relative:page" coordorigin="1530,4836" coordsize="9525,20" o:allowincell="f">
            <v:shape id="_x0000_s1095" style="position:absolute;left:1530;top:4841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096" style="position:absolute;left:4861;top:4841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74A6892">
          <v:group id="_x0000_s1097" style="position:absolute;margin-left:76.5pt;margin-top:256pt;width:476.25pt;height:1pt;z-index:-2073;mso-position-horizontal-relative:page;mso-position-vertical-relative:page" coordorigin="1530,5120" coordsize="9525,20" o:allowincell="f">
            <v:shape id="_x0000_s1098" style="position:absolute;left:1530;top:5125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099" style="position:absolute;left:4861;top:5125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C9A729F">
          <v:group id="_x0000_s1100" style="position:absolute;margin-left:76.5pt;margin-top:270.15pt;width:476.25pt;height:1pt;z-index:-2072;mso-position-horizontal-relative:page;mso-position-vertical-relative:page" coordorigin="1530,5403" coordsize="9525,20" o:allowincell="f">
            <v:shape id="_x0000_s1101" style="position:absolute;left:1530;top:5408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102" style="position:absolute;left:4861;top:5408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C2BFF7A">
          <v:group id="_x0000_s1103" style="position:absolute;margin-left:76.5pt;margin-top:284.3pt;width:476.25pt;height:1pt;z-index:-2071;mso-position-horizontal-relative:page;mso-position-vertical-relative:page" coordorigin="1530,5686" coordsize="9525,20" o:allowincell="f">
            <v:shape id="_x0000_s1104" style="position:absolute;left:1530;top:5691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105" style="position:absolute;left:4861;top:5691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EF4AA43">
          <v:group id="_x0000_s1106" style="position:absolute;margin-left:76.5pt;margin-top:298.5pt;width:476.25pt;height:1pt;z-index:-2070;mso-position-horizontal-relative:page;mso-position-vertical-relative:page" coordorigin="1530,5970" coordsize="9525,20" o:allowincell="f">
            <v:shape id="_x0000_s1107" style="position:absolute;left:1530;top:5975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108" style="position:absolute;left:4861;top:5975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B3495FE">
          <v:group id="_x0000_s1109" style="position:absolute;margin-left:76.5pt;margin-top:312.65pt;width:476.25pt;height:1pt;z-index:-2069;mso-position-horizontal-relative:page;mso-position-vertical-relative:page" coordorigin="1530,6253" coordsize="9525,20" o:allowincell="f">
            <v:shape id="_x0000_s1110" style="position:absolute;left:1530;top:6258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111" style="position:absolute;left:4861;top:6258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B6B2052">
          <v:group id="_x0000_s1112" style="position:absolute;margin-left:76.5pt;margin-top:397.55pt;width:476.25pt;height:1pt;z-index:-2068;mso-position-horizontal-relative:page;mso-position-vertical-relative:page" coordorigin="1530,7951" coordsize="9525,20" o:allowincell="f">
            <v:shape id="_x0000_s1113" style="position:absolute;left:1530;top:7956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114" style="position:absolute;left:4861;top:7956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7C3A49C">
          <v:group id="_x0000_s1115" style="position:absolute;margin-left:76.5pt;margin-top:411.7pt;width:476.25pt;height:1pt;z-index:-2067;mso-position-horizontal-relative:page;mso-position-vertical-relative:page" coordorigin="1530,8234" coordsize="9525,20" o:allowincell="f">
            <v:shape id="_x0000_s1116" style="position:absolute;left:1530;top:8239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117" style="position:absolute;left:4861;top:8239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178EBEB4">
          <v:group id="_x0000_s1118" style="position:absolute;margin-left:76.5pt;margin-top:425.9pt;width:476.25pt;height:1pt;z-index:-2066;mso-position-horizontal-relative:page;mso-position-vertical-relative:page" coordorigin="1530,8518" coordsize="9525,20" o:allowincell="f">
            <v:shape id="_x0000_s1119" style="position:absolute;left:1530;top:8523;width:3331;height:1;mso-position-horizontal-relative:page;mso-position-vertical-relative:page" coordsize="3331,1" o:allowincell="f" path="m,hhl3330,e" filled="f" strokecolor="#c6c6c6" strokeweight=".5pt">
              <v:path arrowok="t"/>
            </v:shape>
            <v:shape id="_x0000_s1120" style="position:absolute;left:4861;top:8523;width:6194;height:1;mso-position-horizontal-relative:page;mso-position-vertical-relative:page" coordsize="6194,1" o:allowincell="f" path="m,hhl6193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A36C48C">
          <v:shape id="_x0000_s1121" type="#_x0000_t202" style="position:absolute;margin-left:549.5pt;margin-top:19.55pt;width:7.05pt;height:12pt;z-index:-2065;mso-position-horizontal-relative:page;mso-position-vertical-relative:page" o:allowincell="f" filled="f" stroked="f">
            <v:textbox inset="0,0,0,0">
              <w:txbxContent>
                <w:p w14:paraId="5B2BE23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1F21CE">
          <v:shape id="_x0000_s1122" type="#_x0000_t202" style="position:absolute;margin-left:41.5pt;margin-top:64.2pt;width:10.1pt;height:18pt;z-index:-2064;mso-position-horizontal-relative:page;mso-position-vertical-relative:page" o:allowincell="f" filled="f" stroked="f">
            <v:textbox inset="0,0,0,0">
              <w:txbxContent>
                <w:p w14:paraId="33958601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60815F">
          <v:shape id="_x0000_s1123" type="#_x0000_t202" style="position:absolute;margin-left:75.55pt;margin-top:64.2pt;width:274.7pt;height:18pt;z-index:-2063;mso-position-horizontal-relative:page;mso-position-vertical-relative:page" o:allowincell="f" filled="f" stroked="f">
            <v:textbox inset="0,0,0,0">
              <w:txbxContent>
                <w:p w14:paraId="39A663A2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pacing w:val="9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VZDĚLÁVACÍ</w:t>
                  </w:r>
                  <w:r>
                    <w:rPr>
                      <w:b/>
                      <w:bCs/>
                      <w:spacing w:val="37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9"/>
                      <w:sz w:val="32"/>
                      <w:szCs w:val="32"/>
                    </w:rPr>
                    <w:t>PROGRAM</w:t>
                  </w:r>
                  <w:r>
                    <w:rPr>
                      <w:b/>
                      <w:bCs/>
                      <w:spacing w:val="4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A</w:t>
                  </w:r>
                  <w:r>
                    <w:rPr>
                      <w:b/>
                      <w:bCs/>
                      <w:spacing w:val="43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JEHO</w:t>
                  </w:r>
                  <w:r>
                    <w:rPr>
                      <w:b/>
                      <w:bCs/>
                      <w:spacing w:val="4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9"/>
                      <w:sz w:val="32"/>
                      <w:szCs w:val="32"/>
                    </w:rPr>
                    <w:t>POJETÍ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5019CB">
          <v:shape id="_x0000_s1124" type="#_x0000_t202" style="position:absolute;margin-left:41.5pt;margin-top:101.25pt;width:18.65pt;height:15pt;z-index:-2062;mso-position-horizontal-relative:page;mso-position-vertical-relative:page" o:allowincell="f" filled="f" stroked="f">
            <v:textbox inset="0,0,0,0">
              <w:txbxContent>
                <w:p w14:paraId="7315E7D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1.1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FA4A19">
          <v:shape id="_x0000_s1125" type="#_x0000_t202" style="position:absolute;margin-left:75.55pt;margin-top:101.25pt;width:101.3pt;height:15pt;z-index:-2061;mso-position-horizontal-relative:page;mso-position-vertical-relative:page" o:allowincell="f" filled="f" stroked="f">
            <v:textbox inset="0,0,0,0">
              <w:txbxContent>
                <w:p w14:paraId="1BA2EB9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ZÁKLADNÍ</w:t>
                  </w:r>
                  <w:r>
                    <w:rPr>
                      <w:b/>
                      <w:bCs/>
                      <w:spacing w:val="7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>ÚDAJE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F99A9E">
          <v:shape id="_x0000_s1126" type="#_x0000_t202" style="position:absolute;margin-left:80.95pt;margin-top:136.35pt;width:20.95pt;height:10pt;z-index:-2060;mso-position-horizontal-relative:page;mso-position-vertical-relative:page" o:allowincell="f" filled="f" stroked="f">
            <v:textbox inset="0,0,0,0">
              <w:txbxContent>
                <w:p w14:paraId="6D5BC3B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Výzva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AD6AD9">
          <v:shape id="_x0000_s1127" type="#_x0000_t202" style="position:absolute;margin-left:281.5pt;margin-top:136.35pt;width:111.8pt;height:10pt;z-index:-2059;mso-position-horizontal-relative:page;mso-position-vertical-relative:page" o:allowincell="f" filled="f" stroked="f">
            <v:textbox inset="0,0,0,0">
              <w:txbxContent>
                <w:p w14:paraId="08A3ACA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Budování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kapacit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rozvoj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škol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5"/>
                      <w:sz w:val="16"/>
                      <w:szCs w:val="16"/>
                    </w:rPr>
                    <w:t>II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E903AA">
          <v:shape id="_x0000_s1128" type="#_x0000_t202" style="position:absolute;margin-left:281.5pt;margin-top:149.25pt;width:252.85pt;height:29.2pt;z-index:-2058;mso-position-horizontal-relative:page;mso-position-vertical-relative:page" o:allowincell="f" filled="f" stroked="f">
            <v:textbox inset="0,0,0,0">
              <w:txbxContent>
                <w:p w14:paraId="34294F0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„Mít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svět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přečtený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aneb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spolupráce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knihoven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škol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ve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vzdělávání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Ústeckém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kraji“</w:t>
                  </w:r>
                </w:p>
                <w:p w14:paraId="2FC902C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9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CZ.02.3.68/0.0/0.0./16_032/0008225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3E5BC3">
          <v:shape id="_x0000_s1129" type="#_x0000_t202" style="position:absolute;margin-left:80.95pt;margin-top:158.85pt;width:88.9pt;height:10pt;z-index:-2057;mso-position-horizontal-relative:page;mso-position-vertical-relative:page" o:allowincell="f" filled="f" stroked="f">
            <v:textbox inset="0,0,0,0">
              <w:txbxContent>
                <w:p w14:paraId="369DEC9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Název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reg.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číslo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projektu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531ADD">
          <v:shape id="_x0000_s1130" type="#_x0000_t202" style="position:absolute;margin-left:80.95pt;margin-top:202.65pt;width:87.9pt;height:10pt;z-index:-2056;mso-position-horizontal-relative:page;mso-position-vertical-relative:page" o:allowincell="f" filled="f" stroked="f">
            <v:textbox inset="0,0,0,0">
              <w:txbxContent>
                <w:p w14:paraId="4305FA0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Název</w:t>
                  </w:r>
                  <w:r>
                    <w:rPr>
                      <w:b/>
                      <w:bCs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vzdělávací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instituce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3A4DA6">
          <v:shape id="_x0000_s1131" type="#_x0000_t202" style="position:absolute;margin-left:281.5pt;margin-top:202.65pt;width:237.8pt;height:10pt;z-index:-2055;mso-position-horizontal-relative:page;mso-position-vertical-relative:page" o:allowincell="f" filled="f" stroked="f">
            <v:textbox inset="0,0,0,0">
              <w:txbxContent>
                <w:p w14:paraId="0A1FEC5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Severočeská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vědecká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knihovna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Ústí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nad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Labem,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příspěvková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organizace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C1D070">
          <v:shape id="_x0000_s1132" type="#_x0000_t202" style="position:absolute;margin-left:80.95pt;margin-top:216.8pt;width:150.85pt;height:10pt;z-index:-2054;mso-position-horizontal-relative:page;mso-position-vertical-relative:page" o:allowincell="f" filled="f" stroked="f">
            <v:textbox inset="0,0,0,0">
              <w:txbxContent>
                <w:p w14:paraId="7CECA56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Adresa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vzdělávací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instituce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webová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stránka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6651B2">
          <v:shape id="_x0000_s1133" type="#_x0000_t202" style="position:absolute;margin-left:281.5pt;margin-top:216.8pt;width:73.35pt;height:10pt;z-index:-2053;mso-position-horizontal-relative:page;mso-position-vertical-relative:page" o:allowincell="f" filled="f" stroked="f">
            <v:textbox inset="0,0,0,0">
              <w:txbxContent>
                <w:p w14:paraId="29F263B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  <w:u w:val="single"/>
                    </w:rPr>
                    <w:t>http</w:t>
                  </w:r>
                  <w:hyperlink r:id="rId10" w:history="1">
                    <w:r>
                      <w:rPr>
                        <w:spacing w:val="-2"/>
                        <w:sz w:val="16"/>
                        <w:szCs w:val="16"/>
                        <w:u w:val="single"/>
                      </w:rPr>
                      <w:t>s://w</w:t>
                    </w:r>
                  </w:hyperlink>
                  <w:r>
                    <w:rPr>
                      <w:spacing w:val="-2"/>
                      <w:sz w:val="16"/>
                      <w:szCs w:val="16"/>
                      <w:u w:val="single"/>
                    </w:rPr>
                    <w:t>ww.s</w:t>
                  </w:r>
                  <w:hyperlink r:id="rId11" w:history="1">
                    <w:r>
                      <w:rPr>
                        <w:spacing w:val="-2"/>
                        <w:sz w:val="16"/>
                        <w:szCs w:val="16"/>
                        <w:u w:val="single"/>
                      </w:rPr>
                      <w:t>vkul.cz/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5900FD">
          <v:shape id="_x0000_s1134" type="#_x0000_t202" style="position:absolute;margin-left:80.95pt;margin-top:231pt;width:56.1pt;height:10pt;z-index:-2052;mso-position-horizontal-relative:page;mso-position-vertical-relative:page" o:allowincell="f" filled="f" stroked="f">
            <v:textbox inset="0,0,0,0">
              <w:txbxContent>
                <w:p w14:paraId="09AEBAD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Kontaktní</w:t>
                  </w:r>
                  <w:r>
                    <w:rPr>
                      <w:b/>
                      <w:bCs/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osoba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87D641">
          <v:shape id="_x0000_s1135" type="#_x0000_t202" style="position:absolute;margin-left:281.5pt;margin-top:231pt;width:29.35pt;height:10pt;z-index:-2051;mso-position-horizontal-relative:page;mso-position-vertical-relative:page" o:allowincell="f" filled="f" stroked="f">
            <v:textbox inset="0,0,0,0">
              <w:txbxContent>
                <w:p w14:paraId="6C050CB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Jiří </w:t>
                  </w:r>
                  <w:r>
                    <w:rPr>
                      <w:spacing w:val="-2"/>
                      <w:sz w:val="16"/>
                      <w:szCs w:val="16"/>
                    </w:rPr>
                    <w:t>Starý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336E7B">
          <v:shape id="_x0000_s1136" type="#_x0000_t202" style="position:absolute;margin-left:80.95pt;margin-top:245.15pt;width:123.95pt;height:10pt;z-index:-2050;mso-position-horizontal-relative:page;mso-position-vertical-relative:page" o:allowincell="f" filled="f" stroked="f">
            <v:textbox inset="0,0,0,0">
              <w:txbxContent>
                <w:p w14:paraId="164C675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Datum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vzniku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finální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verze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22299D">
          <v:shape id="_x0000_s1137" type="#_x0000_t202" style="position:absolute;margin-left:281.5pt;margin-top:245.15pt;width:42.1pt;height:10pt;z-index:-2049;mso-position-horizontal-relative:page;mso-position-vertical-relative:page" o:allowincell="f" filled="f" stroked="f">
            <v:textbox inset="0,0,0,0">
              <w:txbxContent>
                <w:p w14:paraId="13C29D9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4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21. 12. </w:t>
                  </w:r>
                  <w:r>
                    <w:rPr>
                      <w:spacing w:val="-4"/>
                      <w:sz w:val="16"/>
                      <w:szCs w:val="16"/>
                    </w:rPr>
                    <w:t>2021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A3706F">
          <v:shape id="_x0000_s1138" type="#_x0000_t202" style="position:absolute;margin-left:80.95pt;margin-top:259.35pt;width:124.15pt;height:10pt;z-index:-2048;mso-position-horizontal-relative:page;mso-position-vertical-relative:page" o:allowincell="f" filled="f" stroked="f">
            <v:textbox inset="0,0,0,0">
              <w:txbxContent>
                <w:p w14:paraId="0B84A76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Číslo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povinně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volitelné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aktivity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výzvy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1D2AAB">
          <v:shape id="_x0000_s1139" type="#_x0000_t202" style="position:absolute;margin-left:281.5pt;margin-top:259.35pt;width:16.65pt;height:10pt;z-index:-2047;mso-position-horizontal-relative:page;mso-position-vertical-relative:page" o:allowincell="f" filled="f" stroked="f">
            <v:textbox inset="0,0,0,0">
              <w:txbxContent>
                <w:p w14:paraId="211F9F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1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KA </w:t>
                  </w:r>
                  <w:r>
                    <w:rPr>
                      <w:spacing w:val="-10"/>
                      <w:sz w:val="16"/>
                      <w:szCs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FA9B84">
          <v:shape id="_x0000_s1140" type="#_x0000_t202" style="position:absolute;margin-left:80.95pt;margin-top:273.5pt;width:57.55pt;height:10pt;z-index:-2046;mso-position-horizontal-relative:page;mso-position-vertical-relative:page" o:allowincell="f" filled="f" stroked="f">
            <v:textbox inset="0,0,0,0">
              <w:txbxContent>
                <w:p w14:paraId="4E4853D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Forma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2CF60A">
          <v:shape id="_x0000_s1141" type="#_x0000_t202" style="position:absolute;margin-left:281.5pt;margin-top:273.5pt;width:33.35pt;height:10pt;z-index:-2045;mso-position-horizontal-relative:page;mso-position-vertical-relative:page" o:allowincell="f" filled="f" stroked="f">
            <v:textbox inset="0,0,0,0">
              <w:txbxContent>
                <w:p w14:paraId="232CCFF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prezenční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E7A45E">
          <v:shape id="_x0000_s1142" type="#_x0000_t202" style="position:absolute;margin-left:80.95pt;margin-top:287.7pt;width:49.55pt;height:10pt;z-index:-2044;mso-position-horizontal-relative:page;mso-position-vertical-relative:page" o:allowincell="f" filled="f" stroked="f">
            <v:textbox inset="0,0,0,0">
              <w:txbxContent>
                <w:p w14:paraId="0D6A798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Cílová</w:t>
                  </w:r>
                  <w:r>
                    <w:rPr>
                      <w:b/>
                      <w:bCs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skupina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996F9B">
          <v:shape id="_x0000_s1143" type="#_x0000_t202" style="position:absolute;margin-left:281.5pt;margin-top:287.7pt;width:52.55pt;height:10pt;z-index:-2043;mso-position-horizontal-relative:page;mso-position-vertical-relative:page" o:allowincell="f" filled="f" stroked="f">
            <v:textbox inset="0,0,0,0">
              <w:txbxContent>
                <w:p w14:paraId="342DF13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1.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2.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ročník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5"/>
                      <w:sz w:val="16"/>
                      <w:szCs w:val="16"/>
                    </w:rPr>
                    <w:t>ZŠ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5B75C2">
          <v:shape id="_x0000_s1144" type="#_x0000_t202" style="position:absolute;margin-left:80.95pt;margin-top:301.9pt;width:55.1pt;height:10pt;z-index:-2042;mso-position-horizontal-relative:page;mso-position-vertical-relative:page" o:allowincell="f" filled="f" stroked="f">
            <v:textbox inset="0,0,0,0">
              <w:txbxContent>
                <w:p w14:paraId="492171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Délka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C17542">
          <v:shape id="_x0000_s1145" type="#_x0000_t202" style="position:absolute;margin-left:281.5pt;margin-top:301.9pt;width:71.5pt;height:10pt;z-index:-2041;mso-position-horizontal-relative:page;mso-position-vertical-relative:page" o:allowincell="f" filled="f" stroked="f">
            <v:textbox inset="0,0,0,0">
              <w:txbxContent>
                <w:p w14:paraId="7CE5E9D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vyučovacích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hodin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BC4064">
          <v:shape id="_x0000_s1146" type="#_x0000_t202" style="position:absolute;margin-left:80.95pt;margin-top:314.8pt;width:102.4pt;height:19.6pt;z-index:-2040;mso-position-horizontal-relative:page;mso-position-vertical-relative:page" o:allowincell="f" filled="f" stroked="f">
            <v:textbox inset="0,0,0,0">
              <w:txbxContent>
                <w:p w14:paraId="6BA0311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7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Zaměření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(tematická</w:t>
                  </w:r>
                  <w:r>
                    <w:rPr>
                      <w:b/>
                      <w:bCs/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oblast,</w:t>
                  </w:r>
                  <w:r>
                    <w:rPr>
                      <w:b/>
                      <w:bCs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obor</w:t>
                  </w:r>
                  <w:r>
                    <w:rPr>
                      <w:b/>
                      <w:bCs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apod.)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FF06E3">
          <v:shape id="_x0000_s1147" type="#_x0000_t202" style="position:absolute;margin-left:281.5pt;margin-top:314.8pt;width:60.85pt;height:10pt;z-index:-2039;mso-position-horizontal-relative:page;mso-position-vertical-relative:page" o:allowincell="f" filled="f" stroked="f">
            <v:textbox inset="0,0,0,0">
              <w:txbxContent>
                <w:p w14:paraId="5EB7A1E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Pohádka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Zajdovi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B7DBAD">
          <v:shape id="_x0000_s1148" type="#_x0000_t202" style="position:absolute;margin-left:281.5pt;margin-top:330.4pt;width:267pt;height:67.6pt;z-index:-2038;mso-position-horizontal-relative:page;mso-position-vertical-relative:page" o:allowincell="f" filled="f" stroked="f">
            <v:textbox inset="0,0,0,0">
              <w:txbxContent>
                <w:p w14:paraId="2B6692F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7"/>
                    <w:jc w:val="both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Spolupráce škol, školských zařízení a ostatních organizací a institucí jako center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vzdělanosti a kulturně-společenského zázemí v obci, spolupráce škol a školských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zařízení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knihovnami,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muzei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dalšími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organizacemi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institucemi,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vytváření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atrak-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tivní</w:t>
                  </w:r>
                  <w:r>
                    <w:rPr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nabídky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akcí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programů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zacílených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děti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mládež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kulturními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paměťovými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institucemi na venkově a v menších obcích, využívání potencionálu sítě knihoven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 případně i jiných kulturních institucí jako přirozených komunitních center v ob-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cích.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7351F2">
          <v:shape id="_x0000_s1149" type="#_x0000_t202" style="position:absolute;margin-left:80.95pt;margin-top:400.9pt;width:146.55pt;height:10pt;z-index:-2037;mso-position-horizontal-relative:page;mso-position-vertical-relative:page" o:allowincell="f" filled="f" stroked="f">
            <v:textbox inset="0,0,0,0">
              <w:txbxContent>
                <w:p w14:paraId="037393D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Tvůrci</w:t>
                  </w:r>
                  <w:r>
                    <w:rPr>
                      <w:b/>
                      <w:bCs/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programu,</w:t>
                  </w:r>
                  <w:r>
                    <w:rPr>
                      <w:b/>
                      <w:bCs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Odborný</w:t>
                  </w:r>
                  <w:r>
                    <w:rPr>
                      <w:b/>
                      <w:bCs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garant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1B5914">
          <v:shape id="_x0000_s1150" type="#_x0000_t202" style="position:absolute;margin-left:281.5pt;margin-top:400.9pt;width:153.6pt;height:10pt;z-index:-2036;mso-position-horizontal-relative:page;mso-position-vertical-relative:page" o:allowincell="f" filled="f" stroked="f">
            <v:textbox inset="0,0,0,0">
              <w:txbxContent>
                <w:p w14:paraId="593A8B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Mgr.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Jaroslava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Siekierová,MgA.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Tereza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Kleinová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351588">
          <v:shape id="_x0000_s1151" type="#_x0000_t202" style="position:absolute;margin-left:80.95pt;margin-top:415.1pt;width:153.1pt;height:10pt;z-index:-2035;mso-position-horizontal-relative:page;mso-position-vertical-relative:page" o:allowincell="f" filled="f" stroked="f">
            <v:textbox inset="0,0,0,0">
              <w:txbxContent>
                <w:p w14:paraId="1436D58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Specifický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žáky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se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SVP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(ano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x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>ne)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87D4E7">
          <v:shape id="_x0000_s1152" type="#_x0000_t202" style="position:absolute;margin-left:281.5pt;margin-top:415.1pt;width:14.25pt;height:10pt;z-index:-2034;mso-position-horizontal-relative:page;mso-position-vertical-relative:page" o:allowincell="f" filled="f" stroked="f">
            <v:textbox inset="0,0,0,0">
              <w:txbxContent>
                <w:p w14:paraId="1F436CC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5"/>
                      <w:sz w:val="16"/>
                      <w:szCs w:val="16"/>
                    </w:rPr>
                    <w:t>ano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FF7B3B">
          <v:shape id="_x0000_s1153" type="#_x0000_t202" style="position:absolute;margin-left:41.5pt;margin-top:443.6pt;width:18.65pt;height:15pt;z-index:-2033;mso-position-horizontal-relative:page;mso-position-vertical-relative:page" o:allowincell="f" filled="f" stroked="f">
            <v:textbox inset="0,0,0,0">
              <w:txbxContent>
                <w:p w14:paraId="3A8EBAE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1.2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27740D">
          <v:shape id="_x0000_s1154" type="#_x0000_t202" style="position:absolute;margin-left:75.55pt;margin-top:443.6pt;width:478.25pt;height:94.8pt;z-index:-2032;mso-position-horizontal-relative:page;mso-position-vertical-relative:page" o:allowincell="f" filled="f" stroked="f">
            <v:textbox inset="0,0,0,0">
              <w:txbxContent>
                <w:p w14:paraId="4FFFCAA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jc w:val="both"/>
                    <w:rPr>
                      <w:b/>
                      <w:bCs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ANOTACE</w:t>
                  </w:r>
                  <w:r>
                    <w:rPr>
                      <w:b/>
                      <w:bCs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>PROGRAMU</w:t>
                  </w:r>
                </w:p>
                <w:p w14:paraId="230DE3A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left="20" w:right="17"/>
                    <w:jc w:val="both"/>
                  </w:pPr>
                  <w:r>
                    <w:t>Edukační program zaměřený na cestu knihy od autora až ke čtenáři 1. a 2. ročníků je zaměřený na seznámení s kom- pletní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tvůrčí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produkční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činností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vedoucí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vydání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vedením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pedagoga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zvolí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téma,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jim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blízké a zároveň souvisí s tématy, které probírají ve škole. Žáci ze základní školy speciální si zvolili téma zážitky, výlety a ex- kurze, které absolvovali v rámci třídnických dnů. Z těchto akcí pak zpracovali kapitoly do knihy. Zároveň pod vedením knihovníka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absolvovali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lekce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knihovně,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besedy,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workshopy.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řízeně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prošli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tvůrčími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aktivitami,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zároveň staly součástí jejich knihy – výtvarné práce, fotky 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9C0CF6">
          <v:shape id="_x0000_s1155" type="#_x0000_t202" style="position:absolute;margin-left:41.5pt;margin-top:556.1pt;width:18.65pt;height:15pt;z-index:-2031;mso-position-horizontal-relative:page;mso-position-vertical-relative:page" o:allowincell="f" filled="f" stroked="f">
            <v:textbox inset="0,0,0,0">
              <w:txbxContent>
                <w:p w14:paraId="33E7155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1.3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AA04F8">
          <v:shape id="_x0000_s1156" type="#_x0000_t202" style="position:absolute;margin-left:75.55pt;margin-top:556.1pt;width:478.2pt;height:46.8pt;z-index:-2030;mso-position-horizontal-relative:page;mso-position-vertical-relative:page" o:allowincell="f" filled="f" stroked="f">
            <v:textbox inset="0,0,0,0">
              <w:txbxContent>
                <w:p w14:paraId="7591D7A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CÍL</w:t>
                  </w:r>
                  <w:r>
                    <w:rPr>
                      <w:b/>
                      <w:bCs/>
                      <w:spacing w:val="3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>PROGRAMU</w:t>
                  </w:r>
                </w:p>
                <w:p w14:paraId="770C1FC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left="20"/>
                  </w:pPr>
                  <w:r>
                    <w:t>Cílem programu bylo rozvíjet klíčové kompetence žáků a seznámit účastníky programu s tvůrčí a produkční činností vedoucí k vydání 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8D827F">
          <v:shape id="_x0000_s1157" type="#_x0000_t202" style="position:absolute;margin-left:75.55pt;margin-top:611.35pt;width:478.2pt;height:24pt;z-index:-2029;mso-position-horizontal-relative:page;mso-position-vertical-relative:page" o:allowincell="f" filled="f" stroked="f">
            <v:textbox inset="0,0,0,0">
              <w:txbxContent>
                <w:p w14:paraId="001C978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t>Dílčí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cíle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jsou: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Seznámení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prvními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knihami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děti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leporel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knihy,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vhodné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4"/>
                    </w:rPr>
                    <w:t xml:space="preserve"> dět-</w:t>
                  </w:r>
                </w:p>
                <w:p w14:paraId="63ECBC0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ské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čtenáře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2.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ročníku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ZŠ.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získají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inspiraci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tvorbu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D42B44">
          <v:shape id="_x0000_s1158" type="#_x0000_t202" style="position:absolute;margin-left:75.55pt;margin-top:643.85pt;width:478.2pt;height:24pt;z-index:-2028;mso-position-horizontal-relative:page;mso-position-vertical-relative:page" o:allowincell="f" filled="f" stroked="f">
            <v:textbox inset="0,0,0,0">
              <w:txbxContent>
                <w:p w14:paraId="592C2CF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8" w:lineRule="auto"/>
                    <w:ind w:left="20"/>
                    <w:rPr>
                      <w:position w:val="2"/>
                    </w:rPr>
                  </w:pPr>
                  <w:r>
                    <w:t>Exkurze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dětské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knihovny.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Seznámení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prostorem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knihovny,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chodem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knihovny,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prohlížení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dětských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časo- pisů, popř. předčítání z dětských knih, diskuze s knihovnicí apod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8C7D2F">
          <v:shape id="_x0000_s1159" type="#_x0000_t202" style="position:absolute;margin-left:75.55pt;margin-top:676.35pt;width:478.2pt;height:48pt;z-index:-2027;mso-position-horizontal-relative:page;mso-position-vertical-relative:page" o:allowincell="f" filled="f" stroked="f">
            <v:textbox inset="0,0,0,0">
              <w:txbxContent>
                <w:p w14:paraId="5F87A80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Besedy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autory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dětských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setkají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autorem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dětské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knihy,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jim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poutavým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vyprávěním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přiblíží,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5"/>
                    </w:rPr>
                    <w:t>jak</w:t>
                  </w:r>
                </w:p>
                <w:p w14:paraId="7245419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9" w:line="225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rPr>
                      <w:spacing w:val="-2"/>
                    </w:rPr>
                    <w:t xml:space="preserve">napsal knihu – cesta od myšlenky, sepsání pohádek, příběhů, ilustrace, vazba knihy, tisk apod.). Besedy s ilustrátory dět- </w:t>
                  </w:r>
                  <w:r>
                    <w:t>ských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knih.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Workshopy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lekce,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kterých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vzniknou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fotografie,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žáků,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použijí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knihy 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jednotlivým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kapitolám.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nakladatelství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seznámení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samotným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procesem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výroby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knihy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AB57BA">
          <v:shape id="_x0000_s1160" type="#_x0000_t202" style="position:absolute;margin-left:254.1pt;margin-top:790.1pt;width:121.8pt;height:22.4pt;z-index:-2026;mso-position-horizontal-relative:page;mso-position-vertical-relative:page" o:allowincell="f" filled="f" stroked="f">
            <v:textbox inset="0,0,0,0">
              <w:txbxContent>
                <w:p w14:paraId="1E9339F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122FFF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6C159C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516ABD">
          <v:shape id="_x0000_s1161" type="#_x0000_t202" style="position:absolute;margin-left:76.55pt;margin-top:178.3pt;width:476.25pt;height:21.3pt;z-index:-2025;mso-position-horizontal-relative:page;mso-position-vertical-relative:page" o:allowincell="f" filled="f" stroked="f">
            <v:textbox inset="0,0,0,0">
              <w:txbxContent>
                <w:p w14:paraId="66560BA3" w14:textId="77777777" w:rsidR="00FC0777" w:rsidRDefault="00FC0777">
                  <w:pPr>
                    <w:pStyle w:val="Zkladntext"/>
                    <w:tabs>
                      <w:tab w:val="left" w:pos="4118"/>
                    </w:tabs>
                    <w:kinsoku w:val="0"/>
                    <w:overflowPunct w:val="0"/>
                    <w:spacing w:before="42" w:line="156" w:lineRule="auto"/>
                    <w:ind w:left="4119" w:right="357" w:hanging="4012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position w:val="-10"/>
                      <w:sz w:val="16"/>
                      <w:szCs w:val="16"/>
                    </w:rPr>
                    <w:t>Název</w:t>
                  </w:r>
                  <w:r>
                    <w:rPr>
                      <w:b/>
                      <w:bCs/>
                      <w:spacing w:val="-7"/>
                      <w:position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position w:val="-10"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position w:val="-10"/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>P1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–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Edukační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zaměřený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cestu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knihy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od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autora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až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ke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čtenáři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1.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 2. ročník ZŠ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78AB5A">
          <v:shape id="_x0000_s1162" type="#_x0000_t202" style="position:absolute;margin-left:76.55pt;margin-top:122.25pt;width:476.25pt;height:12pt;z-index:-2024;mso-position-horizontal-relative:page;mso-position-vertical-relative:page" o:allowincell="f" filled="f" stroked="f">
            <v:textbox inset="0,0,0,0">
              <w:txbxContent>
                <w:p w14:paraId="166C664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527B9A">
          <v:shape id="_x0000_s1163" type="#_x0000_t202" style="position:absolute;margin-left:76.55pt;margin-top:136.4pt;width:476.25pt;height:12pt;z-index:-2023;mso-position-horizontal-relative:page;mso-position-vertical-relative:page" o:allowincell="f" filled="f" stroked="f">
            <v:textbox inset="0,0,0,0">
              <w:txbxContent>
                <w:p w14:paraId="184156D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5CAFF7">
          <v:shape id="_x0000_s1164" type="#_x0000_t202" style="position:absolute;margin-left:76.55pt;margin-top:202.75pt;width:476.25pt;height:12pt;z-index:-2022;mso-position-horizontal-relative:page;mso-position-vertical-relative:page" o:allowincell="f" filled="f" stroked="f">
            <v:textbox inset="0,0,0,0">
              <w:txbxContent>
                <w:p w14:paraId="4807779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D77BAA">
          <v:shape id="_x0000_s1165" type="#_x0000_t202" style="position:absolute;margin-left:76.55pt;margin-top:216.9pt;width:476.25pt;height:12pt;z-index:-2021;mso-position-horizontal-relative:page;mso-position-vertical-relative:page" o:allowincell="f" filled="f" stroked="f">
            <v:textbox inset="0,0,0,0">
              <w:txbxContent>
                <w:p w14:paraId="1012D69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AFCF91">
          <v:shape id="_x0000_s1166" type="#_x0000_t202" style="position:absolute;margin-left:76.55pt;margin-top:231.1pt;width:476.25pt;height:12pt;z-index:-2020;mso-position-horizontal-relative:page;mso-position-vertical-relative:page" o:allowincell="f" filled="f" stroked="f">
            <v:textbox inset="0,0,0,0">
              <w:txbxContent>
                <w:p w14:paraId="3D1F117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BAF152">
          <v:shape id="_x0000_s1167" type="#_x0000_t202" style="position:absolute;margin-left:76.55pt;margin-top:245.25pt;width:476.25pt;height:12pt;z-index:-2019;mso-position-horizontal-relative:page;mso-position-vertical-relative:page" o:allowincell="f" filled="f" stroked="f">
            <v:textbox inset="0,0,0,0">
              <w:txbxContent>
                <w:p w14:paraId="4C2449B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C8DC89">
          <v:shape id="_x0000_s1168" type="#_x0000_t202" style="position:absolute;margin-left:76.55pt;margin-top:259.45pt;width:476.25pt;height:12pt;z-index:-2018;mso-position-horizontal-relative:page;mso-position-vertical-relative:page" o:allowincell="f" filled="f" stroked="f">
            <v:textbox inset="0,0,0,0">
              <w:txbxContent>
                <w:p w14:paraId="26AD74B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C15673">
          <v:shape id="_x0000_s1169" type="#_x0000_t202" style="position:absolute;margin-left:76.55pt;margin-top:273.6pt;width:476.25pt;height:12pt;z-index:-2017;mso-position-horizontal-relative:page;mso-position-vertical-relative:page" o:allowincell="f" filled="f" stroked="f">
            <v:textbox inset="0,0,0,0">
              <w:txbxContent>
                <w:p w14:paraId="6923FDC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1E5C16">
          <v:shape id="_x0000_s1170" type="#_x0000_t202" style="position:absolute;margin-left:76.55pt;margin-top:287.75pt;width:476.25pt;height:12pt;z-index:-2016;mso-position-horizontal-relative:page;mso-position-vertical-relative:page" o:allowincell="f" filled="f" stroked="f">
            <v:textbox inset="0,0,0,0">
              <w:txbxContent>
                <w:p w14:paraId="473E0C8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BF7776">
          <v:shape id="_x0000_s1171" type="#_x0000_t202" style="position:absolute;margin-left:76.55pt;margin-top:301.95pt;width:476.25pt;height:12pt;z-index:-2015;mso-position-horizontal-relative:page;mso-position-vertical-relative:page" o:allowincell="f" filled="f" stroked="f">
            <v:textbox inset="0,0,0,0">
              <w:txbxContent>
                <w:p w14:paraId="7858444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569793">
          <v:shape id="_x0000_s1172" type="#_x0000_t202" style="position:absolute;margin-left:76.55pt;margin-top:386.8pt;width:476.25pt;height:12pt;z-index:-2014;mso-position-horizontal-relative:page;mso-position-vertical-relative:page" o:allowincell="f" filled="f" stroked="f">
            <v:textbox inset="0,0,0,0">
              <w:txbxContent>
                <w:p w14:paraId="0098557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01C018">
          <v:shape id="_x0000_s1173" type="#_x0000_t202" style="position:absolute;margin-left:76.55pt;margin-top:401pt;width:476.25pt;height:12pt;z-index:-2013;mso-position-horizontal-relative:page;mso-position-vertical-relative:page" o:allowincell="f" filled="f" stroked="f">
            <v:textbox inset="0,0,0,0">
              <w:txbxContent>
                <w:p w14:paraId="2B7389A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334391">
          <v:shape id="_x0000_s1174" type="#_x0000_t202" style="position:absolute;margin-left:76.55pt;margin-top:415.15pt;width:476.25pt;height:12pt;z-index:-2012;mso-position-horizontal-relative:page;mso-position-vertical-relative:page" o:allowincell="f" filled="f" stroked="f">
            <v:textbox inset="0,0,0,0">
              <w:txbxContent>
                <w:p w14:paraId="0F64118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CFCD398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CB3EC44">
          <v:rect id="_x0000_s1175" style="position:absolute;margin-left:380.25pt;margin-top:766.05pt;width:215pt;height:46pt;z-index:-2011;mso-position-horizontal-relative:page;mso-position-vertical-relative:page" o:allowincell="f" filled="f" stroked="f">
            <v:textbox inset="0,0,0,0">
              <w:txbxContent>
                <w:p w14:paraId="17FB29F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C077B2B">
                      <v:shape id="_x0000_i1038" type="#_x0000_t75" style="width:215.25pt;height:46.5pt">
                        <v:imagedata r:id="rId7" o:title=""/>
                      </v:shape>
                    </w:pict>
                  </w:r>
                </w:p>
                <w:p w14:paraId="1984A58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D7BB756">
          <v:rect id="_x0000_s1176" style="position:absolute;margin-left:42pt;margin-top:34pt;width:514pt;height:3pt;z-index:-2010;mso-position-horizontal-relative:page;mso-position-vertical-relative:page" o:allowincell="f" filled="f" stroked="f">
            <v:textbox inset="0,0,0,0">
              <w:txbxContent>
                <w:p w14:paraId="0720A36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60CD84C">
                      <v:shape id="_x0000_i1040" type="#_x0000_t75" style="width:514.5pt;height:3pt">
                        <v:imagedata r:id="rId8" o:title=""/>
                      </v:shape>
                    </w:pict>
                  </w:r>
                </w:p>
                <w:p w14:paraId="0A2A552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E350E6B">
          <v:rect id="_x0000_s1177" style="position:absolute;margin-left:43.4pt;margin-top:785.75pt;width:196pt;height:34pt;z-index:-2009;mso-position-horizontal-relative:page;mso-position-vertical-relative:page" o:allowincell="f" filled="f" stroked="f">
            <v:textbox inset="0,0,0,0">
              <w:txbxContent>
                <w:p w14:paraId="3AC61E1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5D28D84">
                      <v:shape id="_x0000_i1042" type="#_x0000_t75" style="width:195.75pt;height:34.5pt">
                        <v:imagedata r:id="rId9" o:title=""/>
                      </v:shape>
                    </w:pict>
                  </w:r>
                </w:p>
                <w:p w14:paraId="5D7C5CF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4771735">
          <v:shape id="_x0000_s1178" type="#_x0000_t202" style="position:absolute;margin-left:549.5pt;margin-top:19.55pt;width:7.05pt;height:12pt;z-index:-2008;mso-position-horizontal-relative:page;mso-position-vertical-relative:page" o:allowincell="f" filled="f" stroked="f">
            <v:textbox inset="0,0,0,0">
              <w:txbxContent>
                <w:p w14:paraId="25B0AB4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C21B27">
          <v:shape id="_x0000_s1179" type="#_x0000_t202" style="position:absolute;margin-left:41.5pt;margin-top:64.2pt;width:18.65pt;height:15pt;z-index:-2007;mso-position-horizontal-relative:page;mso-position-vertical-relative:page" o:allowincell="f" filled="f" stroked="f">
            <v:textbox inset="0,0,0,0">
              <w:txbxContent>
                <w:p w14:paraId="31E21B5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1.4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988B46">
          <v:shape id="_x0000_s1180" type="#_x0000_t202" style="position:absolute;margin-left:75.55pt;margin-top:64.2pt;width:478.25pt;height:70.8pt;z-index:-2006;mso-position-horizontal-relative:page;mso-position-vertical-relative:page" o:allowincell="f" filled="f" stroked="f">
            <v:textbox inset="0,0,0,0">
              <w:txbxContent>
                <w:p w14:paraId="211F578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jc w:val="both"/>
                    <w:rPr>
                      <w:b/>
                      <w:bCs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KLÍČOVÉ</w:t>
                  </w:r>
                  <w:r>
                    <w:rPr>
                      <w:b/>
                      <w:bCs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KOMPETENCE</w:t>
                  </w:r>
                  <w:r>
                    <w:rPr>
                      <w:b/>
                      <w:bCs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spacing w:val="5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KONKRÉTNÍ</w:t>
                  </w:r>
                  <w:r>
                    <w:rPr>
                      <w:b/>
                      <w:bCs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ZPŮSOB</w:t>
                  </w:r>
                  <w:r>
                    <w:rPr>
                      <w:b/>
                      <w:bCs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JEJICH</w:t>
                  </w:r>
                  <w:r>
                    <w:rPr>
                      <w:b/>
                      <w:bCs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ROZVOJE</w:t>
                  </w:r>
                  <w:r>
                    <w:rPr>
                      <w:b/>
                      <w:bCs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V</w:t>
                  </w:r>
                  <w:r>
                    <w:rPr>
                      <w:b/>
                      <w:bCs/>
                      <w:spacing w:val="5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>PROGRAMU</w:t>
                  </w:r>
                </w:p>
                <w:p w14:paraId="4A6E4E5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left="20" w:right="17"/>
                    <w:jc w:val="both"/>
                  </w:pPr>
                  <w:r>
                    <w:t>Klíčové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představují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souhrn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vědomostí,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dovedností,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schopností,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postojů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hodnot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důležitých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rozvoj a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uplatnění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každého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člena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společnosti.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rozvíjely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tyto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kompetence: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komunikace v mateřském jazyce, kompetence k učení, kompetence kulturní povědomí, kompetence sociální a personální, kompetence pracovní, kompetence k plánování a organizování práce.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23C9AF">
          <v:shape id="_x0000_s1181" type="#_x0000_t202" style="position:absolute;margin-left:75.55pt;margin-top:151.95pt;width:189.6pt;height:12pt;z-index:-2005;mso-position-horizontal-relative:page;mso-position-vertical-relative:page" o:allowincell="f" filled="f" stroked="f">
            <v:textbox inset="0,0,0,0">
              <w:txbxContent>
                <w:p w14:paraId="7428561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Kompetence</w:t>
                  </w:r>
                  <w:r>
                    <w:rPr>
                      <w:b/>
                      <w:bCs/>
                      <w:spacing w:val="-11"/>
                    </w:rPr>
                    <w:t xml:space="preserve"> </w:t>
                  </w:r>
                  <w:r>
                    <w:rPr>
                      <w:b/>
                      <w:bCs/>
                    </w:rPr>
                    <w:t>komunikace</w:t>
                  </w:r>
                  <w:r>
                    <w:rPr>
                      <w:b/>
                      <w:bCs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v</w:t>
                  </w:r>
                  <w:r>
                    <w:rPr>
                      <w:b/>
                      <w:bCs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mateřském</w:t>
                  </w:r>
                  <w:r>
                    <w:rPr>
                      <w:b/>
                      <w:bCs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jazyce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FCFC77">
          <v:shape id="_x0000_s1182" type="#_x0000_t202" style="position:absolute;margin-left:75.5pt;margin-top:172.45pt;width:478.2pt;height:37.2pt;z-index:-2004;mso-position-horizontal-relative:page;mso-position-vertical-relative:page" o:allowincell="f" filled="f" stroked="f">
            <v:textbox inset="0,0,0,0">
              <w:txbxContent>
                <w:p w14:paraId="65B825B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Konkrétním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postojem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komunikace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mateřském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jazyce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rozvíjení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pozitivního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vztahu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literatuře.</w:t>
                  </w:r>
                </w:p>
                <w:p w14:paraId="648B643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59" w:lineRule="auto"/>
                    <w:ind w:left="20"/>
                  </w:pP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realizovalo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zúčastnili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besedy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autorkou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dětských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workshopů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tvořili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ilus- trace ke knize.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6E3C6B">
          <v:shape id="_x0000_s1183" type="#_x0000_t202" style="position:absolute;margin-left:75.5pt;margin-top:226.65pt;width:85.8pt;height:12pt;z-index:-2003;mso-position-horizontal-relative:page;mso-position-vertical-relative:page" o:allowincell="f" filled="f" stroked="f">
            <v:textbox inset="0,0,0,0">
              <w:txbxContent>
                <w:p w14:paraId="17044D8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Kompetence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učení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10B0E2">
          <v:shape id="_x0000_s1184" type="#_x0000_t202" style="position:absolute;margin-left:75.5pt;margin-top:247.15pt;width:478.2pt;height:37.2pt;z-index:-2002;mso-position-horizontal-relative:page;mso-position-vertical-relative:page" o:allowincell="f" filled="f" stroked="f">
            <v:textbox inset="0,0,0,0">
              <w:txbxContent>
                <w:p w14:paraId="79A1FA6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rPr>
                      <w:spacing w:val="-2"/>
                    </w:rPr>
                    <w:t>Klíčová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k učení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rozvíjela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teoretické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části.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Konkrétním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postojem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klíčové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uče-</w:t>
                  </w:r>
                </w:p>
                <w:p w14:paraId="56110CA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59" w:lineRule="auto"/>
                    <w:ind w:left="20"/>
                  </w:pPr>
                  <w:r>
                    <w:t>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získané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poznatky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teoretické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aplikovat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praxi.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realizovalo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naučili pracovní postupy, které vedly k tvorbě vlastního literárního díla – 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5EAA0A">
          <v:shape id="_x0000_s1185" type="#_x0000_t202" style="position:absolute;margin-left:75.5pt;margin-top:301.4pt;width:133.05pt;height:12pt;z-index:-2001;mso-position-horizontal-relative:page;mso-position-vertical-relative:page" o:allowincell="f" filled="f" stroked="f">
            <v:textbox inset="0,0,0,0">
              <w:txbxContent>
                <w:p w14:paraId="5713494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Kompetence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kulturní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povědomí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AE169B">
          <v:shape id="_x0000_s1186" type="#_x0000_t202" style="position:absolute;margin-left:75.5pt;margin-top:321.9pt;width:478.3pt;height:49.2pt;z-index:-2000;mso-position-horizontal-relative:page;mso-position-vertical-relative:page" o:allowincell="f" filled="f" stroked="f">
            <v:textbox inset="0,0,0,0">
              <w:txbxContent>
                <w:p w14:paraId="07550CB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Konkrétním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postojem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kulturní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povědomí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orientovat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kultuře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společnosti.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Klíčová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kom-</w:t>
                  </w:r>
                </w:p>
                <w:p w14:paraId="64D4950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7" w:lineRule="auto"/>
                    <w:ind w:left="20" w:right="17"/>
                    <w:jc w:val="both"/>
                  </w:pPr>
                  <w:r>
                    <w:t xml:space="preserve">petence kulturní povědomí se v programu rozvíjela získáním přehledu o kvalitní dětské literatuře. To se v programu </w:t>
                  </w:r>
                  <w:r>
                    <w:rPr>
                      <w:spacing w:val="-2"/>
                    </w:rPr>
                    <w:t xml:space="preserve">realizovalo tak, že žáci navštívili několikrát během programu dětskou knihovnu. Detailně se seznámili s knižním médiem </w:t>
                  </w:r>
                  <w:r>
                    <w:t>a jednotlivými novými i klasickými příběhy pro děti.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A5EB09">
          <v:shape id="_x0000_s1187" type="#_x0000_t202" style="position:absolute;margin-left:75.5pt;margin-top:388.1pt;width:140.8pt;height:12pt;z-index:-1999;mso-position-horizontal-relative:page;mso-position-vertical-relative:page" o:allowincell="f" filled="f" stroked="f">
            <v:textbox inset="0,0,0,0">
              <w:txbxContent>
                <w:p w14:paraId="470AEE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Kompetence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sociální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personální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3690FC">
          <v:shape id="_x0000_s1188" type="#_x0000_t202" style="position:absolute;margin-left:75.5pt;margin-top:408.6pt;width:478.15pt;height:37.2pt;z-index:-1998;mso-position-horizontal-relative:page;mso-position-vertical-relative:page" o:allowincell="f" filled="f" stroked="f">
            <v:textbox inset="0,0,0,0">
              <w:txbxContent>
                <w:p w14:paraId="7C3D3D7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t>Konkrétní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dovedností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sociální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personální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schopnost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pracovat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skupině.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4"/>
                    </w:rPr>
                    <w:t>tato</w:t>
                  </w:r>
                </w:p>
                <w:p w14:paraId="546C252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59" w:lineRule="auto"/>
                    <w:ind w:left="20"/>
                  </w:pPr>
                  <w:r>
                    <w:t>kompetence realizovala při setkávání účastníků cílových skupin. Např. setkání žáků základní školy a žáků Speciální zá- kladní školy při lekcích a workshopech v knihovně.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64EFC9">
          <v:shape id="_x0000_s1189" type="#_x0000_t202" style="position:absolute;margin-left:75.5pt;margin-top:462.8pt;width:92.05pt;height:12pt;z-index:-1997;mso-position-horizontal-relative:page;mso-position-vertical-relative:page" o:allowincell="f" filled="f" stroked="f">
            <v:textbox inset="0,0,0,0">
              <w:txbxContent>
                <w:p w14:paraId="0D7C1E8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Kompetence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pracovní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4FBC80">
          <v:shape id="_x0000_s1190" type="#_x0000_t202" style="position:absolute;margin-left:75.5pt;margin-top:483.3pt;width:478.2pt;height:37.2pt;z-index:-1996;mso-position-horizontal-relative:page;mso-position-vertical-relative:page" o:allowincell="f" filled="f" stroked="f">
            <v:textbox inset="0,0,0,0">
              <w:txbxContent>
                <w:p w14:paraId="5010A21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Konkrétní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dovedností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klíčové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pracovní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je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umět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bezpečně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hospodárně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používat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různé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materiály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efektiv-</w:t>
                  </w:r>
                </w:p>
                <w:p w14:paraId="2927246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59" w:lineRule="auto"/>
                    <w:ind w:left="20"/>
                  </w:pPr>
                  <w:r>
                    <w:t>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aktivita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žáků.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realizovalo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vyráběli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ilustrace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knize,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zkusili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vyrobit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deník, vyzkoušeli si práci s ruční řezačkou.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FF431C">
          <v:shape id="_x0000_s1191" type="#_x0000_t202" style="position:absolute;margin-left:75.5pt;margin-top:537.5pt;width:184.4pt;height:12pt;z-index:-1995;mso-position-horizontal-relative:page;mso-position-vertical-relative:page" o:allowincell="f" filled="f" stroked="f">
            <v:textbox inset="0,0,0,0">
              <w:txbxContent>
                <w:p w14:paraId="2F7886C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Kompetence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plánování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organizování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práce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BE3D06">
          <v:shape id="_x0000_s1192" type="#_x0000_t202" style="position:absolute;margin-left:75.5pt;margin-top:558pt;width:478.2pt;height:37.2pt;z-index:-1994;mso-position-horizontal-relative:page;mso-position-vertical-relative:page" o:allowincell="f" filled="f" stroked="f">
            <v:textbox inset="0,0,0,0">
              <w:txbxContent>
                <w:p w14:paraId="69D46AA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8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t>Konkrétní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dovedností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plánování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organizování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efektivní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rozvržení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úkolů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činností. 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tato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realizovala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praktické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dílčích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aktivitách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2"/>
                      <w:position w:val="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exkurzích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výletech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učili naplánovat si dostatek času na zvládnutí jednotlivých úkolů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37DD55">
          <v:shape id="_x0000_s1193" type="#_x0000_t202" style="position:absolute;margin-left:41.5pt;margin-top:612.95pt;width:18.65pt;height:15pt;z-index:-1993;mso-position-horizontal-relative:page;mso-position-vertical-relative:page" o:allowincell="f" filled="f" stroked="f">
            <v:textbox inset="0,0,0,0">
              <w:txbxContent>
                <w:p w14:paraId="25B65F6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1.5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32CAAA">
          <v:shape id="_x0000_s1194" type="#_x0000_t202" style="position:absolute;margin-left:75.55pt;margin-top:612.95pt;width:478.2pt;height:60pt;z-index:-1992;mso-position-horizontal-relative:page;mso-position-vertical-relative:page" o:allowincell="f" filled="f" stroked="f">
            <v:textbox inset="0,0,0,0">
              <w:txbxContent>
                <w:p w14:paraId="64906EB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2"/>
                      <w:sz w:val="26"/>
                      <w:szCs w:val="26"/>
                    </w:rPr>
                    <w:t>FORMA</w:t>
                  </w:r>
                </w:p>
                <w:p w14:paraId="13F47FA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0" w:line="247" w:lineRule="auto"/>
                    <w:ind w:left="20" w:right="17"/>
                    <w:jc w:val="both"/>
                  </w:pPr>
                  <w:r>
                    <w:t xml:space="preserve">Během programu jsme pracovali těmito organizačními formami výuky: </w:t>
                  </w:r>
                  <w:r>
                    <w:rPr>
                      <w:b/>
                      <w:bCs/>
                    </w:rPr>
                    <w:t>hromadnou, skupinovou, individuální a tý- movou</w:t>
                  </w:r>
                  <w:r>
                    <w:t>. Program byl realizován prezenční formou v podobě cyklu lekcí/seminářů. Jednotlivé lekce/semináře tvořily workshopy, exkurze, výlety a besedy.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95ABDB">
          <v:shape id="_x0000_s1195" type="#_x0000_t202" style="position:absolute;margin-left:41.5pt;margin-top:690.6pt;width:18.65pt;height:15pt;z-index:-1991;mso-position-horizontal-relative:page;mso-position-vertical-relative:page" o:allowincell="f" filled="f" stroked="f">
            <v:textbox inset="0,0,0,0">
              <w:txbxContent>
                <w:p w14:paraId="2D944EF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1.6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EED111">
          <v:shape id="_x0000_s1196" type="#_x0000_t202" style="position:absolute;margin-left:75.55pt;margin-top:690.6pt;width:478.2pt;height:46.8pt;z-index:-1990;mso-position-horizontal-relative:page;mso-position-vertical-relative:page" o:allowincell="f" filled="f" stroked="f">
            <v:textbox inset="0,0,0,0">
              <w:txbxContent>
                <w:p w14:paraId="5912DC5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HODINOVÁ</w:t>
                  </w:r>
                  <w:r>
                    <w:rPr>
                      <w:b/>
                      <w:bCs/>
                      <w:spacing w:val="6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</w:rPr>
                    <w:t>DOTACE</w:t>
                  </w:r>
                </w:p>
                <w:p w14:paraId="439CF9C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left="20"/>
                  </w:pPr>
                  <w:r>
                    <w:t>Program je nastaven na minimálně 16 hodin. Přesnou dobu časového harmonogramu si zvolí tým tvůrců programu během úvodního setkání.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D75137">
          <v:shape id="_x0000_s1197" type="#_x0000_t202" style="position:absolute;margin-left:254.1pt;margin-top:790.1pt;width:121.8pt;height:22.4pt;z-index:-1989;mso-position-horizontal-relative:page;mso-position-vertical-relative:page" o:allowincell="f" filled="f" stroked="f">
            <v:textbox inset="0,0,0,0">
              <w:txbxContent>
                <w:p w14:paraId="3EA2B00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246E05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41867F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3A4E5A0B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053953A">
          <v:rect id="_x0000_s1198" style="position:absolute;margin-left:380.25pt;margin-top:766.05pt;width:215pt;height:46pt;z-index:-1988;mso-position-horizontal-relative:page;mso-position-vertical-relative:page" o:allowincell="f" filled="f" stroked="f">
            <v:textbox inset="0,0,0,0">
              <w:txbxContent>
                <w:p w14:paraId="7CE238A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98BB360">
                      <v:shape id="_x0000_i1044" type="#_x0000_t75" style="width:215.25pt;height:46.5pt">
                        <v:imagedata r:id="rId7" o:title=""/>
                      </v:shape>
                    </w:pict>
                  </w:r>
                </w:p>
                <w:p w14:paraId="0DA3733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190C1CB">
          <v:rect id="_x0000_s1199" style="position:absolute;margin-left:42pt;margin-top:34pt;width:514pt;height:3pt;z-index:-1987;mso-position-horizontal-relative:page;mso-position-vertical-relative:page" o:allowincell="f" filled="f" stroked="f">
            <v:textbox inset="0,0,0,0">
              <w:txbxContent>
                <w:p w14:paraId="4A498A9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F6D7371">
                      <v:shape id="_x0000_i1046" type="#_x0000_t75" style="width:514.5pt;height:3pt">
                        <v:imagedata r:id="rId8" o:title=""/>
                      </v:shape>
                    </w:pict>
                  </w:r>
                </w:p>
                <w:p w14:paraId="0255D40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967358E">
          <v:rect id="_x0000_s1200" style="position:absolute;margin-left:43.4pt;margin-top:785.75pt;width:196pt;height:34pt;z-index:-1986;mso-position-horizontal-relative:page;mso-position-vertical-relative:page" o:allowincell="f" filled="f" stroked="f">
            <v:textbox inset="0,0,0,0">
              <w:txbxContent>
                <w:p w14:paraId="6BBB477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F2A2C6">
                      <v:shape id="_x0000_i1048" type="#_x0000_t75" style="width:195.75pt;height:34.5pt">
                        <v:imagedata r:id="rId9" o:title=""/>
                      </v:shape>
                    </w:pict>
                  </w:r>
                </w:p>
                <w:p w14:paraId="0AB0731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77E53E3">
          <v:shape id="_x0000_s1201" type="#_x0000_t202" style="position:absolute;margin-left:549.5pt;margin-top:19.55pt;width:7.05pt;height:12pt;z-index:-1985;mso-position-horizontal-relative:page;mso-position-vertical-relative:page" o:allowincell="f" filled="f" stroked="f">
            <v:textbox inset="0,0,0,0">
              <w:txbxContent>
                <w:p w14:paraId="364DB2A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6525DC">
          <v:shape id="_x0000_s1202" type="#_x0000_t202" style="position:absolute;margin-left:41.5pt;margin-top:64.2pt;width:18.65pt;height:15pt;z-index:-1984;mso-position-horizontal-relative:page;mso-position-vertical-relative:page" o:allowincell="f" filled="f" stroked="f">
            <v:textbox inset="0,0,0,0">
              <w:txbxContent>
                <w:p w14:paraId="60999C6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1.7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6A4ADA">
          <v:shape id="_x0000_s1203" type="#_x0000_t202" style="position:absolute;margin-left:75.55pt;margin-top:64.2pt;width:478.2pt;height:70.8pt;z-index:-1983;mso-position-horizontal-relative:page;mso-position-vertical-relative:page" o:allowincell="f" filled="f" stroked="f">
            <v:textbox inset="0,0,0,0">
              <w:txbxContent>
                <w:p w14:paraId="679438C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jc w:val="both"/>
                    <w:rPr>
                      <w:b/>
                      <w:bCs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PŘEDPOKLÁDANÝ</w:t>
                  </w:r>
                  <w:r>
                    <w:rPr>
                      <w:b/>
                      <w:bCs/>
                      <w:spacing w:val="6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POČET</w:t>
                  </w:r>
                  <w:r>
                    <w:rPr>
                      <w:b/>
                      <w:bCs/>
                      <w:spacing w:val="6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ÚČASTNÍKŮ</w:t>
                  </w:r>
                  <w:r>
                    <w:rPr>
                      <w:b/>
                      <w:bCs/>
                      <w:spacing w:val="6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spacing w:val="6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UPŘESNĚNÍ</w:t>
                  </w:r>
                  <w:r>
                    <w:rPr>
                      <w:b/>
                      <w:bCs/>
                      <w:spacing w:val="6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CÍLOVÉ</w:t>
                  </w:r>
                  <w:r>
                    <w:rPr>
                      <w:b/>
                      <w:bCs/>
                      <w:spacing w:val="6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>SKUPINY</w:t>
                  </w:r>
                </w:p>
                <w:p w14:paraId="3C528EF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left="20" w:right="17"/>
                    <w:jc w:val="both"/>
                  </w:pPr>
                  <w:r>
                    <w:t>Cílovou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skupinou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1.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2.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ročníku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ZŠ.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optimální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skupina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specifickými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vzdělávacími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potřebami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jeví skupina minimálně 7 a maximálně 10 žáků. Žáci ze Základní školy speciální plní program podle školního vzdělávacího plánu pro 2. ročník ZŠ. Vzhledem k vývojovým poruchám učení, poruchám autistického spektra a k hyperkinetickým poruchám chování vyžadují tito žáci specifický přístup od pedagogických i nepedagogických pracovníků.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C6768B">
          <v:shape id="_x0000_s1204" type="#_x0000_t202" style="position:absolute;margin-left:75.55pt;margin-top:143.45pt;width:478.25pt;height:48pt;z-index:-1982;mso-position-horizontal-relative:page;mso-position-vertical-relative:page" o:allowincell="f" filled="f" stroked="f">
            <v:textbox inset="0,0,0,0">
              <w:txbxContent>
                <w:p w14:paraId="084A210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Při realizaci programu bylo přihlédnuto 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možnostem 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schopnostem těchto žáků. Jednotlivé aktivity, úkoly, workshopy,</w:t>
                  </w:r>
                </w:p>
                <w:p w14:paraId="1EE22B3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8"/>
                    <w:jc w:val="both"/>
                  </w:pPr>
                  <w:r>
                    <w:t>besedy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knihovníky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autory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dětských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knížek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byly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plánovány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dostatečným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předstihem,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pláno- vanou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akci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mohli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připravit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nedošlo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popř.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změně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nálad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chování,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což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žáky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především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poruchou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autistického spektra typické. Jednotlivé úkoly byly připraveny tak, aby odpovídaly schopnostem žáků.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BE9B52">
          <v:shape id="_x0000_s1205" type="#_x0000_t202" style="position:absolute;margin-left:41.5pt;margin-top:209.15pt;width:18.65pt;height:15pt;z-index:-1981;mso-position-horizontal-relative:page;mso-position-vertical-relative:page" o:allowincell="f" filled="f" stroked="f">
            <v:textbox inset="0,0,0,0">
              <w:txbxContent>
                <w:p w14:paraId="03F41BF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1.8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59770D">
          <v:shape id="_x0000_s1206" type="#_x0000_t202" style="position:absolute;margin-left:75.55pt;margin-top:209.15pt;width:478.2pt;height:58.8pt;z-index:-1980;mso-position-horizontal-relative:page;mso-position-vertical-relative:page" o:allowincell="f" filled="f" stroked="f">
            <v:textbox inset="0,0,0,0">
              <w:txbxContent>
                <w:p w14:paraId="5B022A9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jc w:val="both"/>
                    <w:rPr>
                      <w:b/>
                      <w:bCs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METODY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ZPŮSOBY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</w:rPr>
                    <w:t>REALIZACE</w:t>
                  </w:r>
                </w:p>
                <w:p w14:paraId="7D28120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left="20" w:right="17"/>
                    <w:jc w:val="both"/>
                  </w:pPr>
                  <w:r>
                    <w:t>Pro rozvoj klíčových kompetencí se využily tyto metody: metoda informačně – receptivní, metoda diskusní, metoda heuristická,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didaktické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hry,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situační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(případová),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učebnicí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knihou,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demonst- rační, slovní metoda monologická, slovní metoda dialogická.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38F489">
          <v:shape id="_x0000_s1207" type="#_x0000_t202" style="position:absolute;margin-left:75.55pt;margin-top:276.4pt;width:478.1pt;height:24pt;z-index:-1979;mso-position-horizontal-relative:page;mso-position-vertical-relative:page" o:allowincell="f" filled="f" stroked="f">
            <v:textbox inset="0,0,0,0">
              <w:txbxContent>
                <w:p w14:paraId="2A5BDBB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  <w:u w:val="single"/>
                    </w:rPr>
                    <w:t>Metoda</w:t>
                  </w:r>
                  <w:r>
                    <w:rPr>
                      <w:spacing w:val="-10"/>
                      <w:u w:val="single"/>
                    </w:rPr>
                    <w:t xml:space="preserve"> </w:t>
                  </w:r>
                  <w:r>
                    <w:rPr>
                      <w:spacing w:val="-2"/>
                      <w:u w:val="single"/>
                    </w:rPr>
                    <w:t>informačně</w:t>
                  </w:r>
                  <w:r>
                    <w:rPr>
                      <w:spacing w:val="-9"/>
                      <w:u w:val="single"/>
                    </w:rPr>
                    <w:t xml:space="preserve"> </w:t>
                  </w:r>
                  <w:r>
                    <w:rPr>
                      <w:spacing w:val="-2"/>
                      <w:u w:val="single"/>
                    </w:rPr>
                    <w:t>–</w:t>
                  </w:r>
                  <w:r>
                    <w:rPr>
                      <w:spacing w:val="-9"/>
                      <w:u w:val="single"/>
                    </w:rPr>
                    <w:t xml:space="preserve"> </w:t>
                  </w:r>
                  <w:r>
                    <w:rPr>
                      <w:spacing w:val="-2"/>
                      <w:u w:val="single"/>
                    </w:rPr>
                    <w:t>receptivní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realizovala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předávání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hotových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informací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pedagogy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knihovníky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jejich</w:t>
                  </w:r>
                </w:p>
                <w:p w14:paraId="21084D2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vnímáním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"/>
                    </w:rPr>
                    <w:t>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"/>
                    </w:rPr>
                    <w:t>zapamatováním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"/>
                    </w:rPr>
                    <w:t>žáky.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"/>
                    </w:rPr>
                    <w:t>Realizovala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"/>
                    </w:rPr>
                    <w:t>se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"/>
                    </w:rPr>
                    <w:t>formou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"/>
                    </w:rPr>
                    <w:t>popisu,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"/>
                    </w:rPr>
                    <w:t>výkladem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"/>
                    </w:rPr>
                    <w:t>či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"/>
                    </w:rPr>
                    <w:t>vysvětlováním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"/>
                    </w:rPr>
                    <w:t>při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"/>
                    </w:rPr>
                    <w:t>workshopových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"/>
                    </w:rPr>
                    <w:t>lekcích.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09D1D5">
          <v:shape id="_x0000_s1208" type="#_x0000_t202" style="position:absolute;margin-left:75.55pt;margin-top:308.9pt;width:478.2pt;height:36pt;z-index:-1978;mso-position-horizontal-relative:page;mso-position-vertical-relative:page" o:allowincell="f" filled="f" stroked="f">
            <v:textbox inset="0,0,0,0">
              <w:txbxContent>
                <w:p w14:paraId="5BAA00E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u w:val="single"/>
                    </w:rPr>
                    <w:t>Metoda</w:t>
                  </w:r>
                  <w:r>
                    <w:rPr>
                      <w:spacing w:val="7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diskusní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realizovala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komunikaci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mezi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pedagogy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knihovníky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žáky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navzájem.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diskusní</w:t>
                  </w:r>
                </w:p>
                <w:p w14:paraId="23F235C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metodě docházelo k výměně názorů nebo zkušeností a pomocí této komunikace žáci nalezli řešení daného problému např. jak vytvořit knihu.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C3BCB5">
          <v:shape id="_x0000_s1209" type="#_x0000_t202" style="position:absolute;margin-left:75.55pt;margin-top:353.4pt;width:478.2pt;height:36pt;z-index:-1977;mso-position-horizontal-relative:page;mso-position-vertical-relative:page" o:allowincell="f" filled="f" stroked="f">
            <v:textbox inset="0,0,0,0">
              <w:txbxContent>
                <w:p w14:paraId="611CC8E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rPr>
                      <w:u w:val="single"/>
                    </w:rPr>
                    <w:t>Metoda</w:t>
                  </w:r>
                  <w:r>
                    <w:rPr>
                      <w:spacing w:val="-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heuristická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realizovala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konstruování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úloh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činností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pedagogy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knihovníky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tyto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4"/>
                    </w:rPr>
                    <w:t>úlo-</w:t>
                  </w:r>
                </w:p>
                <w:p w14:paraId="2854A49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hy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činnosti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znamenaly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žáky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určitou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obtíž,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přiměřeně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odpovídá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možnostem.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společně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pedagogy a knihovníky nacházeli řešení daného problému.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2B4DE9">
          <v:shape id="_x0000_s1210" type="#_x0000_t202" style="position:absolute;margin-left:75.55pt;margin-top:397.9pt;width:478.25pt;height:36pt;z-index:-1976;mso-position-horizontal-relative:page;mso-position-vertical-relative:page" o:allowincell="f" filled="f" stroked="f">
            <v:textbox inset="0,0,0,0">
              <w:txbxContent>
                <w:p w14:paraId="54BD165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rPr>
                      <w:u w:val="single"/>
                    </w:rPr>
                    <w:t>Didaktické</w:t>
                  </w:r>
                  <w:r>
                    <w:rPr>
                      <w:spacing w:val="-11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hry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realizovaly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kdykoliv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bylo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vhodné.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Zapojovaly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zejména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kvůli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tomu,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udržela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5"/>
                    </w:rPr>
                    <w:t>po-</w:t>
                  </w:r>
                </w:p>
                <w:p w14:paraId="750EE1E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zornost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soustředění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byli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motivováni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práci.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Jednalo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především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hry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rozhodovací,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soutěživé, hry pro učení sociálním dovednostem.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58BB89">
          <v:shape id="_x0000_s1211" type="#_x0000_t202" style="position:absolute;margin-left:75.55pt;margin-top:442.4pt;width:478.2pt;height:36pt;z-index:-1975;mso-position-horizontal-relative:page;mso-position-vertical-relative:page" o:allowincell="f" filled="f" stroked="f">
            <v:textbox inset="0,0,0,0">
              <w:txbxContent>
                <w:p w14:paraId="3EA934B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u w:val="single"/>
                    </w:rPr>
                    <w:t>Metoda</w:t>
                  </w:r>
                  <w:r>
                    <w:rPr>
                      <w:spacing w:val="-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situační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(případová)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realizovala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workshopových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lekcích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pedagogy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knihovníky,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setkání</w:t>
                  </w:r>
                </w:p>
                <w:p w14:paraId="7C58940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autory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apod.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Žákům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byl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nastíněn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konkrétní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problém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úkolem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bylo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nabízených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řešení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vybrat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nejvhodnější. Žáci se tak učili rozhodovat o žádoucím, vhodném řešení.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1F5315">
          <v:shape id="_x0000_s1212" type="#_x0000_t202" style="position:absolute;margin-left:75.55pt;margin-top:486.9pt;width:478.2pt;height:24pt;z-index:-1974;mso-position-horizontal-relative:page;mso-position-vertical-relative:page" o:allowincell="f" filled="f" stroked="f">
            <v:textbox inset="0,0,0,0">
              <w:txbxContent>
                <w:p w14:paraId="0993F51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u w:val="single"/>
                    </w:rPr>
                    <w:t>Metoda</w:t>
                  </w:r>
                  <w:r>
                    <w:rPr>
                      <w:spacing w:val="-2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práce</w:t>
                  </w:r>
                  <w:r>
                    <w:rPr>
                      <w:spacing w:val="-2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s učebnicí</w:t>
                  </w:r>
                  <w:r>
                    <w:rPr>
                      <w:spacing w:val="-2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a knihou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realizovala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lekcích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knihovně.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Bude-li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ovládat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textem,</w:t>
                  </w:r>
                </w:p>
                <w:p w14:paraId="0C2D0D4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zvyšuje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učební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aktivita.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C31E13">
          <v:shape id="_x0000_s1213" type="#_x0000_t202" style="position:absolute;margin-left:75.55pt;margin-top:519.4pt;width:478.2pt;height:24pt;z-index:-1973;mso-position-horizontal-relative:page;mso-position-vertical-relative:page" o:allowincell="f" filled="f" stroked="f">
            <v:textbox inset="0,0,0,0">
              <w:txbxContent>
                <w:p w14:paraId="4D00DA0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u w:val="single"/>
                    </w:rPr>
                    <w:t>Metoda</w:t>
                  </w:r>
                  <w:r>
                    <w:rPr>
                      <w:spacing w:val="-11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názorně</w:t>
                  </w:r>
                  <w:r>
                    <w:rPr>
                      <w:spacing w:val="-8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demonstrační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realizovala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workshopových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lekcích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pedagogy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knihovníky.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Metoda</w:t>
                  </w:r>
                </w:p>
                <w:p w14:paraId="34B80BC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spočívala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předvádění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pozorování,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obrázky,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instruktáži.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65A9C1">
          <v:shape id="_x0000_s1214" type="#_x0000_t202" style="position:absolute;margin-left:75.55pt;margin-top:551.9pt;width:478.3pt;height:24pt;z-index:-1972;mso-position-horizontal-relative:page;mso-position-vertical-relative:page" o:allowincell="f" filled="f" stroked="f">
            <v:textbox inset="0,0,0,0">
              <w:txbxContent>
                <w:p w14:paraId="353629C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  <w:u w:val="single"/>
                    </w:rPr>
                    <w:t>Slovní metoda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spacing w:val="-2"/>
                      <w:u w:val="single"/>
                    </w:rPr>
                    <w:t>monologická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realizovala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při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setkání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žáků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autory,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ilustrátory,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knihvazači,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knihovníky,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kteří</w:t>
                  </w:r>
                </w:p>
                <w:p w14:paraId="79EE1E9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žákům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zprostředkovali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potřebné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postupu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tvorbě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2E057D">
          <v:shape id="_x0000_s1215" type="#_x0000_t202" style="position:absolute;margin-left:75.55pt;margin-top:584.4pt;width:478.2pt;height:36pt;z-index:-1971;mso-position-horizontal-relative:page;mso-position-vertical-relative:page" o:allowincell="f" filled="f" stroked="f">
            <v:textbox inset="0,0,0,0">
              <w:txbxContent>
                <w:p w14:paraId="2F2C8C4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rPr>
                      <w:u w:val="single"/>
                    </w:rPr>
                    <w:t>Slovní</w:t>
                  </w:r>
                  <w:r>
                    <w:rPr>
                      <w:spacing w:val="17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metoda</w:t>
                  </w:r>
                  <w:r>
                    <w:rPr>
                      <w:spacing w:val="18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dialogická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realizovala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rozhovoru,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diskuzi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mezi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žáky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pracovníky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formálního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5"/>
                    </w:rPr>
                    <w:t>ne-</w:t>
                  </w:r>
                </w:p>
                <w:p w14:paraId="5B0EDFD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formálního vzdělávání. Touto metodou dochází ke stimulaci aktivity žáků, podněcování jejich myšlení a prohlubování porozumění o tvorbě knih.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9564FB">
          <v:shape id="_x0000_s1216" type="#_x0000_t202" style="position:absolute;margin-left:41.5pt;margin-top:638.15pt;width:18.65pt;height:15pt;z-index:-1970;mso-position-horizontal-relative:page;mso-position-vertical-relative:page" o:allowincell="f" filled="f" stroked="f">
            <v:textbox inset="0,0,0,0">
              <w:txbxContent>
                <w:p w14:paraId="74C2593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1.9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4F991F">
          <v:shape id="_x0000_s1217" type="#_x0000_t202" style="position:absolute;margin-left:75.55pt;margin-top:638.15pt;width:412.85pt;height:29.95pt;z-index:-1969;mso-position-horizontal-relative:page;mso-position-vertical-relative:page" o:allowincell="f" filled="f" stroked="f">
            <v:textbox inset="0,0,0,0">
              <w:txbxContent>
                <w:p w14:paraId="519E67E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6" w:lineRule="exact"/>
                    <w:ind w:left="20"/>
                    <w:rPr>
                      <w:b/>
                      <w:bCs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OBSAH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spacing w:val="4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PŘEHLED</w:t>
                  </w:r>
                  <w:r>
                    <w:rPr>
                      <w:b/>
                      <w:bCs/>
                      <w:spacing w:val="5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TEMATICKÝCH</w:t>
                  </w:r>
                  <w:r>
                    <w:rPr>
                      <w:b/>
                      <w:bCs/>
                      <w:spacing w:val="5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BLOKŮ</w:t>
                  </w:r>
                  <w:r>
                    <w:rPr>
                      <w:b/>
                      <w:bCs/>
                      <w:spacing w:val="5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PODROBNÝ</w:t>
                  </w:r>
                  <w:r>
                    <w:rPr>
                      <w:b/>
                      <w:bCs/>
                      <w:spacing w:val="5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PŘEHLED</w:t>
                  </w:r>
                  <w:r>
                    <w:rPr>
                      <w:b/>
                      <w:bCs/>
                      <w:spacing w:val="5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</w:rPr>
                    <w:t>TÉMAT</w:t>
                  </w:r>
                </w:p>
                <w:p w14:paraId="4504DD4A" w14:textId="77777777" w:rsidR="00FC0777" w:rsidRDefault="00FC0777">
                  <w:pPr>
                    <w:pStyle w:val="Zkladntext"/>
                    <w:kinsoku w:val="0"/>
                    <w:overflowPunct w:val="0"/>
                    <w:spacing w:line="308" w:lineRule="exact"/>
                    <w:ind w:left="25"/>
                    <w:rPr>
                      <w:b/>
                      <w:bCs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PROGRAMU</w:t>
                  </w:r>
                  <w:r>
                    <w:rPr>
                      <w:b/>
                      <w:bCs/>
                      <w:spacing w:val="4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JEJICH</w:t>
                  </w:r>
                  <w:r>
                    <w:rPr>
                      <w:b/>
                      <w:bCs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ANOTACE</w:t>
                  </w:r>
                  <w:r>
                    <w:rPr>
                      <w:b/>
                      <w:bCs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VČETNĚ</w:t>
                  </w:r>
                  <w:r>
                    <w:rPr>
                      <w:b/>
                      <w:bCs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DÍLČÍ</w:t>
                  </w:r>
                  <w:r>
                    <w:rPr>
                      <w:b/>
                      <w:bCs/>
                      <w:spacing w:val="5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HODINOVÉ</w:t>
                  </w:r>
                  <w:r>
                    <w:rPr>
                      <w:b/>
                      <w:bCs/>
                      <w:spacing w:val="5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</w:rPr>
                    <w:t>DOTACE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B20CFD">
          <v:shape id="_x0000_s1218" type="#_x0000_t202" style="position:absolute;margin-left:75.55pt;margin-top:684.25pt;width:378.75pt;height:13pt;z-index:-1968;mso-position-horizontal-relative:page;mso-position-vertical-relative:page" o:allowincell="f" filled="f" stroked="f">
            <v:textbox inset="0,0,0,0">
              <w:txbxContent>
                <w:p w14:paraId="28BD9F2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(Seznámení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žáků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s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programem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o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tvorbě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vlastní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knihy)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1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–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6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A8E767">
          <v:shape id="_x0000_s1219" type="#_x0000_t202" style="position:absolute;margin-left:75.55pt;margin-top:705.5pt;width:478.2pt;height:48pt;z-index:-1967;mso-position-horizontal-relative:page;mso-position-vertical-relative:page" o:allowincell="f" filled="f" stroked="f">
            <v:textbox inset="0,0,0,0">
              <w:txbxContent>
                <w:p w14:paraId="75F0132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tematickém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bloku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seznámeno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obsahem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cílem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tvorbou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české</w:t>
                  </w:r>
                </w:p>
                <w:p w14:paraId="161B467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8"/>
                    <w:jc w:val="both"/>
                    <w:rPr>
                      <w:spacing w:val="-4"/>
                    </w:rPr>
                  </w:pPr>
                  <w:r>
                    <w:t>jazyka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vedením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pedagoga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zvolí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název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obsah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kapitol.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bližší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seznámení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knižním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 xml:space="preserve">médiem </w:t>
                  </w:r>
                  <w:r>
                    <w:rPr>
                      <w:spacing w:val="-2"/>
                    </w:rPr>
                    <w:t>žáci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navštíví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dětskou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knihovnu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setkají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autorkou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dětských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knih.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2"/>
                    </w:rPr>
                    <w:t>Tak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jsou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motivováni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samotné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tvorbě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vlastní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knihy. </w:t>
                  </w:r>
                  <w:r>
                    <w:rPr>
                      <w:spacing w:val="-4"/>
                    </w:rPr>
                    <w:t>Zároveň se žáci základní školy speciální setkají s žáky základní školy, a to při společně naplánovaných besedách v knihovně.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C23BAE">
          <v:shape id="_x0000_s1220" type="#_x0000_t202" style="position:absolute;margin-left:254.1pt;margin-top:790.1pt;width:121.8pt;height:22.4pt;z-index:-1966;mso-position-horizontal-relative:page;mso-position-vertical-relative:page" o:allowincell="f" filled="f" stroked="f">
            <v:textbox inset="0,0,0,0">
              <w:txbxContent>
                <w:p w14:paraId="10DB35C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4ABF31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3993EE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782CD9">
          <v:shape id="_x0000_s1221" type="#_x0000_t202" style="position:absolute;margin-left:103.25pt;margin-top:273.9pt;width:6.85pt;height:12pt;z-index:-1965;mso-position-horizontal-relative:page;mso-position-vertical-relative:page" o:allowincell="f" filled="f" stroked="f">
            <v:textbox inset="0,0,0,0">
              <w:txbxContent>
                <w:p w14:paraId="4BF3B22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5D41DF">
          <v:shape id="_x0000_s1222" type="#_x0000_t202" style="position:absolute;margin-left:150.5pt;margin-top:273.9pt;width:7pt;height:12pt;z-index:-1964;mso-position-horizontal-relative:page;mso-position-vertical-relative:page" o:allowincell="f" filled="f" stroked="f">
            <v:textbox inset="0,0,0,0">
              <w:txbxContent>
                <w:p w14:paraId="795C266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B4D4F6">
          <v:shape id="_x0000_s1223" type="#_x0000_t202" style="position:absolute;margin-left:103.8pt;margin-top:306.4pt;width:7.75pt;height:12pt;z-index:-1963;mso-position-horizontal-relative:page;mso-position-vertical-relative:page" o:allowincell="f" filled="f" stroked="f">
            <v:textbox inset="0,0,0,0">
              <w:txbxContent>
                <w:p w14:paraId="4C349A7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5AD01C">
          <v:shape id="_x0000_s1224" type="#_x0000_t202" style="position:absolute;margin-left:103.8pt;margin-top:350.9pt;width:6.95pt;height:12pt;z-index:-1962;mso-position-horizontal-relative:page;mso-position-vertical-relative:page" o:allowincell="f" filled="f" stroked="f">
            <v:textbox inset="0,0,0,0">
              <w:txbxContent>
                <w:p w14:paraId="6E3D163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EEADD9">
          <v:shape id="_x0000_s1225" type="#_x0000_t202" style="position:absolute;margin-left:103.75pt;margin-top:439.9pt;width:7.1pt;height:12pt;z-index:-1961;mso-position-horizontal-relative:page;mso-position-vertical-relative:page" o:allowincell="f" filled="f" stroked="f">
            <v:textbox inset="0,0,0,0">
              <w:txbxContent>
                <w:p w14:paraId="1303D3F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9011FC">
          <v:shape id="_x0000_s1226" type="#_x0000_t202" style="position:absolute;margin-left:103.75pt;margin-top:484.4pt;width:7.2pt;height:12pt;z-index:-1960;mso-position-horizontal-relative:page;mso-position-vertical-relative:page" o:allowincell="f" filled="f" stroked="f">
            <v:textbox inset="0,0,0,0">
              <w:txbxContent>
                <w:p w14:paraId="009C019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0EB436">
          <v:shape id="_x0000_s1227" type="#_x0000_t202" style="position:absolute;margin-left:128.5pt;margin-top:484.4pt;width:7.4pt;height:12pt;z-index:-1959;mso-position-horizontal-relative:page;mso-position-vertical-relative:page" o:allowincell="f" filled="f" stroked="f">
            <v:textbox inset="0,0,0,0">
              <w:txbxContent>
                <w:p w14:paraId="1CDA2D7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242FEB">
          <v:shape id="_x0000_s1228" type="#_x0000_t202" style="position:absolute;margin-left:173.6pt;margin-top:484.4pt;width:4.7pt;height:12pt;z-index:-1958;mso-position-horizontal-relative:page;mso-position-vertical-relative:page" o:allowincell="f" filled="f" stroked="f">
            <v:textbox inset="0,0,0,0">
              <w:txbxContent>
                <w:p w14:paraId="42CECC5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4F1BF8">
          <v:shape id="_x0000_s1229" type="#_x0000_t202" style="position:absolute;margin-left:103.75pt;margin-top:516.9pt;width:7.05pt;height:12pt;z-index:-1957;mso-position-horizontal-relative:page;mso-position-vertical-relative:page" o:allowincell="f" filled="f" stroked="f">
            <v:textbox inset="0,0,0,0">
              <w:txbxContent>
                <w:p w14:paraId="7D9098E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F0CB84">
          <v:shape id="_x0000_s1230" type="#_x0000_t202" style="position:absolute;margin-left:138.55pt;margin-top:516.9pt;width:7.25pt;height:12pt;z-index:-1956;mso-position-horizontal-relative:page;mso-position-vertical-relative:page" o:allowincell="f" filled="f" stroked="f">
            <v:textbox inset="0,0,0,0">
              <w:txbxContent>
                <w:p w14:paraId="69E8179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BC594D">
          <v:shape id="_x0000_s1231" type="#_x0000_t202" style="position:absolute;margin-left:98.45pt;margin-top:549.4pt;width:4.4pt;height:12pt;z-index:-1955;mso-position-horizontal-relative:page;mso-position-vertical-relative:page" o:allowincell="f" filled="f" stroked="f">
            <v:textbox inset="0,0,0,0">
              <w:txbxContent>
                <w:p w14:paraId="47218FF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BAAA5A">
          <v:shape id="_x0000_s1232" type="#_x0000_t202" style="position:absolute;margin-left:129.45pt;margin-top:549.4pt;width:6.85pt;height:12pt;z-index:-1954;mso-position-horizontal-relative:page;mso-position-vertical-relative:page" o:allowincell="f" filled="f" stroked="f">
            <v:textbox inset="0,0,0,0">
              <w:txbxContent>
                <w:p w14:paraId="3D37F84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260E32">
          <v:shape id="_x0000_s1233" type="#_x0000_t202" style="position:absolute;margin-left:98.45pt;margin-top:581.9pt;width:5.85pt;height:12pt;z-index:-1953;mso-position-horizontal-relative:page;mso-position-vertical-relative:page" o:allowincell="f" filled="f" stroked="f">
            <v:textbox inset="0,0,0,0">
              <w:txbxContent>
                <w:p w14:paraId="57DE153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FB6349">
          <v:shape id="_x0000_s1234" type="#_x0000_t202" style="position:absolute;margin-left:130.9pt;margin-top:581.9pt;width:8.3pt;height:12pt;z-index:-1952;mso-position-horizontal-relative:page;mso-position-vertical-relative:page" o:allowincell="f" filled="f" stroked="f">
            <v:textbox inset="0,0,0,0">
              <w:txbxContent>
                <w:p w14:paraId="19FDAC6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1CE087">
          <v:shape id="_x0000_s1235" type="#_x0000_t202" style="position:absolute;margin-left:117.15pt;margin-top:682.5pt;width:7.7pt;height:12pt;z-index:-1951;mso-position-horizontal-relative:page;mso-position-vertical-relative:page" o:allowincell="f" filled="f" stroked="f">
            <v:textbox inset="0,0,0,0">
              <w:txbxContent>
                <w:p w14:paraId="7EFB45B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DE824C">
          <v:shape id="_x0000_s1236" type="#_x0000_t202" style="position:absolute;margin-left:139.35pt;margin-top:682.5pt;width:7.8pt;height:12pt;z-index:-1950;mso-position-horizontal-relative:page;mso-position-vertical-relative:page" o:allowincell="f" filled="f" stroked="f">
            <v:textbox inset="0,0,0,0">
              <w:txbxContent>
                <w:p w14:paraId="4E9384A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395CA1">
          <v:shape id="_x0000_s1237" type="#_x0000_t202" style="position:absolute;margin-left:197.25pt;margin-top:682.5pt;width:5.2pt;height:12pt;z-index:-1949;mso-position-horizontal-relative:page;mso-position-vertical-relative:page" o:allowincell="f" filled="f" stroked="f">
            <v:textbox inset="0,0,0,0">
              <w:txbxContent>
                <w:p w14:paraId="0E5796B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A336C0">
          <v:shape id="_x0000_s1238" type="#_x0000_t202" style="position:absolute;margin-left:217.35pt;margin-top:682.5pt;width:8.4pt;height:12pt;z-index:-1948;mso-position-horizontal-relative:page;mso-position-vertical-relative:page" o:allowincell="f" filled="f" stroked="f">
            <v:textbox inset="0,0,0,0">
              <w:txbxContent>
                <w:p w14:paraId="732A111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78284F">
          <v:shape id="_x0000_s1239" type="#_x0000_t202" style="position:absolute;margin-left:277.05pt;margin-top:682.5pt;width:11.45pt;height:12pt;z-index:-1947;mso-position-horizontal-relative:page;mso-position-vertical-relative:page" o:allowincell="f" filled="f" stroked="f">
            <v:textbox inset="0,0,0,0">
              <w:txbxContent>
                <w:p w14:paraId="7D02FF3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AF4041">
          <v:shape id="_x0000_s1240" type="#_x0000_t202" style="position:absolute;margin-left:321.6pt;margin-top:682.5pt;width:8.05pt;height:12pt;z-index:-1946;mso-position-horizontal-relative:page;mso-position-vertical-relative:page" o:allowincell="f" filled="f" stroked="f">
            <v:textbox inset="0,0,0,0">
              <w:txbxContent>
                <w:p w14:paraId="4F0BABF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40EA7C">
          <v:shape id="_x0000_s1241" type="#_x0000_t202" style="position:absolute;margin-left:356.95pt;margin-top:682.5pt;width:5.2pt;height:12pt;z-index:-1945;mso-position-horizontal-relative:page;mso-position-vertical-relative:page" o:allowincell="f" filled="f" stroked="f">
            <v:textbox inset="0,0,0,0">
              <w:txbxContent>
                <w:p w14:paraId="4EA5E45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706DF7">
          <v:shape id="_x0000_s1242" type="#_x0000_t202" style="position:absolute;margin-left:386.9pt;margin-top:682.5pt;width:5.95pt;height:12pt;z-index:-1944;mso-position-horizontal-relative:page;mso-position-vertical-relative:page" o:allowincell="f" filled="f" stroked="f">
            <v:textbox inset="0,0,0,0">
              <w:txbxContent>
                <w:p w14:paraId="2657623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376B2E">
          <v:shape id="_x0000_s1243" type="#_x0000_t202" style="position:absolute;margin-left:397.45pt;margin-top:682.5pt;width:5.45pt;height:12pt;z-index:-1943;mso-position-horizontal-relative:page;mso-position-vertical-relative:page" o:allowincell="f" filled="f" stroked="f">
            <v:textbox inset="0,0,0,0">
              <w:txbxContent>
                <w:p w14:paraId="37C3A4F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AE11A28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117A45E">
          <v:rect id="_x0000_s1244" style="position:absolute;margin-left:380.25pt;margin-top:766.05pt;width:215pt;height:46pt;z-index:-1942;mso-position-horizontal-relative:page;mso-position-vertical-relative:page" o:allowincell="f" filled="f" stroked="f">
            <v:textbox inset="0,0,0,0">
              <w:txbxContent>
                <w:p w14:paraId="219FA8C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B5B4EFD">
                      <v:shape id="_x0000_i1050" type="#_x0000_t75" style="width:215.25pt;height:46.5pt">
                        <v:imagedata r:id="rId7" o:title=""/>
                      </v:shape>
                    </w:pict>
                  </w:r>
                </w:p>
                <w:p w14:paraId="051B2AE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3099020">
          <v:rect id="_x0000_s1245" style="position:absolute;margin-left:42pt;margin-top:34pt;width:514pt;height:3pt;z-index:-1941;mso-position-horizontal-relative:page;mso-position-vertical-relative:page" o:allowincell="f" filled="f" stroked="f">
            <v:textbox inset="0,0,0,0">
              <w:txbxContent>
                <w:p w14:paraId="601CB24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8F1F735">
                      <v:shape id="_x0000_i1052" type="#_x0000_t75" style="width:514.5pt;height:3pt">
                        <v:imagedata r:id="rId8" o:title=""/>
                      </v:shape>
                    </w:pict>
                  </w:r>
                </w:p>
                <w:p w14:paraId="47EFE1C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0EAFDA1">
          <v:rect id="_x0000_s1246" style="position:absolute;margin-left:43.4pt;margin-top:785.75pt;width:196pt;height:34pt;z-index:-1940;mso-position-horizontal-relative:page;mso-position-vertical-relative:page" o:allowincell="f" filled="f" stroked="f">
            <v:textbox inset="0,0,0,0">
              <w:txbxContent>
                <w:p w14:paraId="622AC2F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5A5880C">
                      <v:shape id="_x0000_i1054" type="#_x0000_t75" style="width:195.75pt;height:34.5pt">
                        <v:imagedata r:id="rId9" o:title=""/>
                      </v:shape>
                    </w:pict>
                  </w:r>
                </w:p>
                <w:p w14:paraId="1D8694C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210F9CF">
          <v:shape id="_x0000_s1247" type="#_x0000_t202" style="position:absolute;margin-left:549.5pt;margin-top:19.55pt;width:7.05pt;height:12pt;z-index:-1939;mso-position-horizontal-relative:page;mso-position-vertical-relative:page" o:allowincell="f" filled="f" stroked="f">
            <v:textbox inset="0,0,0,0">
              <w:txbxContent>
                <w:p w14:paraId="519C092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4C3864">
          <v:shape id="_x0000_s1248" type="#_x0000_t202" style="position:absolute;margin-left:75.55pt;margin-top:64.2pt;width:166.65pt;height:12pt;z-index:-1938;mso-position-horizontal-relative:page;mso-position-vertical-relative:page" o:allowincell="f" filled="f" stroked="f">
            <v:textbox inset="0,0,0,0">
              <w:txbxContent>
                <w:p w14:paraId="5ACCDF5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Téma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č.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1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(Pohádka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o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Zajdovi)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–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1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1C2507">
          <v:shape id="_x0000_s1249" type="#_x0000_t202" style="position:absolute;margin-left:75.55pt;margin-top:84.7pt;width:478.25pt;height:36pt;z-index:-1937;mso-position-horizontal-relative:page;mso-position-vertical-relative:page" o:allowincell="f" filled="f" stroked="f">
            <v:textbox inset="0,0,0,0">
              <w:txbxContent>
                <w:p w14:paraId="592B73B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Anotace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tematického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bloku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společně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zvolí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název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Vyberou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vhodná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témata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náměty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jednotlivé</w:t>
                  </w:r>
                </w:p>
                <w:p w14:paraId="7302488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kapitoly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pedagogem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vyberou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zajímavá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místa,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navštíví.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Plánovaná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místa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návštěv vyberou tak, aby byla v souladu s tématy probíranými v učivu 2. ročníku.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C54912">
          <v:shape id="_x0000_s1250" type="#_x0000_t202" style="position:absolute;margin-left:75.55pt;margin-top:137.7pt;width:136.3pt;height:12pt;z-index:-1936;mso-position-horizontal-relative:page;mso-position-vertical-relative:page" o:allowincell="f" filled="f" stroked="f">
            <v:textbox inset="0,0,0,0">
              <w:txbxContent>
                <w:p w14:paraId="41AB23A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2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(Můj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Zajda)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9114FB">
          <v:shape id="_x0000_s1251" type="#_x0000_t202" style="position:absolute;margin-left:75.55pt;margin-top:158.2pt;width:478.25pt;height:36pt;z-index:-1935;mso-position-horizontal-relative:page;mso-position-vertical-relative:page" o:allowincell="f" filled="f" stroked="f">
            <v:textbox inset="0,0,0,0">
              <w:txbxContent>
                <w:p w14:paraId="2C6F4E9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Anotace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Malba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zajíce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fantazie.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vhodné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skloubit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osnovami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prvouky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domácí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"/>
                    </w:rPr>
                    <w:t>zvířata.</w:t>
                  </w:r>
                </w:p>
                <w:p w14:paraId="4526394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Žactvo se během výtvarné výchovy zaměří na zvládnutí správných proporcí těla zvířete. Věnují se i pozadí výkresu – prostředí, kde zvíře žije.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DE81B4">
          <v:shape id="_x0000_s1252" type="#_x0000_t202" style="position:absolute;margin-left:75.55pt;margin-top:211.2pt;width:193.55pt;height:12pt;z-index:-1934;mso-position-horizontal-relative:page;mso-position-vertical-relative:page" o:allowincell="f" filled="f" stroked="f">
            <v:textbox inset="0,0,0,0">
              <w:txbxContent>
                <w:p w14:paraId="664DDD9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10"/>
                    </w:rPr>
                  </w:pP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3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(Návštěva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knihovny)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počet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hodin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22A9CA">
          <v:shape id="_x0000_s1253" type="#_x0000_t202" style="position:absolute;margin-left:75.55pt;margin-top:231.7pt;width:478.25pt;height:48pt;z-index:-1933;mso-position-horizontal-relative:page;mso-position-vertical-relative:page" o:allowincell="f" filled="f" stroked="f">
            <v:textbox inset="0,0,0,0">
              <w:txbxContent>
                <w:p w14:paraId="7E78114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Anotace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–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Při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návštěvě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knihovny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seznámí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prostředím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dětského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oddělení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knihovny,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knižním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fondem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provo-</w:t>
                  </w:r>
                </w:p>
                <w:p w14:paraId="5F3BAFE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zem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knihovny.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Součástí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návštěvy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knihovny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ukázka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zajímavých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předškolní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děti,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mladší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čtenáře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až po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ukázku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pokročilejší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čtenáře.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Výběr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rozmanitý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především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žánru,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ilustrací,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formátu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 a velikostí textu.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D8643A">
          <v:shape id="_x0000_s1254" type="#_x0000_t202" style="position:absolute;margin-left:75.55pt;margin-top:296.75pt;width:316.2pt;height:12pt;z-index:-1932;mso-position-horizontal-relative:page;mso-position-vertical-relative:page" o:allowincell="f" filled="f" stroked="f">
            <v:textbox inset="0,0,0,0">
              <w:txbxContent>
                <w:p w14:paraId="48C8F44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10"/>
                    </w:rPr>
                  </w:pP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4</w:t>
                  </w:r>
                  <w:r>
                    <w:rPr>
                      <w:b/>
                      <w:bCs/>
                      <w:spacing w:val="43"/>
                    </w:rPr>
                    <w:t xml:space="preserve"> </w:t>
                  </w:r>
                  <w:r>
                    <w:rPr>
                      <w:b/>
                      <w:bCs/>
                    </w:rPr>
                    <w:t>Beseda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autorkou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ilustrátorkou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dětských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knih</w:t>
                  </w:r>
                  <w:r>
                    <w:rPr>
                      <w:b/>
                      <w:bCs/>
                      <w:spacing w:val="41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4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počet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hodin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89E799">
          <v:shape id="_x0000_s1255" type="#_x0000_t202" style="position:absolute;margin-left:75.55pt;margin-top:317.25pt;width:478.25pt;height:36pt;z-index:-1931;mso-position-horizontal-relative:page;mso-position-vertical-relative:page" o:allowincell="f" filled="f" stroked="f">
            <v:textbox inset="0,0,0,0">
              <w:txbxContent>
                <w:p w14:paraId="0A38FEF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59"/>
                    <w:rPr>
                      <w:spacing w:val="-2"/>
                    </w:rPr>
                  </w:pPr>
                  <w:r>
                    <w:t>Anotace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Beseda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autorkou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dětských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Markétou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Váradiovou,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spolumajitelkou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Nakladatelství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3579,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grafičkou,</w:t>
                  </w:r>
                </w:p>
                <w:p w14:paraId="479B07C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spisovatelkou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malířkou.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postupem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vzniku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myšlenky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spisovatele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samotný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tisk knihy. Vyzkouší si roli ilustrátora k oběma knihám, se kterými je autorka seznámí.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86D351">
          <v:shape id="_x0000_s1256" type="#_x0000_t202" style="position:absolute;margin-left:75.55pt;margin-top:370.15pt;width:370.8pt;height:13pt;z-index:-1930;mso-position-horizontal-relative:page;mso-position-vertical-relative:page" o:allowincell="f" filled="f" stroked="f">
            <v:textbox inset="0,0,0,0">
              <w:txbxContent>
                <w:p w14:paraId="57DB337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(aktivity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jako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inspirace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na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témata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kapitol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do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knihy)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2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–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4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659248">
          <v:shape id="_x0000_s1257" type="#_x0000_t202" style="position:absolute;margin-left:75.55pt;margin-top:391.4pt;width:478.2pt;height:36pt;z-index:-1929;mso-position-horizontal-relative:page;mso-position-vertical-relative:page" o:allowincell="f" filled="f" stroked="f">
            <v:textbox inset="0,0,0,0">
              <w:txbxContent>
                <w:p w14:paraId="627DA4D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Kniha,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tvoří,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vychází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zážitků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výletů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Teplice,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Děčín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Rajské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ostrovy,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Tiské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stěny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Tisé,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Praha,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zážitky</w:t>
                  </w:r>
                </w:p>
                <w:p w14:paraId="092A303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z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účasti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besedách,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workshopech,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návštěv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knihovny,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divadla,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muzea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aj.,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absolvuje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projektu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Mít svět přečtený. Aktivity jsou voleny tak, aby byly zajímavé, zábavné a poučné. Žactvo navštíví místa, kde ještě nebyli.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A9B56A">
          <v:shape id="_x0000_s1258" type="#_x0000_t202" style="position:absolute;margin-left:75.55pt;margin-top:435.9pt;width:478.2pt;height:36pt;z-index:-1928;mso-position-horizontal-relative:page;mso-position-vertical-relative:page" o:allowincell="f" filled="f" stroked="f">
            <v:textbox inset="0,0,0,0">
              <w:txbxContent>
                <w:p w14:paraId="1212AA2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Realizátoři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dají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žákům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vždy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výběr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několika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možností,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kam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mohli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podívat,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samo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zvolí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5"/>
                    </w:rPr>
                    <w:t>cíl</w:t>
                  </w:r>
                </w:p>
                <w:p w14:paraId="71168F6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cesty.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Vybíráme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různých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oblastí: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kultura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divadlo,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turistika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Erbenova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vyhlídka,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živá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příroda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ekofarma,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okolní města našeho bydliště – Teplice aj. Kniha bude ve finále mapovat aktivity, které žactvo prožilo během školního roku.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A17481">
          <v:shape id="_x0000_s1259" type="#_x0000_t202" style="position:absolute;margin-left:75.55pt;margin-top:489.35pt;width:172.4pt;height:13pt;z-index:-1927;mso-position-horizontal-relative:page;mso-position-vertical-relative:page" o:allowincell="f" filled="f" stroked="f">
            <v:textbox inset="0,0,0,0">
              <w:txbxContent>
                <w:p w14:paraId="7444806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Téma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č.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1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(Výlet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do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Teplic)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3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FF6044">
          <v:shape id="_x0000_s1260" type="#_x0000_t202" style="position:absolute;margin-left:75.55pt;margin-top:510.6pt;width:478.3pt;height:48pt;z-index:-1926;mso-position-horizontal-relative:page;mso-position-vertical-relative:page" o:allowincell="f" filled="f" stroked="f">
            <v:textbox inset="0,0,0,0">
              <w:txbxContent>
                <w:p w14:paraId="2789BB8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Anotace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–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Teplice jsou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posazeny 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kotliny Českého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středohoří 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masivu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Krušných hor.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Žactvo 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prostřednictvím výletu</w:t>
                  </w:r>
                </w:p>
                <w:p w14:paraId="69EC3A5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9" w:hanging="1"/>
                    <w:jc w:val="both"/>
                  </w:pPr>
                  <w:r>
                    <w:t>seznámí se zrekonstruovaným lázeňským komplexem a s celou řadou lázeňských domů. Poznají další památky města jako je zámek, který vznikl na zbytcích románského kláštera, zámeckou zahradu, divadlo a samotné centrum města. Výlet lze naplánovat i do jiných okolních měst.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1CDDA7">
          <v:shape id="_x0000_s1261" type="#_x0000_t202" style="position:absolute;margin-left:75.55pt;margin-top:575.6pt;width:182.9pt;height:12pt;z-index:-1925;mso-position-horizontal-relative:page;mso-position-vertical-relative:page" o:allowincell="f" filled="f" stroked="f">
            <v:textbox inset="0,0,0,0">
              <w:txbxContent>
                <w:p w14:paraId="3C08A22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10"/>
                    </w:rPr>
                  </w:pP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2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(Ekofarma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Vaňov)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počet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hodin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703E6A">
          <v:shape id="_x0000_s1262" type="#_x0000_t202" style="position:absolute;margin-left:75.55pt;margin-top:596.1pt;width:478.25pt;height:48pt;z-index:-1924;mso-position-horizontal-relative:page;mso-position-vertical-relative:page" o:allowincell="f" filled="f" stroked="f">
            <v:textbox inset="0,0,0,0">
              <w:txbxContent>
                <w:p w14:paraId="741B33B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Anotace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Ekofarma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Pidimidi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nachází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nedaleko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centra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města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Ústí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Labem,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Vaňově.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prostřednictvím</w:t>
                  </w:r>
                </w:p>
                <w:p w14:paraId="529BCC7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" w:line="218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t>exkurze seznámí nejenom s hospodářskými zvířaty, ale i s celodenním provozem farmy. Vyzkouší si na vlastní kůži, jaké to je být opravdovým chovatelem a co to obnáší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Žáci společně některá zvířata nakrmí a za odměnu budou moci navštívit i kontaktní ohradu, která je součástí farmy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172DF8">
          <v:shape id="_x0000_s1263" type="#_x0000_t202" style="position:absolute;margin-left:75.55pt;margin-top:661.05pt;width:478.3pt;height:13pt;z-index:-1923;mso-position-horizontal-relative:page;mso-position-vertical-relative:page" o:allowincell="f" filled="f" stroked="f">
            <v:textbox inset="0,0,0,0">
              <w:txbxContent>
                <w:p w14:paraId="45E5BF7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6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1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(Lekce</w:t>
                  </w:r>
                  <w:r>
                    <w:rPr>
                      <w:b/>
                      <w:bCs/>
                      <w:spacing w:val="-1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a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workshopy,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při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kterých</w:t>
                  </w:r>
                  <w:r>
                    <w:rPr>
                      <w:b/>
                      <w:bCs/>
                      <w:spacing w:val="-1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vzniknou</w:t>
                  </w:r>
                  <w:r>
                    <w:rPr>
                      <w:b/>
                      <w:bCs/>
                      <w:spacing w:val="-1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výtvarné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práce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jako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ilustrace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do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knihy)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–</w:t>
                  </w:r>
                  <w:r>
                    <w:rPr>
                      <w:b/>
                      <w:bCs/>
                      <w:spacing w:val="1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1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3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–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4</w:t>
                  </w:r>
                  <w:r>
                    <w:rPr>
                      <w:b/>
                      <w:bCs/>
                      <w:spacing w:val="-1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4B452F">
          <v:shape id="_x0000_s1264" type="#_x0000_t202" style="position:absolute;margin-left:75.55pt;margin-top:682.3pt;width:478.25pt;height:60pt;z-index:-1922;mso-position-horizontal-relative:page;mso-position-vertical-relative:page" o:allowincell="f" filled="f" stroked="f">
            <v:textbox inset="0,0,0,0">
              <w:txbxContent>
                <w:p w14:paraId="7B79AB9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103"/>
                    <w:jc w:val="both"/>
                    <w:rPr>
                      <w:spacing w:val="-2"/>
                    </w:rPr>
                  </w:pPr>
                  <w:r>
                    <w:t>Anotace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tematického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bloku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Hlavním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tématem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workshopů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společné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zážitky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výletů,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návštěv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kulturních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zařízení</w:t>
                  </w:r>
                </w:p>
                <w:p w14:paraId="05B861F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exkurzí,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absolvují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realizátory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třídnických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dnů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její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literární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uchopení.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rámci setkání vždy proběhne diskuse vztahující se k tématu a samostatná i skupinová práce žáků na dané konkrétní téma. Zážitky a dojmy z výletů, exkurzí a dalších aktivit si žactvo připomene kromě diskuze i vypracováním pracovních listů, které se budou vždy vztahovat k danému tématu.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A9D77F">
          <v:shape id="_x0000_s1265" type="#_x0000_t202" style="position:absolute;margin-left:254.1pt;margin-top:790.1pt;width:121.8pt;height:22.4pt;z-index:-1921;mso-position-horizontal-relative:page;mso-position-vertical-relative:page" o:allowincell="f" filled="f" stroked="f">
            <v:textbox inset="0,0,0,0">
              <w:txbxContent>
                <w:p w14:paraId="466AC4D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90E9F1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0FACCB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BCD82F">
          <v:shape id="_x0000_s1266" type="#_x0000_t202" style="position:absolute;margin-left:117.15pt;margin-top:368.4pt;width:7.7pt;height:12pt;z-index:-1920;mso-position-horizontal-relative:page;mso-position-vertical-relative:page" o:allowincell="f" filled="f" stroked="f">
            <v:textbox inset="0,0,0,0">
              <w:txbxContent>
                <w:p w14:paraId="7D4C7A9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BE73FF">
          <v:shape id="_x0000_s1267" type="#_x0000_t202" style="position:absolute;margin-left:139.35pt;margin-top:368.4pt;width:7.8pt;height:12pt;z-index:-1919;mso-position-horizontal-relative:page;mso-position-vertical-relative:page" o:allowincell="f" filled="f" stroked="f">
            <v:textbox inset="0,0,0,0">
              <w:txbxContent>
                <w:p w14:paraId="42C77C5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74A6D9">
          <v:shape id="_x0000_s1268" type="#_x0000_t202" style="position:absolute;margin-left:179.35pt;margin-top:368.4pt;width:7.7pt;height:12pt;z-index:-1918;mso-position-horizontal-relative:page;mso-position-vertical-relative:page" o:allowincell="f" filled="f" stroked="f">
            <v:textbox inset="0,0,0,0">
              <w:txbxContent>
                <w:p w14:paraId="6A3467A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31A8ED">
          <v:shape id="_x0000_s1269" type="#_x0000_t202" style="position:absolute;margin-left:243.95pt;margin-top:368.4pt;width:8.05pt;height:12pt;z-index:-1917;mso-position-horizontal-relative:page;mso-position-vertical-relative:page" o:allowincell="f" filled="f" stroked="f">
            <v:textbox inset="0,0,0,0">
              <w:txbxContent>
                <w:p w14:paraId="22F11FB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2A5A9F">
          <v:shape id="_x0000_s1270" type="#_x0000_t202" style="position:absolute;margin-left:257.9pt;margin-top:368.4pt;width:7.95pt;height:12pt;z-index:-1916;mso-position-horizontal-relative:page;mso-position-vertical-relative:page" o:allowincell="f" filled="f" stroked="f">
            <v:textbox inset="0,0,0,0">
              <w:txbxContent>
                <w:p w14:paraId="0A273FE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E36D63">
          <v:shape id="_x0000_s1271" type="#_x0000_t202" style="position:absolute;margin-left:329.75pt;margin-top:368.4pt;width:5.2pt;height:12pt;z-index:-1915;mso-position-horizontal-relative:page;mso-position-vertical-relative:page" o:allowincell="f" filled="f" stroked="f">
            <v:textbox inset="0,0,0,0">
              <w:txbxContent>
                <w:p w14:paraId="4BEEED4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E850D3">
          <v:shape id="_x0000_s1272" type="#_x0000_t202" style="position:absolute;margin-left:340.85pt;margin-top:368.4pt;width:8.45pt;height:12pt;z-index:-1914;mso-position-horizontal-relative:page;mso-position-vertical-relative:page" o:allowincell="f" filled="f" stroked="f">
            <v:textbox inset="0,0,0,0">
              <w:txbxContent>
                <w:p w14:paraId="656B2A5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716AD3">
          <v:shape id="_x0000_s1273" type="#_x0000_t202" style="position:absolute;margin-left:374.05pt;margin-top:368.4pt;width:5.95pt;height:12pt;z-index:-1913;mso-position-horizontal-relative:page;mso-position-vertical-relative:page" o:allowincell="f" filled="f" stroked="f">
            <v:textbox inset="0,0,0,0">
              <w:txbxContent>
                <w:p w14:paraId="632BF7C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1BCEA8">
          <v:shape id="_x0000_s1274" type="#_x0000_t202" style="position:absolute;margin-left:384.55pt;margin-top:368.4pt;width:5.45pt;height:12pt;z-index:-1912;mso-position-horizontal-relative:page;mso-position-vertical-relative:page" o:allowincell="f" filled="f" stroked="f">
            <v:textbox inset="0,0,0,0">
              <w:txbxContent>
                <w:p w14:paraId="493F598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D3F11B">
          <v:shape id="_x0000_s1275" type="#_x0000_t202" style="position:absolute;margin-left:95.5pt;margin-top:487.6pt;width:7.95pt;height:12pt;z-index:-1911;mso-position-horizontal-relative:page;mso-position-vertical-relative:page" o:allowincell="f" filled="f" stroked="f">
            <v:textbox inset="0,0,0,0">
              <w:txbxContent>
                <w:p w14:paraId="004BAE2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D55161">
          <v:shape id="_x0000_s1276" type="#_x0000_t202" style="position:absolute;margin-left:108pt;margin-top:487.6pt;width:5.45pt;height:12pt;z-index:-1910;mso-position-horizontal-relative:page;mso-position-vertical-relative:page" o:allowincell="f" filled="f" stroked="f">
            <v:textbox inset="0,0,0,0">
              <w:txbxContent>
                <w:p w14:paraId="26644C8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9FD566">
          <v:shape id="_x0000_s1277" type="#_x0000_t202" style="position:absolute;margin-left:156.85pt;margin-top:487.6pt;width:8.45pt;height:12pt;z-index:-1909;mso-position-horizontal-relative:page;mso-position-vertical-relative:page" o:allowincell="f" filled="f" stroked="f">
            <v:textbox inset="0,0,0,0">
              <w:txbxContent>
                <w:p w14:paraId="4ED3E35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CA8339">
          <v:shape id="_x0000_s1278" type="#_x0000_t202" style="position:absolute;margin-left:114.8pt;margin-top:659.3pt;width:7pt;height:12pt;z-index:-1908;mso-position-horizontal-relative:page;mso-position-vertical-relative:page" o:allowincell="f" filled="f" stroked="f">
            <v:textbox inset="0,0,0,0">
              <w:txbxContent>
                <w:p w14:paraId="1BA4A31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18DB06">
          <v:shape id="_x0000_s1279" type="#_x0000_t202" style="position:absolute;margin-left:135.35pt;margin-top:659.3pt;width:7.1pt;height:12pt;z-index:-1907;mso-position-horizontal-relative:page;mso-position-vertical-relative:page" o:allowincell="f" filled="f" stroked="f">
            <v:textbox inset="0,0,0,0">
              <w:txbxContent>
                <w:p w14:paraId="23C11A3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9773A9">
          <v:shape id="_x0000_s1280" type="#_x0000_t202" style="position:absolute;margin-left:164.05pt;margin-top:659.3pt;width:7.35pt;height:12pt;z-index:-1906;mso-position-horizontal-relative:page;mso-position-vertical-relative:page" o:allowincell="f" filled="f" stroked="f">
            <v:textbox inset="0,0,0,0">
              <w:txbxContent>
                <w:p w14:paraId="2E343DF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3CE53F">
          <v:shape id="_x0000_s1281" type="#_x0000_t202" style="position:absolute;margin-left:239.2pt;margin-top:659.3pt;width:4.55pt;height:12pt;z-index:-1905;mso-position-horizontal-relative:page;mso-position-vertical-relative:page" o:allowincell="f" filled="f" stroked="f">
            <v:textbox inset="0,0,0,0">
              <w:txbxContent>
                <w:p w14:paraId="461F445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338D56">
          <v:shape id="_x0000_s1282" type="#_x0000_t202" style="position:absolute;margin-left:269.75pt;margin-top:659.3pt;width:7.7pt;height:12pt;z-index:-1904;mso-position-horizontal-relative:page;mso-position-vertical-relative:page" o:allowincell="f" filled="f" stroked="f">
            <v:textbox inset="0,0,0,0">
              <w:txbxContent>
                <w:p w14:paraId="5A9F1D3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C1E200">
          <v:shape id="_x0000_s1283" type="#_x0000_t202" style="position:absolute;margin-left:310.25pt;margin-top:659.3pt;width:7.7pt;height:12pt;z-index:-1903;mso-position-horizontal-relative:page;mso-position-vertical-relative:page" o:allowincell="f" filled="f" stroked="f">
            <v:textbox inset="0,0,0,0">
              <w:txbxContent>
                <w:p w14:paraId="6759DD5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07F7F6">
          <v:shape id="_x0000_s1284" type="#_x0000_t202" style="position:absolute;margin-left:350.3pt;margin-top:659.3pt;width:7.35pt;height:12pt;z-index:-1902;mso-position-horizontal-relative:page;mso-position-vertical-relative:page" o:allowincell="f" filled="f" stroked="f">
            <v:textbox inset="0,0,0,0">
              <w:txbxContent>
                <w:p w14:paraId="5472107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C069AB">
          <v:shape id="_x0000_s1285" type="#_x0000_t202" style="position:absolute;margin-left:376pt;margin-top:659.3pt;width:7.35pt;height:12pt;z-index:-1901;mso-position-horizontal-relative:page;mso-position-vertical-relative:page" o:allowincell="f" filled="f" stroked="f">
            <v:textbox inset="0,0,0,0">
              <w:txbxContent>
                <w:p w14:paraId="0A2E452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A27BAB">
          <v:shape id="_x0000_s1286" type="#_x0000_t202" style="position:absolute;margin-left:433.75pt;margin-top:659.3pt;width:7.35pt;height:12pt;z-index:-1900;mso-position-horizontal-relative:page;mso-position-vertical-relative:page" o:allowincell="f" filled="f" stroked="f">
            <v:textbox inset="0,0,0,0">
              <w:txbxContent>
                <w:p w14:paraId="5505696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6F31F3">
          <v:shape id="_x0000_s1287" type="#_x0000_t202" style="position:absolute;margin-left:446.65pt;margin-top:659.3pt;width:7.75pt;height:12pt;z-index:-1899;mso-position-horizontal-relative:page;mso-position-vertical-relative:page" o:allowincell="f" filled="f" stroked="f">
            <v:textbox inset="0,0,0,0">
              <w:txbxContent>
                <w:p w14:paraId="27F5A92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DC2786">
          <v:shape id="_x0000_s1288" type="#_x0000_t202" style="position:absolute;margin-left:477.5pt;margin-top:659.3pt;width:5.25pt;height:12pt;z-index:-1898;mso-position-horizontal-relative:page;mso-position-vertical-relative:page" o:allowincell="f" filled="f" stroked="f">
            <v:textbox inset="0,0,0,0">
              <w:txbxContent>
                <w:p w14:paraId="66BFE57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E4F6E7">
          <v:shape id="_x0000_s1289" type="#_x0000_t202" style="position:absolute;margin-left:496.4pt;margin-top:659.3pt;width:4.75pt;height:12pt;z-index:-1897;mso-position-horizontal-relative:page;mso-position-vertical-relative:page" o:allowincell="f" filled="f" stroked="f">
            <v:textbox inset="0,0,0,0">
              <w:txbxContent>
                <w:p w14:paraId="3A1B3F7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8B55948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4E0D0BD">
          <v:rect id="_x0000_s1290" style="position:absolute;margin-left:380.25pt;margin-top:766.05pt;width:215pt;height:46pt;z-index:-1896;mso-position-horizontal-relative:page;mso-position-vertical-relative:page" o:allowincell="f" filled="f" stroked="f">
            <v:textbox inset="0,0,0,0">
              <w:txbxContent>
                <w:p w14:paraId="5ADE654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A60D507">
                      <v:shape id="_x0000_i1056" type="#_x0000_t75" style="width:215.25pt;height:46.5pt">
                        <v:imagedata r:id="rId7" o:title=""/>
                      </v:shape>
                    </w:pict>
                  </w:r>
                </w:p>
                <w:p w14:paraId="20E03BF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FB4C4D1">
          <v:rect id="_x0000_s1291" style="position:absolute;margin-left:42pt;margin-top:34pt;width:514pt;height:3pt;z-index:-1895;mso-position-horizontal-relative:page;mso-position-vertical-relative:page" o:allowincell="f" filled="f" stroked="f">
            <v:textbox inset="0,0,0,0">
              <w:txbxContent>
                <w:p w14:paraId="4A1A649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FD94EE0">
                      <v:shape id="_x0000_i1058" type="#_x0000_t75" style="width:514.5pt;height:3pt">
                        <v:imagedata r:id="rId8" o:title=""/>
                      </v:shape>
                    </w:pict>
                  </w:r>
                </w:p>
                <w:p w14:paraId="719278D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4EF5DD1">
          <v:rect id="_x0000_s1292" style="position:absolute;margin-left:43.4pt;margin-top:785.75pt;width:196pt;height:34pt;z-index:-1894;mso-position-horizontal-relative:page;mso-position-vertical-relative:page" o:allowincell="f" filled="f" stroked="f">
            <v:textbox inset="0,0,0,0">
              <w:txbxContent>
                <w:p w14:paraId="1A5C9E6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EB3BF57">
                      <v:shape id="_x0000_i1060" type="#_x0000_t75" style="width:195.75pt;height:34.5pt">
                        <v:imagedata r:id="rId9" o:title=""/>
                      </v:shape>
                    </w:pict>
                  </w:r>
                </w:p>
                <w:p w14:paraId="6E35B16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DEEF73D">
          <v:group id="_x0000_s1293" style="position:absolute;margin-left:76.5pt;margin-top:456.35pt;width:460.6pt;height:14.7pt;z-index:-1893;mso-position-horizontal-relative:page;mso-position-vertical-relative:page" coordorigin="1530,9127" coordsize="9212,294" o:allowincell="f">
            <v:shape id="_x0000_s1294" style="position:absolute;left:1530;top:9132;width:9212;height:284;mso-position-horizontal-relative:page;mso-position-vertical-relative:page" coordsize="9212,284" o:allowincell="f" path="m9212,hhl4606,,,,,283r4606,l9212,283,9212,xe" fillcolor="#ededed" stroked="f">
              <v:path arrowok="t"/>
            </v:shape>
            <v:shape id="_x0000_s1295" style="position:absolute;left:1530;top:9132;width:4606;height:1;mso-position-horizontal-relative:page;mso-position-vertical-relative:page" coordsize="4606,1" o:allowincell="f" path="m,hhl4606,e" filled="f" strokecolor="#b3b3b3" strokeweight=".5pt">
              <v:path arrowok="t"/>
            </v:shape>
            <v:shape id="_x0000_s1296" style="position:absolute;left:6136;top:9132;width:4606;height:1;mso-position-horizontal-relative:page;mso-position-vertical-relative:page" coordsize="4606,1" o:allowincell="f" path="m,hhl4606,e" filled="f" strokecolor="#b3b3b3" strokeweight=".5pt">
              <v:path arrowok="t"/>
            </v:shape>
            <v:shape id="_x0000_s1297" style="position:absolute;left:1530;top:9415;width:4606;height:1;mso-position-horizontal-relative:page;mso-position-vertical-relative:page" coordsize="4606,1" o:allowincell="f" path="m,hhl4606,e" filled="f" strokecolor="#b3b3b3" strokeweight=".5pt">
              <v:path arrowok="t"/>
            </v:shape>
            <v:shape id="_x0000_s1298" style="position:absolute;left:6136;top:9415;width:4606;height:1;mso-position-horizontal-relative:page;mso-position-vertical-relative:page" coordsize="4606,1" o:allowincell="f" path="m,hhl4606,e" filled="f" strokecolor="#b3b3b3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438FB09B">
          <v:shape id="_x0000_s1299" style="position:absolute;margin-left:76.5pt;margin-top:484.95pt;width:230.3pt;height:.05pt;z-index:-1892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7A771527">
          <v:shape id="_x0000_s1300" style="position:absolute;margin-left:76.5pt;margin-top:499.1pt;width:230.3pt;height:.05pt;z-index:-1891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45737A1F">
          <v:shape id="_x0000_s1301" style="position:absolute;margin-left:76.5pt;margin-top:513.3pt;width:230.3pt;height:.05pt;z-index:-1890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7A20C1F6">
          <v:shape id="_x0000_s1302" style="position:absolute;margin-left:76.5pt;margin-top:527.45pt;width:230.3pt;height:.05pt;z-index:-1889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55BDFE3D">
          <v:shape id="_x0000_s1303" style="position:absolute;margin-left:76.5pt;margin-top:541.6pt;width:230.3pt;height:.05pt;z-index:-1888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74CF5E5F">
          <v:shape id="_x0000_s1304" style="position:absolute;margin-left:76.5pt;margin-top:555.8pt;width:230.3pt;height:.05pt;z-index:-1887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52645826">
          <v:shape id="_x0000_s1305" style="position:absolute;margin-left:76.5pt;margin-top:569.95pt;width:230.3pt;height:.05pt;z-index:-1886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6E968A89">
          <v:shape id="_x0000_s1306" style="position:absolute;margin-left:76.5pt;margin-top:584.15pt;width:230.3pt;height:.05pt;z-index:-1885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204D96B8">
          <v:shape id="_x0000_s1307" style="position:absolute;margin-left:76.5pt;margin-top:598.3pt;width:230.3pt;height:.05pt;z-index:-1884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5B9BC884">
          <v:shape id="_x0000_s1308" style="position:absolute;margin-left:76.5pt;margin-top:612.5pt;width:230.3pt;height:.05pt;z-index:-1883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02684839">
          <v:shape id="_x0000_s1309" style="position:absolute;margin-left:76.5pt;margin-top:626.65pt;width:230.3pt;height:.05pt;z-index:-1882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75A76521">
          <v:shape id="_x0000_s1310" style="position:absolute;margin-left:76.5pt;margin-top:640.85pt;width:230.3pt;height:.05pt;z-index:-1881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31DFAC8F">
          <v:shape id="_x0000_s1311" style="position:absolute;margin-left:76.5pt;margin-top:655pt;width:230.3pt;height:.05pt;z-index:-1880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6CEBC762">
          <v:shape id="_x0000_s1312" style="position:absolute;margin-left:76.5pt;margin-top:669.2pt;width:230.3pt;height:.05pt;z-index:-1879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2C4CE7D9">
          <v:shape id="_x0000_s1313" style="position:absolute;margin-left:76.5pt;margin-top:683.35pt;width:230.3pt;height:.05pt;z-index:-1878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1D674361">
          <v:shape id="_x0000_s1314" style="position:absolute;margin-left:76.5pt;margin-top:697.55pt;width:230.3pt;height:.05pt;z-index:-1877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1D90A806">
          <v:shape id="_x0000_s1315" style="position:absolute;margin-left:76.5pt;margin-top:711.7pt;width:230.3pt;height:.05pt;z-index:-1876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518AA21B">
          <v:shape id="_x0000_s1316" style="position:absolute;margin-left:76.5pt;margin-top:725.9pt;width:230.3pt;height:.05pt;z-index:-1875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4E79BAED">
          <v:group id="_x0000_s1317" style="position:absolute;margin-left:76.5pt;margin-top:739.05pt;width:460.6pt;height:2pt;z-index:-1874;mso-position-horizontal-relative:page;mso-position-vertical-relative:page" coordorigin="1530,14781" coordsize="9212,40" o:allowincell="f">
            <v:shape id="_x0000_s1318" style="position:absolute;left:1530;top:14801;width:4606;height:1;mso-position-horizontal-relative:page;mso-position-vertical-relative:page" coordsize="4606,1" o:allowincell="f" path="m,hhl4606,e" filled="f" strokecolor="#b3b3b3" strokeweight="2pt">
              <v:path arrowok="t"/>
            </v:shape>
            <v:shape id="_x0000_s1319" style="position:absolute;left:6136;top:14801;width:4606;height:1;mso-position-horizontal-relative:page;mso-position-vertical-relative:page" coordsize="4606,1" o:allowincell="f" path="m,hhl4606,e" filled="f" strokecolor="#b3b3b3" strokeweight="2pt">
              <v:path arrowok="t"/>
            </v:shape>
            <w10:wrap anchorx="page" anchory="page"/>
          </v:group>
        </w:pict>
      </w:r>
      <w:r>
        <w:rPr>
          <w:noProof/>
        </w:rPr>
        <w:pict w14:anchorId="2F04FD20">
          <v:shape id="_x0000_s1320" type="#_x0000_t202" style="position:absolute;margin-left:549.5pt;margin-top:19.55pt;width:7.05pt;height:12pt;z-index:-1873;mso-position-horizontal-relative:page;mso-position-vertical-relative:page" o:allowincell="f" filled="f" stroked="f">
            <v:textbox inset="0,0,0,0">
              <w:txbxContent>
                <w:p w14:paraId="0A96E09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6F8518">
          <v:shape id="_x0000_s1321" type="#_x0000_t202" style="position:absolute;margin-left:75.55pt;margin-top:64.2pt;width:197pt;height:12pt;z-index:-1872;mso-position-horizontal-relative:page;mso-position-vertical-relative:page" o:allowincell="f" filled="f" stroked="f">
            <v:textbox inset="0,0,0,0">
              <w:txbxContent>
                <w:p w14:paraId="1B6AC12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33"/>
                    </w:rPr>
                    <w:t xml:space="preserve"> </w:t>
                  </w:r>
                  <w:r>
                    <w:rPr>
                      <w:b/>
                      <w:bCs/>
                    </w:rPr>
                    <w:t>(Workshop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Výlet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Teplic)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3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2hodin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51ED11">
          <v:shape id="_x0000_s1322" type="#_x0000_t202" style="position:absolute;margin-left:75.55pt;margin-top:84.7pt;width:478.3pt;height:36pt;z-index:-1871;mso-position-horizontal-relative:page;mso-position-vertical-relative:page" o:allowincell="f" filled="f" stroked="f">
            <v:textbox inset="0,0,0,0">
              <w:txbxContent>
                <w:p w14:paraId="2ABB618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Anotace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Hlavním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tématem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setkání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zpracování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zážitků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třídního</w:t>
                  </w:r>
                  <w:r>
                    <w:rPr>
                      <w:spacing w:val="68"/>
                      <w:w w:val="150"/>
                    </w:rPr>
                    <w:t xml:space="preserve"> </w:t>
                  </w:r>
                  <w:r>
                    <w:t>výletu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lázeňského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2"/>
                    </w:rPr>
                    <w:t>města</w:t>
                  </w:r>
                </w:p>
                <w:p w14:paraId="7199C57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Teplice.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Proběhne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diskuse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vztahující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architektuře,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historii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dojmu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města.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vedením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realizátora programu výtvarně uchopí pomocí techniky koláže, kde využijí fotografie pořízené z výletu.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008F0C">
          <v:shape id="_x0000_s1323" type="#_x0000_t202" style="position:absolute;margin-left:75.55pt;margin-top:137.7pt;width:205.05pt;height:12pt;z-index:-1870;mso-position-horizontal-relative:page;mso-position-vertical-relative:page" o:allowincell="f" filled="f" stroked="f">
            <v:textbox inset="0,0,0,0">
              <w:txbxContent>
                <w:p w14:paraId="64AFEEA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2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(Workshop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Pidi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Midi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farma)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36"/>
                    </w:rPr>
                    <w:t xml:space="preserve"> </w:t>
                  </w:r>
                  <w:r>
                    <w:rPr>
                      <w:b/>
                      <w:bCs/>
                    </w:rPr>
                    <w:t>2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7CB274">
          <v:shape id="_x0000_s1324" type="#_x0000_t202" style="position:absolute;margin-left:75.55pt;margin-top:158.2pt;width:478.2pt;height:36pt;z-index:-1869;mso-position-horizontal-relative:page;mso-position-vertical-relative:page" o:allowincell="f" filled="f" stroked="f">
            <v:textbox inset="0,0,0,0">
              <w:txbxContent>
                <w:p w14:paraId="4D6A9A7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59"/>
                    <w:rPr>
                      <w:spacing w:val="-2"/>
                    </w:rPr>
                  </w:pPr>
                  <w:r>
                    <w:t>Anotace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Hlavním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tématem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setkání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ekofarmu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Pidi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Midi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uchopení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techniky</w:t>
                  </w:r>
                </w:p>
                <w:p w14:paraId="0DB4501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asambláže.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vede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diskusi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tom,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zajímavého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prožili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exkurzi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ekofarmě.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Prohléd- nou si fotografie pořízené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při exkurzi, které následně použijí při výtvarné technice asambláž.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D6BF9E">
          <v:shape id="_x0000_s1325" type="#_x0000_t202" style="position:absolute;margin-left:75.55pt;margin-top:211.1pt;width:230.75pt;height:13pt;z-index:-1868;mso-position-horizontal-relative:page;mso-position-vertical-relative:page" o:allowincell="f" filled="f" stroked="f">
            <v:textbox inset="0,0,0,0">
              <w:txbxContent>
                <w:p w14:paraId="52AA2A3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43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(Jak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se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tvoří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kniha)</w:t>
                  </w:r>
                  <w:r>
                    <w:rPr>
                      <w:b/>
                      <w:bCs/>
                      <w:spacing w:val="42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4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–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2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81E212">
          <v:shape id="_x0000_s1326" type="#_x0000_t202" style="position:absolute;margin-left:75.55pt;margin-top:232.35pt;width:478.15pt;height:36pt;z-index:-1867;mso-position-horizontal-relative:page;mso-position-vertical-relative:page" o:allowincell="f" filled="f" stroked="f">
            <v:textbox inset="0,0,0,0">
              <w:txbxContent>
                <w:p w14:paraId="5BAC9E8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t>Anotace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tematického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bloku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Stěžejní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bloku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samotná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výroba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procesem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tvorby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kni-</w:t>
                  </w:r>
                </w:p>
                <w:p w14:paraId="0849C4C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2"/>
                  </w:pPr>
                  <w:r>
                    <w:t>hy z hlediska historické posloupnosti. Vyzkouší si šitou vazbu a vytvoří vlastní deník. Navštíví tiskárnu, kde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seznámí s grafikem a seznámí se s celým procesem tisku 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CAA5EE">
          <v:shape id="_x0000_s1327" type="#_x0000_t202" style="position:absolute;margin-left:75.55pt;margin-top:285.4pt;width:195.35pt;height:12pt;z-index:-1866;mso-position-horizontal-relative:page;mso-position-vertical-relative:page" o:allowincell="f" filled="f" stroked="f">
            <v:textbox inset="0,0,0,0">
              <w:txbxContent>
                <w:p w14:paraId="2D44C00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(Workshop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knihy)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4C69B0">
          <v:shape id="_x0000_s1328" type="#_x0000_t202" style="position:absolute;margin-left:75.55pt;margin-top:305.9pt;width:478.15pt;height:36pt;z-index:-1865;mso-position-horizontal-relative:page;mso-position-vertical-relative:page" o:allowincell="f" filled="f" stroked="f">
            <v:textbox inset="0,0,0,0">
              <w:txbxContent>
                <w:p w14:paraId="6F173C8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t>Anotace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procesem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tvorby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hlediska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historického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kontextu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lehčí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variantu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4"/>
                    </w:rPr>
                    <w:t>šité</w:t>
                  </w:r>
                </w:p>
                <w:p w14:paraId="697A999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" w:line="218" w:lineRule="auto"/>
                    <w:ind w:left="20"/>
                    <w:rPr>
                      <w:position w:val="2"/>
                    </w:rPr>
                  </w:pPr>
                  <w:r>
                    <w:t>vazby sešívačkou. Vytvoří zdobený obal deníku pomocí</w:t>
                  </w:r>
                  <w:r>
                    <w:rPr>
                      <w:spacing w:val="75"/>
                    </w:rPr>
                    <w:t xml:space="preserve"> </w:t>
                  </w:r>
                  <w:r>
                    <w:t>fotografie s vlastním portrétem, barevných proužků, flitrů, samolepek apod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7F50B0">
          <v:shape id="_x0000_s1329" type="#_x0000_t202" style="position:absolute;margin-left:75.55pt;margin-top:358.9pt;width:210.3pt;height:12pt;z-index:-1864;mso-position-horizontal-relative:page;mso-position-vertical-relative:page" o:allowincell="f" filled="f" stroked="f">
            <v:textbox inset="0,0,0,0">
              <w:txbxContent>
                <w:p w14:paraId="282C94C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2</w:t>
                  </w:r>
                  <w:r>
                    <w:rPr>
                      <w:b/>
                      <w:bCs/>
                      <w:spacing w:val="34"/>
                    </w:rPr>
                    <w:t xml:space="preserve"> </w:t>
                  </w:r>
                  <w:r>
                    <w:rPr>
                      <w:b/>
                      <w:bCs/>
                    </w:rPr>
                    <w:t>(Exkurze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návštěva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tiskárny)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476248">
          <v:shape id="_x0000_s1330" type="#_x0000_t202" style="position:absolute;margin-left:75.55pt;margin-top:379.4pt;width:478.15pt;height:36pt;z-index:-1863;mso-position-horizontal-relative:page;mso-position-vertical-relative:page" o:allowincell="f" filled="f" stroked="f">
            <v:textbox inset="0,0,0,0">
              <w:txbxContent>
                <w:p w14:paraId="564999C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t>Anotace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předem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domluvené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navštíví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tiskárnu.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Cílem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seznámit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4"/>
                    </w:rPr>
                    <w:t>žáky</w:t>
                  </w:r>
                </w:p>
                <w:p w14:paraId="609D5A9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2"/>
                  </w:pPr>
                  <w:r>
                    <w:t>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celým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procesem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výroby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tiskovin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plného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provozu.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odborným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doprovodem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projdou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výrobní halou a zhlédnou tiskové stroje a další výrobní linky za plného provozu.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921EAD">
          <v:shape id="_x0000_s1331" type="#_x0000_t202" style="position:absolute;margin-left:41.5pt;margin-top:433.1pt;width:25.2pt;height:15pt;z-index:-1862;mso-position-horizontal-relative:page;mso-position-vertical-relative:page" o:allowincell="f" filled="f" stroked="f">
            <v:textbox inset="0,0,0,0">
              <w:txbxContent>
                <w:p w14:paraId="02456D6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4"/>
                      <w:sz w:val="26"/>
                      <w:szCs w:val="26"/>
                    </w:rPr>
                    <w:t>1.10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AFA75D">
          <v:shape id="_x0000_s1332" type="#_x0000_t202" style="position:absolute;margin-left:75.55pt;margin-top:433.1pt;width:233.65pt;height:15pt;z-index:-1861;mso-position-horizontal-relative:page;mso-position-vertical-relative:page" o:allowincell="f" filled="f" stroked="f">
            <v:textbox inset="0,0,0,0">
              <w:txbxContent>
                <w:p w14:paraId="78C932E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MATERIÁLNÍ</w:t>
                  </w:r>
                  <w:r>
                    <w:rPr>
                      <w:b/>
                      <w:bCs/>
                      <w:spacing w:val="5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spacing w:val="5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TECHNICKÉ</w:t>
                  </w:r>
                  <w:r>
                    <w:rPr>
                      <w:b/>
                      <w:bCs/>
                      <w:spacing w:val="5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>ZABEZPEČENÍ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B496CA">
          <v:shape id="_x0000_s1333" type="#_x0000_t202" style="position:absolute;margin-left:114.95pt;margin-top:473.85pt;width:28.5pt;height:10pt;z-index:-1860;mso-position-horizontal-relative:page;mso-position-vertical-relative:page" o:allowincell="f" filled="f" stroked="f">
            <v:textbox inset="0,0,0,0">
              <w:txbxContent>
                <w:p w14:paraId="49C5B17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Pastelky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09B4D2">
          <v:shape id="_x0000_s1334" type="#_x0000_t202" style="position:absolute;margin-left:114.95pt;margin-top:488.05pt;width:44.55pt;height:10pt;z-index:-1859;mso-position-horizontal-relative:page;mso-position-vertical-relative:page" o:allowincell="f" filled="f" stroked="f">
            <v:textbox inset="0,0,0,0">
              <w:txbxContent>
                <w:p w14:paraId="60E3363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Pracovní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listy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6ADCA4">
          <v:shape id="_x0000_s1335" type="#_x0000_t202" style="position:absolute;margin-left:114.95pt;margin-top:502.2pt;width:91.55pt;height:10pt;z-index:-1858;mso-position-horizontal-relative:page;mso-position-vertical-relative:page" o:allowincell="f" filled="f" stroked="f">
            <v:textbox inset="0,0,0,0">
              <w:txbxContent>
                <w:p w14:paraId="259B918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Kreslicí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karton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120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g/m2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5"/>
                      <w:sz w:val="16"/>
                      <w:szCs w:val="16"/>
                    </w:rPr>
                    <w:t>A4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9F5F43">
          <v:shape id="_x0000_s1336" type="#_x0000_t202" style="position:absolute;margin-left:114.95pt;margin-top:516.4pt;width:53.65pt;height:10pt;z-index:-1857;mso-position-horizontal-relative:page;mso-position-vertical-relative:page" o:allowincell="f" filled="f" stroked="f">
            <v:textbox inset="0,0,0,0">
              <w:txbxContent>
                <w:p w14:paraId="5F1D67E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Lepidla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papír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166575">
          <v:shape id="_x0000_s1337" type="#_x0000_t202" style="position:absolute;margin-left:114.95pt;margin-top:530.6pt;width:35pt;height:10pt;z-index:-1856;mso-position-horizontal-relative:page;mso-position-vertical-relative:page" o:allowincell="f" filled="f" stroked="f">
            <v:textbox inset="0,0,0,0">
              <w:txbxContent>
                <w:p w14:paraId="4B683F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4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Psací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4"/>
                      <w:sz w:val="16"/>
                      <w:szCs w:val="16"/>
                    </w:rPr>
                    <w:t>pero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3F045B">
          <v:shape id="_x0000_s1338" type="#_x0000_t202" style="position:absolute;margin-left:114.95pt;margin-top:544.75pt;width:33.05pt;height:10pt;z-index:-1855;mso-position-horizontal-relative:page;mso-position-vertical-relative:page" o:allowincell="f" filled="f" stroked="f">
            <v:textbox inset="0,0,0,0">
              <w:txbxContent>
                <w:p w14:paraId="06EB3D9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1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Tužky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č.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10"/>
                      <w:sz w:val="16"/>
                      <w:szCs w:val="1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970281">
          <v:shape id="_x0000_s1339" type="#_x0000_t202" style="position:absolute;margin-left:114.95pt;margin-top:558.95pt;width:31.95pt;height:10pt;z-index:-1854;mso-position-horizontal-relative:page;mso-position-vertical-relative:page" o:allowincell="f" filled="f" stroked="f">
            <v:textbox inset="0,0,0,0">
              <w:txbxContent>
                <w:p w14:paraId="78AF471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Voskovky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47FAD5">
          <v:shape id="_x0000_s1340" type="#_x0000_t202" style="position:absolute;margin-left:114.95pt;margin-top:573.1pt;width:61.4pt;height:10pt;z-index:-1853;mso-position-horizontal-relative:page;mso-position-vertical-relative:page" o:allowincell="f" filled="f" stroked="f">
            <v:textbox inset="0,0,0,0">
              <w:txbxContent>
                <w:p w14:paraId="763EBC6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Barevné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papíry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5"/>
                      <w:sz w:val="16"/>
                      <w:szCs w:val="16"/>
                    </w:rPr>
                    <w:t>A4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6EB3D8">
          <v:shape id="_x0000_s1341" type="#_x0000_t202" style="position:absolute;margin-left:114.95pt;margin-top:587.3pt;width:95.8pt;height:10pt;z-index:-1852;mso-position-horizontal-relative:page;mso-position-vertical-relative:page" o:allowincell="f" filled="f" stroked="f">
            <v:textbox inset="0,0,0,0">
              <w:txbxContent>
                <w:p w14:paraId="7B61A9A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Papír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do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tiskárny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80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g/m2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5"/>
                      <w:sz w:val="16"/>
                      <w:szCs w:val="16"/>
                    </w:rPr>
                    <w:t>A4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F61FAF">
          <v:shape id="_x0000_s1342" type="#_x0000_t202" style="position:absolute;margin-left:407.75pt;margin-top:601.05pt;width:62.5pt;height:10pt;z-index:-1851;mso-position-horizontal-relative:page;mso-position-vertical-relative:page" o:allowincell="f" filled="f" stroked="f">
            <v:textbox inset="0,0,0,0">
              <w:txbxContent>
                <w:p w14:paraId="41BC10B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Spotřební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materiál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2A81F3">
          <v:shape id="_x0000_s1343" type="#_x0000_t202" style="position:absolute;margin-left:114.95pt;margin-top:601.45pt;width:55.15pt;height:10pt;z-index:-1850;mso-position-horizontal-relative:page;mso-position-vertical-relative:page" o:allowincell="f" filled="f" stroked="f">
            <v:textbox inset="0,0,0,0">
              <w:txbxContent>
                <w:p w14:paraId="3F78AF4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4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Kelímky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4"/>
                      <w:sz w:val="16"/>
                      <w:szCs w:val="16"/>
                    </w:rPr>
                    <w:t>vodu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C8070A">
          <v:shape id="_x0000_s1344" type="#_x0000_t202" style="position:absolute;margin-left:114.95pt;margin-top:615.65pt;width:80.15pt;height:10pt;z-index:-1849;mso-position-horizontal-relative:page;mso-position-vertical-relative:page" o:allowincell="f" filled="f" stroked="f">
            <v:textbox inset="0,0,0,0">
              <w:txbxContent>
                <w:p w14:paraId="4B24C7A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Štětce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jemným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vlasem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C2FA93">
          <v:shape id="_x0000_s1345" type="#_x0000_t202" style="position:absolute;margin-left:114.95pt;margin-top:629.8pt;width:46.3pt;height:10pt;z-index:-1848;mso-position-horizontal-relative:page;mso-position-vertical-relative:page" o:allowincell="f" filled="f" stroked="f">
            <v:textbox inset="0,0,0,0">
              <w:txbxContent>
                <w:p w14:paraId="415973E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Vodové barvy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13C1A1">
          <v:shape id="_x0000_s1346" type="#_x0000_t202" style="position:absolute;margin-left:114.95pt;margin-top:644pt;width:26.9pt;height:10pt;z-index:-1847;mso-position-horizontal-relative:page;mso-position-vertical-relative:page" o:allowincell="f" filled="f" stroked="f">
            <v:textbox inset="0,0,0,0">
              <w:txbxContent>
                <w:p w14:paraId="1230614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Hadříky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F80A71">
          <v:shape id="_x0000_s1347" type="#_x0000_t202" style="position:absolute;margin-left:114.95pt;margin-top:658.15pt;width:76.8pt;height:10pt;z-index:-1846;mso-position-horizontal-relative:page;mso-position-vertical-relative:page" o:allowincell="f" filled="f" stroked="f">
            <v:textbox inset="0,0,0,0">
              <w:txbxContent>
                <w:p w14:paraId="78A23D8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Vzorované</w:t>
                  </w:r>
                  <w:r>
                    <w:rPr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balicí</w:t>
                  </w:r>
                  <w:r>
                    <w:rPr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papíry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B5596E">
          <v:shape id="_x0000_s1348" type="#_x0000_t202" style="position:absolute;margin-left:114.95pt;margin-top:672.35pt;width:47pt;height:10pt;z-index:-1845;mso-position-horizontal-relative:page;mso-position-vertical-relative:page" o:allowincell="f" filled="f" stroked="f">
            <v:textbox inset="0,0,0,0">
              <w:txbxContent>
                <w:p w14:paraId="692FB5C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Krepový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papír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34BCA1">
          <v:shape id="_x0000_s1349" type="#_x0000_t202" style="position:absolute;margin-left:114.95pt;margin-top:686.5pt;width:96pt;height:10pt;z-index:-1844;mso-position-horizontal-relative:page;mso-position-vertical-relative:page" o:allowincell="f" filled="f" stroked="f">
            <v:textbox inset="0,0,0,0">
              <w:txbxContent>
                <w:p w14:paraId="34067D3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Nastřihaná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vzorovaná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textilie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356D71">
          <v:shape id="_x0000_s1350" type="#_x0000_t202" style="position:absolute;margin-left:114.95pt;margin-top:700.7pt;width:46.65pt;height:10pt;z-index:-1843;mso-position-horizontal-relative:page;mso-position-vertical-relative:page" o:allowincell="f" filled="f" stroked="f">
            <v:textbox inset="0,0,0,0">
              <w:txbxContent>
                <w:p w14:paraId="0B643D5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Barevný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písek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B452C1">
          <v:shape id="_x0000_s1351" type="#_x0000_t202" style="position:absolute;margin-left:114.95pt;margin-top:714.85pt;width:18.45pt;height:10pt;z-index:-1842;mso-position-horizontal-relative:page;mso-position-vertical-relative:page" o:allowincell="f" filled="f" stroked="f">
            <v:textbox inset="0,0,0,0">
              <w:txbxContent>
                <w:p w14:paraId="6977707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Flitry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D793A0">
          <v:shape id="_x0000_s1352" type="#_x0000_t202" style="position:absolute;margin-left:114.95pt;margin-top:728.65pt;width:20.2pt;height:10pt;z-index:-1841;mso-position-horizontal-relative:page;mso-position-vertical-relative:page" o:allowincell="f" filled="f" stroked="f">
            <v:textbox inset="0,0,0,0">
              <w:txbxContent>
                <w:p w14:paraId="2340E56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Stuhy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472EFA">
          <v:shape id="_x0000_s1353" type="#_x0000_t202" style="position:absolute;margin-left:254.1pt;margin-top:790.1pt;width:121.8pt;height:22.4pt;z-index:-1840;mso-position-horizontal-relative:page;mso-position-vertical-relative:page" o:allowincell="f" filled="f" stroked="f">
            <v:textbox inset="0,0,0,0">
              <w:txbxContent>
                <w:p w14:paraId="217028F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6E10CA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2AF835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E1FC18">
          <v:shape id="_x0000_s1354" type="#_x0000_t202" style="position:absolute;margin-left:76.55pt;margin-top:456.6pt;width:460.6pt;height:14.2pt;z-index:-1839;mso-position-horizontal-relative:page;mso-position-vertical-relative:page" o:allowincell="f" filled="f" stroked="f">
            <v:textbox inset="0,0,0,0">
              <w:txbxContent>
                <w:p w14:paraId="7201EB9E" w14:textId="77777777" w:rsidR="00FC0777" w:rsidRDefault="00FC0777">
                  <w:pPr>
                    <w:pStyle w:val="Zkladntext"/>
                    <w:tabs>
                      <w:tab w:val="left" w:pos="7131"/>
                    </w:tabs>
                    <w:kinsoku w:val="0"/>
                    <w:overflowPunct w:val="0"/>
                    <w:spacing w:before="49"/>
                    <w:ind w:left="788"/>
                    <w:rPr>
                      <w:b/>
                      <w:bCs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Název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ab/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>Typ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91054C">
          <v:shape id="_x0000_s1355" type="#_x0000_t202" style="position:absolute;margin-left:117.15pt;margin-top:209.35pt;width:7.7pt;height:12pt;z-index:-1838;mso-position-horizontal-relative:page;mso-position-vertical-relative:page" o:allowincell="f" filled="f" stroked="f">
            <v:textbox inset="0,0,0,0">
              <w:txbxContent>
                <w:p w14:paraId="2BB81D8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8539FC">
          <v:shape id="_x0000_s1356" type="#_x0000_t202" style="position:absolute;margin-left:139.35pt;margin-top:209.35pt;width:10.3pt;height:12pt;z-index:-1837;mso-position-horizontal-relative:page;mso-position-vertical-relative:page" o:allowincell="f" filled="f" stroked="f">
            <v:textbox inset="0,0,0,0">
              <w:txbxContent>
                <w:p w14:paraId="4DADDF5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0E384F">
          <v:shape id="_x0000_s1357" type="#_x0000_t202" style="position:absolute;margin-left:162.15pt;margin-top:209.35pt;width:7.8pt;height:12pt;z-index:-1836;mso-position-horizontal-relative:page;mso-position-vertical-relative:page" o:allowincell="f" filled="f" stroked="f">
            <v:textbox inset="0,0,0,0">
              <w:txbxContent>
                <w:p w14:paraId="024E0F6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931EA4">
          <v:shape id="_x0000_s1358" type="#_x0000_t202" style="position:absolute;margin-left:174.3pt;margin-top:209.35pt;width:8.05pt;height:12pt;z-index:-1835;mso-position-horizontal-relative:page;mso-position-vertical-relative:page" o:allowincell="f" filled="f" stroked="f">
            <v:textbox inset="0,0,0,0">
              <w:txbxContent>
                <w:p w14:paraId="5690806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0B61CD">
          <v:shape id="_x0000_s1359" type="#_x0000_t202" style="position:absolute;margin-left:201.1pt;margin-top:209.35pt;width:5.2pt;height:12pt;z-index:-1834;mso-position-horizontal-relative:page;mso-position-vertical-relative:page" o:allowincell="f" filled="f" stroked="f">
            <v:textbox inset="0,0,0,0">
              <w:txbxContent>
                <w:p w14:paraId="2E4C420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B3E8C9">
          <v:shape id="_x0000_s1360" type="#_x0000_t202" style="position:absolute;margin-left:231.5pt;margin-top:209.35pt;width:8.4pt;height:12pt;z-index:-1833;mso-position-horizontal-relative:page;mso-position-vertical-relative:page" o:allowincell="f" filled="f" stroked="f">
            <v:textbox inset="0,0,0,0">
              <w:txbxContent>
                <w:p w14:paraId="5EE3E67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F655C4">
          <v:shape id="_x0000_s1361" type="#_x0000_t202" style="position:absolute;margin-left:244.5pt;margin-top:209.35pt;width:5.45pt;height:12pt;z-index:-1832;mso-position-horizontal-relative:page;mso-position-vertical-relative:page" o:allowincell="f" filled="f" stroked="f">
            <v:textbox inset="0,0,0,0">
              <w:txbxContent>
                <w:p w14:paraId="4F48815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450583">
          <v:shape id="_x0000_s1362" type="#_x0000_t202" style="position:absolute;margin-left:76.55pt;margin-top:473.95pt;width:230.3pt;height:12pt;z-index:-1831;mso-position-horizontal-relative:page;mso-position-vertical-relative:page" o:allowincell="f" filled="f" stroked="f">
            <v:textbox inset="0,0,0,0">
              <w:txbxContent>
                <w:p w14:paraId="71BB127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F14D1A">
          <v:shape id="_x0000_s1363" type="#_x0000_t202" style="position:absolute;margin-left:76.55pt;margin-top:488.15pt;width:230.3pt;height:12pt;z-index:-1830;mso-position-horizontal-relative:page;mso-position-vertical-relative:page" o:allowincell="f" filled="f" stroked="f">
            <v:textbox inset="0,0,0,0">
              <w:txbxContent>
                <w:p w14:paraId="0A40A62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27C879">
          <v:shape id="_x0000_s1364" type="#_x0000_t202" style="position:absolute;margin-left:76.55pt;margin-top:502.3pt;width:230.3pt;height:12pt;z-index:-1829;mso-position-horizontal-relative:page;mso-position-vertical-relative:page" o:allowincell="f" filled="f" stroked="f">
            <v:textbox inset="0,0,0,0">
              <w:txbxContent>
                <w:p w14:paraId="501F9FC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427E42">
          <v:shape id="_x0000_s1365" type="#_x0000_t202" style="position:absolute;margin-left:76.55pt;margin-top:516.5pt;width:230.3pt;height:12pt;z-index:-1828;mso-position-horizontal-relative:page;mso-position-vertical-relative:page" o:allowincell="f" filled="f" stroked="f">
            <v:textbox inset="0,0,0,0">
              <w:txbxContent>
                <w:p w14:paraId="365EC2D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F27B94">
          <v:shape id="_x0000_s1366" type="#_x0000_t202" style="position:absolute;margin-left:76.55pt;margin-top:530.65pt;width:230.3pt;height:12pt;z-index:-1827;mso-position-horizontal-relative:page;mso-position-vertical-relative:page" o:allowincell="f" filled="f" stroked="f">
            <v:textbox inset="0,0,0,0">
              <w:txbxContent>
                <w:p w14:paraId="7B71F28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7B88D3">
          <v:shape id="_x0000_s1367" type="#_x0000_t202" style="position:absolute;margin-left:76.55pt;margin-top:544.8pt;width:230.3pt;height:12pt;z-index:-1826;mso-position-horizontal-relative:page;mso-position-vertical-relative:page" o:allowincell="f" filled="f" stroked="f">
            <v:textbox inset="0,0,0,0">
              <w:txbxContent>
                <w:p w14:paraId="5E702B3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3CD900">
          <v:shape id="_x0000_s1368" type="#_x0000_t202" style="position:absolute;margin-left:76.55pt;margin-top:559pt;width:230.3pt;height:12pt;z-index:-1825;mso-position-horizontal-relative:page;mso-position-vertical-relative:page" o:allowincell="f" filled="f" stroked="f">
            <v:textbox inset="0,0,0,0">
              <w:txbxContent>
                <w:p w14:paraId="0206CAE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5DB761">
          <v:shape id="_x0000_s1369" type="#_x0000_t202" style="position:absolute;margin-left:76.55pt;margin-top:573.15pt;width:230.3pt;height:12pt;z-index:-1824;mso-position-horizontal-relative:page;mso-position-vertical-relative:page" o:allowincell="f" filled="f" stroked="f">
            <v:textbox inset="0,0,0,0">
              <w:txbxContent>
                <w:p w14:paraId="41CE936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50F109">
          <v:shape id="_x0000_s1370" type="#_x0000_t202" style="position:absolute;margin-left:76.55pt;margin-top:587.35pt;width:230.3pt;height:12pt;z-index:-1823;mso-position-horizontal-relative:page;mso-position-vertical-relative:page" o:allowincell="f" filled="f" stroked="f">
            <v:textbox inset="0,0,0,0">
              <w:txbxContent>
                <w:p w14:paraId="79014C5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3BB637">
          <v:shape id="_x0000_s1371" type="#_x0000_t202" style="position:absolute;margin-left:76.55pt;margin-top:601.5pt;width:230.3pt;height:12pt;z-index:-1822;mso-position-horizontal-relative:page;mso-position-vertical-relative:page" o:allowincell="f" filled="f" stroked="f">
            <v:textbox inset="0,0,0,0">
              <w:txbxContent>
                <w:p w14:paraId="6C767BF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CA54EB">
          <v:shape id="_x0000_s1372" type="#_x0000_t202" style="position:absolute;margin-left:76.55pt;margin-top:615.7pt;width:230.3pt;height:12pt;z-index:-1821;mso-position-horizontal-relative:page;mso-position-vertical-relative:page" o:allowincell="f" filled="f" stroked="f">
            <v:textbox inset="0,0,0,0">
              <w:txbxContent>
                <w:p w14:paraId="4DEB806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287572">
          <v:shape id="_x0000_s1373" type="#_x0000_t202" style="position:absolute;margin-left:76.55pt;margin-top:629.85pt;width:230.3pt;height:12pt;z-index:-1820;mso-position-horizontal-relative:page;mso-position-vertical-relative:page" o:allowincell="f" filled="f" stroked="f">
            <v:textbox inset="0,0,0,0">
              <w:txbxContent>
                <w:p w14:paraId="5F5F570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2E411F">
          <v:shape id="_x0000_s1374" type="#_x0000_t202" style="position:absolute;margin-left:76.55pt;margin-top:644.05pt;width:230.3pt;height:12pt;z-index:-1819;mso-position-horizontal-relative:page;mso-position-vertical-relative:page" o:allowincell="f" filled="f" stroked="f">
            <v:textbox inset="0,0,0,0">
              <w:txbxContent>
                <w:p w14:paraId="2BA4D25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8530A2">
          <v:shape id="_x0000_s1375" type="#_x0000_t202" style="position:absolute;margin-left:76.55pt;margin-top:658.2pt;width:230.3pt;height:12pt;z-index:-1818;mso-position-horizontal-relative:page;mso-position-vertical-relative:page" o:allowincell="f" filled="f" stroked="f">
            <v:textbox inset="0,0,0,0">
              <w:txbxContent>
                <w:p w14:paraId="4DD7C31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A796B0">
          <v:shape id="_x0000_s1376" type="#_x0000_t202" style="position:absolute;margin-left:76.55pt;margin-top:672.4pt;width:230.3pt;height:12pt;z-index:-1817;mso-position-horizontal-relative:page;mso-position-vertical-relative:page" o:allowincell="f" filled="f" stroked="f">
            <v:textbox inset="0,0,0,0">
              <w:txbxContent>
                <w:p w14:paraId="3B1E121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4C9DA1">
          <v:shape id="_x0000_s1377" type="#_x0000_t202" style="position:absolute;margin-left:76.55pt;margin-top:686.55pt;width:230.3pt;height:12pt;z-index:-1816;mso-position-horizontal-relative:page;mso-position-vertical-relative:page" o:allowincell="f" filled="f" stroked="f">
            <v:textbox inset="0,0,0,0">
              <w:txbxContent>
                <w:p w14:paraId="7B58A59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47EC1A">
          <v:shape id="_x0000_s1378" type="#_x0000_t202" style="position:absolute;margin-left:76.55pt;margin-top:700.75pt;width:230.3pt;height:12pt;z-index:-1815;mso-position-horizontal-relative:page;mso-position-vertical-relative:page" o:allowincell="f" filled="f" stroked="f">
            <v:textbox inset="0,0,0,0">
              <w:txbxContent>
                <w:p w14:paraId="7E6926D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396748">
          <v:shape id="_x0000_s1379" type="#_x0000_t202" style="position:absolute;margin-left:76.55pt;margin-top:714.9pt;width:230.3pt;height:12pt;z-index:-1814;mso-position-horizontal-relative:page;mso-position-vertical-relative:page" o:allowincell="f" filled="f" stroked="f">
            <v:textbox inset="0,0,0,0">
              <w:txbxContent>
                <w:p w14:paraId="49A6C72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02EF699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F3BF3B8">
          <v:rect id="_x0000_s1380" style="position:absolute;margin-left:380.25pt;margin-top:766.05pt;width:215pt;height:46pt;z-index:-1813;mso-position-horizontal-relative:page;mso-position-vertical-relative:page" o:allowincell="f" filled="f" stroked="f">
            <v:textbox inset="0,0,0,0">
              <w:txbxContent>
                <w:p w14:paraId="247D2EC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0C04FE3">
                      <v:shape id="_x0000_i1062" type="#_x0000_t75" style="width:215.25pt;height:46.5pt">
                        <v:imagedata r:id="rId7" o:title=""/>
                      </v:shape>
                    </w:pict>
                  </w:r>
                </w:p>
                <w:p w14:paraId="717819A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A01CD62">
          <v:rect id="_x0000_s1381" style="position:absolute;margin-left:42pt;margin-top:34pt;width:514pt;height:3pt;z-index:-1812;mso-position-horizontal-relative:page;mso-position-vertical-relative:page" o:allowincell="f" filled="f" stroked="f">
            <v:textbox inset="0,0,0,0">
              <w:txbxContent>
                <w:p w14:paraId="2330B76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CC584CB">
                      <v:shape id="_x0000_i1064" type="#_x0000_t75" style="width:514.5pt;height:3pt">
                        <v:imagedata r:id="rId8" o:title=""/>
                      </v:shape>
                    </w:pict>
                  </w:r>
                </w:p>
                <w:p w14:paraId="1EF7A21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2311CF7">
          <v:rect id="_x0000_s1382" style="position:absolute;margin-left:43.4pt;margin-top:785.75pt;width:196pt;height:34pt;z-index:-1811;mso-position-horizontal-relative:page;mso-position-vertical-relative:page" o:allowincell="f" filled="f" stroked="f">
            <v:textbox inset="0,0,0,0">
              <w:txbxContent>
                <w:p w14:paraId="30015C2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084249C">
                      <v:shape id="_x0000_i1066" type="#_x0000_t75" style="width:195.75pt;height:34.5pt">
                        <v:imagedata r:id="rId9" o:title=""/>
                      </v:shape>
                    </w:pict>
                  </w:r>
                </w:p>
                <w:p w14:paraId="3F393F9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1310CF2">
          <v:shape id="_x0000_s1383" style="position:absolute;margin-left:76.5pt;margin-top:80.35pt;width:230.3pt;height:.05pt;z-index:-1810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21CA51E5">
          <v:shape id="_x0000_s1384" style="position:absolute;margin-left:76.5pt;margin-top:94.5pt;width:230.3pt;height:.05pt;z-index:-1809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69B47796">
          <v:shape id="_x0000_s1385" style="position:absolute;margin-left:76.5pt;margin-top:108.7pt;width:230.3pt;height:.05pt;z-index:-1808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4B5C9493">
          <v:shape id="_x0000_s1386" style="position:absolute;margin-left:76.5pt;margin-top:122.85pt;width:230.3pt;height:.05pt;z-index:-1807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39BCB880">
          <v:shape id="_x0000_s1387" style="position:absolute;margin-left:76.5pt;margin-top:137.05pt;width:230.3pt;height:.05pt;z-index:-1806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17FECBF6">
          <v:shape id="_x0000_s1388" style="position:absolute;margin-left:76.5pt;margin-top:165.4pt;width:230.3pt;height:.05pt;z-index:-1805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24E35E75">
          <v:shape id="_x0000_s1389" style="position:absolute;margin-left:76.5pt;margin-top:193.75pt;width:230.3pt;height:.05pt;z-index:-1804;mso-position-horizontal-relative:page;mso-position-vertical-relative:page" coordsize="4606,1" o:allowincell="f" path="m,hhl4606,e" filled="f" strokecolor="#b3b3b3" strokeweight=".5pt">
            <v:path arrowok="t"/>
            <w10:wrap anchorx="page" anchory="page"/>
          </v:shape>
        </w:pict>
      </w:r>
      <w:r>
        <w:rPr>
          <w:noProof/>
        </w:rPr>
        <w:pict w14:anchorId="41AB69EC">
          <v:group id="_x0000_s1390" style="position:absolute;margin-left:76.5pt;margin-top:65.15pt;width:460.6pt;height:2pt;z-index:-1803;mso-position-horizontal-relative:page;mso-position-vertical-relative:page" coordorigin="1530,1303" coordsize="9212,40" o:allowincell="f">
            <v:shape id="_x0000_s1391" style="position:absolute;left:1530;top:1323;width:4606;height:1;mso-position-horizontal-relative:page;mso-position-vertical-relative:page" coordsize="4606,1" o:allowincell="f" path="m,hhl4606,e" filled="f" strokecolor="#b3b3b3" strokeweight="2pt">
              <v:path arrowok="t"/>
            </v:shape>
            <v:shape id="_x0000_s1392" style="position:absolute;left:6136;top:1323;width:4606;height:1;mso-position-horizontal-relative:page;mso-position-vertical-relative:page" coordsize="4606,1" o:allowincell="f" path="m,hhl4606,e" filled="f" strokecolor="#b3b3b3" strokeweight="2pt">
              <v:path arrowok="t"/>
            </v:shape>
            <w10:wrap anchorx="page" anchory="page"/>
          </v:group>
        </w:pict>
      </w:r>
      <w:r>
        <w:rPr>
          <w:noProof/>
        </w:rPr>
        <w:pict w14:anchorId="680B5E25">
          <v:group id="_x0000_s1393" style="position:absolute;margin-left:76.5pt;margin-top:150.2pt;width:460.6pt;height:2pt;z-index:-1802;mso-position-horizontal-relative:page;mso-position-vertical-relative:page" coordorigin="1530,3004" coordsize="9212,40" o:allowincell="f">
            <v:shape id="_x0000_s1394" style="position:absolute;left:1530;top:3024;width:4606;height:1;mso-position-horizontal-relative:page;mso-position-vertical-relative:page" coordsize="4606,1" o:allowincell="f" path="m,hhl4606,e" filled="f" strokecolor="#b3b3b3" strokeweight="2pt">
              <v:path arrowok="t"/>
            </v:shape>
            <v:shape id="_x0000_s1395" style="position:absolute;left:6136;top:3024;width:4606;height:1;mso-position-horizontal-relative:page;mso-position-vertical-relative:page" coordsize="4606,1" o:allowincell="f" path="m,hhl4606,e" filled="f" strokecolor="#b3b3b3" strokeweight="2pt">
              <v:path arrowok="t"/>
            </v:shape>
            <w10:wrap anchorx="page" anchory="page"/>
          </v:group>
        </w:pict>
      </w:r>
      <w:r>
        <w:rPr>
          <w:noProof/>
        </w:rPr>
        <w:pict w14:anchorId="1727A25C">
          <v:group id="_x0000_s1396" style="position:absolute;margin-left:76.5pt;margin-top:178.55pt;width:460.6pt;height:2pt;z-index:-1801;mso-position-horizontal-relative:page;mso-position-vertical-relative:page" coordorigin="1530,3571" coordsize="9212,40" o:allowincell="f">
            <v:shape id="_x0000_s1397" style="position:absolute;left:1530;top:3591;width:4606;height:1;mso-position-horizontal-relative:page;mso-position-vertical-relative:page" coordsize="4606,1" o:allowincell="f" path="m,hhl4606,e" filled="f" strokecolor="#b3b3b3" strokeweight="2pt">
              <v:path arrowok="t"/>
            </v:shape>
            <v:shape id="_x0000_s1398" style="position:absolute;left:6136;top:3591;width:4606;height:1;mso-position-horizontal-relative:page;mso-position-vertical-relative:page" coordsize="4606,1" o:allowincell="f" path="m,hhl4606,e" filled="f" strokecolor="#b3b3b3" strokeweight="2pt">
              <v:path arrowok="t"/>
            </v:shape>
            <w10:wrap anchorx="page" anchory="page"/>
          </v:group>
        </w:pict>
      </w:r>
      <w:r>
        <w:rPr>
          <w:noProof/>
        </w:rPr>
        <w:pict w14:anchorId="668C72FE">
          <v:group id="_x0000_s1399" style="position:absolute;margin-left:76.5pt;margin-top:206.9pt;width:460.6pt;height:2pt;z-index:-1800;mso-position-horizontal-relative:page;mso-position-vertical-relative:page" coordorigin="1530,4138" coordsize="9212,40" o:allowincell="f">
            <v:shape id="_x0000_s1400" style="position:absolute;left:6136;top:4158;width:4606;height:1;mso-position-horizontal-relative:page;mso-position-vertical-relative:page" coordsize="4606,1" o:allowincell="f" path="m,hhl4606,e" filled="f" strokecolor="#b3b3b3" strokeweight="2pt">
              <v:path arrowok="t"/>
            </v:shape>
            <v:shape id="_x0000_s1401" style="position:absolute;left:1530;top:4158;width:4606;height:1;mso-position-horizontal-relative:page;mso-position-vertical-relative:page" coordsize="4606,1" o:allowincell="f" path="m,hhl4606,e" filled="f" strokecolor="#b3b3b3" strokeweight="2pt">
              <v:path arrowok="t"/>
            </v:shape>
            <w10:wrap anchorx="page" anchory="page"/>
          </v:group>
        </w:pict>
      </w:r>
      <w:r>
        <w:rPr>
          <w:noProof/>
        </w:rPr>
        <w:pict w14:anchorId="352476BB">
          <v:shape id="_x0000_s1402" type="#_x0000_t202" style="position:absolute;margin-left:549.5pt;margin-top:19.55pt;width:7.05pt;height:12pt;z-index:-1799;mso-position-horizontal-relative:page;mso-position-vertical-relative:page" o:allowincell="f" filled="f" stroked="f">
            <v:textbox inset="0,0,0,0">
              <w:txbxContent>
                <w:p w14:paraId="0D8BE57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EBB275">
          <v:shape id="_x0000_s1403" type="#_x0000_t202" style="position:absolute;margin-left:114.95pt;margin-top:69.65pt;width:45.3pt;height:10pt;z-index:-1798;mso-position-horizontal-relative:page;mso-position-vertical-relative:page" o:allowincell="f" filled="f" stroked="f">
            <v:textbox inset="0,0,0,0">
              <w:txbxContent>
                <w:p w14:paraId="43C181A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Plyšový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králík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2A1A21">
          <v:shape id="_x0000_s1404" type="#_x0000_t202" style="position:absolute;margin-left:114.95pt;margin-top:83.45pt;width:46.95pt;height:10pt;z-index:-1797;mso-position-horizontal-relative:page;mso-position-vertical-relative:page" o:allowincell="f" filled="f" stroked="f">
            <v:textbox inset="0,0,0,0">
              <w:txbxContent>
                <w:p w14:paraId="5422DBA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4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Pracovní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4"/>
                      <w:sz w:val="16"/>
                      <w:szCs w:val="16"/>
                    </w:rPr>
                    <w:t>úbor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3945D8">
          <v:shape id="_x0000_s1405" type="#_x0000_t202" style="position:absolute;margin-left:114.95pt;margin-top:97.65pt;width:21.45pt;height:10pt;z-index:-1796;mso-position-horizontal-relative:page;mso-position-vertical-relative:page" o:allowincell="f" filled="f" stroked="f">
            <v:textbox inset="0,0,0,0">
              <w:txbxContent>
                <w:p w14:paraId="318F58F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Ubrus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3951D9">
          <v:shape id="_x0000_s1406" type="#_x0000_t202" style="position:absolute;margin-left:411pt;margin-top:104.7pt;width:55.95pt;height:10pt;z-index:-1795;mso-position-horizontal-relative:page;mso-position-vertical-relative:page" o:allowincell="f" filled="f" stroked="f">
            <v:textbox inset="0,0,0,0">
              <w:txbxContent>
                <w:p w14:paraId="5EE492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Ostatní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vybavení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05DEA0">
          <v:shape id="_x0000_s1407" type="#_x0000_t202" style="position:absolute;margin-left:114.95pt;margin-top:111.8pt;width:21.8pt;height:10pt;z-index:-1794;mso-position-horizontal-relative:page;mso-position-vertical-relative:page" o:allowincell="f" filled="f" stroked="f">
            <v:textbox inset="0,0,0,0">
              <w:txbxContent>
                <w:p w14:paraId="09A44A8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Nůžky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3A9670">
          <v:shape id="_x0000_s1408" type="#_x0000_t202" style="position:absolute;margin-left:114.95pt;margin-top:126pt;width:20.5pt;height:10pt;z-index:-1793;mso-position-horizontal-relative:page;mso-position-vertical-relative:page" o:allowincell="f" filled="f" stroked="f">
            <v:textbox inset="0,0,0,0">
              <w:txbxContent>
                <w:p w14:paraId="15188E2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Kulisy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AA1956">
          <v:shape id="_x0000_s1409" type="#_x0000_t202" style="position:absolute;margin-left:114.95pt;margin-top:139.8pt;width:32.6pt;height:10pt;z-index:-1792;mso-position-horizontal-relative:page;mso-position-vertical-relative:page" o:allowincell="f" filled="f" stroked="f">
            <v:textbox inset="0,0,0,0">
              <w:txbxContent>
                <w:p w14:paraId="6F3296A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Sešívačka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9AB921">
          <v:shape id="_x0000_s1410" type="#_x0000_t202" style="position:absolute;margin-left:114.95pt;margin-top:154.7pt;width:60.35pt;height:10pt;z-index:-1791;mso-position-horizontal-relative:page;mso-position-vertical-relative:page" o:allowincell="f" filled="f" stroked="f">
            <v:textbox inset="0,0,0,0">
              <w:txbxContent>
                <w:p w14:paraId="051D0BA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Stolní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PC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či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laptop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BD0C5D">
          <v:shape id="_x0000_s1411" type="#_x0000_t202" style="position:absolute;margin-left:402.9pt;margin-top:161.4pt;width:72.2pt;height:10pt;z-index:-1790;mso-position-horizontal-relative:page;mso-position-vertical-relative:page" o:allowincell="f" filled="f" stroked="f">
            <v:textbox inset="0,0,0,0">
              <w:txbxContent>
                <w:p w14:paraId="3365244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Elektronické</w:t>
                  </w:r>
                  <w:r>
                    <w:rPr>
                      <w:spacing w:val="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vybavení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9042C6">
          <v:shape id="_x0000_s1412" type="#_x0000_t202" style="position:absolute;margin-left:114.95pt;margin-top:168.15pt;width:61.3pt;height:10pt;z-index:-1789;mso-position-horizontal-relative:page;mso-position-vertical-relative:page" o:allowincell="f" filled="f" stroked="f">
            <v:textbox inset="0,0,0,0">
              <w:txbxContent>
                <w:p w14:paraId="5776FD9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Interaktivní</w:t>
                  </w:r>
                  <w:r>
                    <w:rPr>
                      <w:spacing w:val="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tabule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5E6A7D">
          <v:shape id="_x0000_s1413" type="#_x0000_t202" style="position:absolute;margin-left:114.95pt;margin-top:183.05pt;width:111pt;height:10pt;z-index:-1788;mso-position-horizontal-relative:page;mso-position-vertical-relative:page" o:allowincell="f" filled="f" stroked="f">
            <v:textbox inset="0,0,0,0">
              <w:txbxContent>
                <w:p w14:paraId="2D1BD48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Doprava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Ústí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nad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Labem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–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Teplice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281EF8">
          <v:shape id="_x0000_s1414" type="#_x0000_t202" style="position:absolute;margin-left:427.65pt;margin-top:189.75pt;width:22.65pt;height:10pt;z-index:-1787;mso-position-horizontal-relative:page;mso-position-vertical-relative:page" o:allowincell="f" filled="f" stroked="f">
            <v:textbox inset="0,0,0,0">
              <w:txbxContent>
                <w:p w14:paraId="5CB40FF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Služby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38D69A">
          <v:shape id="_x0000_s1415" type="#_x0000_t202" style="position:absolute;margin-left:114.95pt;margin-top:196.45pt;width:47.5pt;height:10pt;z-index:-1786;mso-position-horizontal-relative:page;mso-position-vertical-relative:page" o:allowincell="f" filled="f" stroked="f">
            <v:textbox inset="0,0,0,0">
              <w:txbxContent>
                <w:p w14:paraId="48A9AEF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Doprava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5"/>
                      <w:sz w:val="16"/>
                      <w:szCs w:val="16"/>
                    </w:rPr>
                    <w:t>MHD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8DA8DC">
          <v:shape id="_x0000_s1416" type="#_x0000_t202" style="position:absolute;margin-left:41.5pt;margin-top:226.15pt;width:25.2pt;height:15pt;z-index:-1785;mso-position-horizontal-relative:page;mso-position-vertical-relative:page" o:allowincell="f" filled="f" stroked="f">
            <v:textbox inset="0,0,0,0">
              <w:txbxContent>
                <w:p w14:paraId="63ACD01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4"/>
                      <w:sz w:val="26"/>
                      <w:szCs w:val="26"/>
                    </w:rPr>
                    <w:t>1.11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93F4BD">
          <v:shape id="_x0000_s1417" type="#_x0000_t202" style="position:absolute;margin-left:75.55pt;margin-top:226.15pt;width:478.2pt;height:70.8pt;z-index:-1784;mso-position-horizontal-relative:page;mso-position-vertical-relative:page" o:allowincell="f" filled="f" stroked="f">
            <v:textbox inset="0,0,0,0">
              <w:txbxContent>
                <w:p w14:paraId="7F125E9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jc w:val="both"/>
                    <w:rPr>
                      <w:b/>
                      <w:bCs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PLÁNOVANÉ</w:t>
                  </w:r>
                  <w:r>
                    <w:rPr>
                      <w:b/>
                      <w:bCs/>
                      <w:spacing w:val="5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MÍSTO</w:t>
                  </w:r>
                  <w:r>
                    <w:rPr>
                      <w:b/>
                      <w:bCs/>
                      <w:spacing w:val="5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</w:rPr>
                    <w:t>KONÁNÍ</w:t>
                  </w:r>
                </w:p>
                <w:p w14:paraId="7EC4000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left="20" w:right="17"/>
                    <w:jc w:val="both"/>
                  </w:pPr>
                  <w:r>
                    <w:t>Plánovanými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místy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tvorbu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ověření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knihovna,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Speciální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škola,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škola,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výlety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Er- benovu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vyhlídku,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Teplic,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Děčína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Rajské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ostrovy,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Prahy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Václavské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Staroměstské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náměstí,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Tiských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stěn 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Tisé,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ekologickou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farmu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Pidi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Midi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Vaňově,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muzea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Ústí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Labem,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SVKUL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dětské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oddělení,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 tiskárny U Slona v Ústí nad Labem, návštěva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Severočeského divadla a zhlédnutí pohádkového představení.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20B0F5">
          <v:shape id="_x0000_s1418" type="#_x0000_t202" style="position:absolute;margin-left:75.55pt;margin-top:305.4pt;width:478.25pt;height:36pt;z-index:-1783;mso-position-horizontal-relative:page;mso-position-vertical-relative:page" o:allowincell="f" filled="f" stroked="f">
            <v:textbox inset="0,0,0,0">
              <w:txbxContent>
                <w:p w14:paraId="17C0278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8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rPr>
                      <w:spacing w:val="-2"/>
                    </w:rPr>
                    <w:t xml:space="preserve">Program lze po pečlivém naplánování a organizaci uskutečnit v jakékoliv knihovně, která disponuje oddělením literatury </w:t>
                  </w:r>
                  <w:r>
                    <w:t>pro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děti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pracovníky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knihovny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zkušenostmi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vedením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žáků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4"/>
                      <w:position w:val="2"/>
                    </w:rPr>
                    <w:t xml:space="preserve"> </w:t>
                  </w:r>
                  <w:r>
                    <w:t>Tvorbu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založené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výletech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zajímavých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míst a měst bude možné realizovat v jakékoliv oblasti, je ale třeba vhodně cíle cest zvolit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a důkladně naplánovat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31669E">
          <v:shape id="_x0000_s1419" type="#_x0000_t202" style="position:absolute;margin-left:75.55pt;margin-top:349.9pt;width:478.15pt;height:24pt;z-index:-1782;mso-position-horizontal-relative:page;mso-position-vertical-relative:page" o:allowincell="f" filled="f" stroked="f">
            <v:textbox inset="0,0,0,0">
              <w:txbxContent>
                <w:p w14:paraId="53B2F57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Program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účastníky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jiných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regionů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realizován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školního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výletu,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školy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přírodě,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letního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tábora</w:t>
                  </w:r>
                </w:p>
                <w:p w14:paraId="13800A5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apod.,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odehrávají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ústeckém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regionu.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3A9D68">
          <v:shape id="_x0000_s1420" type="#_x0000_t202" style="position:absolute;margin-left:41.5pt;margin-top:391.6pt;width:25.2pt;height:15pt;z-index:-1781;mso-position-horizontal-relative:page;mso-position-vertical-relative:page" o:allowincell="f" filled="f" stroked="f">
            <v:textbox inset="0,0,0,0">
              <w:txbxContent>
                <w:p w14:paraId="32F1834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4"/>
                      <w:sz w:val="26"/>
                      <w:szCs w:val="26"/>
                    </w:rPr>
                    <w:t>1.12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B568BC">
          <v:shape id="_x0000_s1421" type="#_x0000_t202" style="position:absolute;margin-left:75.55pt;margin-top:391.6pt;width:478.1pt;height:46.8pt;z-index:-1780;mso-position-horizontal-relative:page;mso-position-vertical-relative:page" o:allowincell="f" filled="f" stroked="f">
            <v:textbox inset="0,0,0,0">
              <w:txbxContent>
                <w:p w14:paraId="59C00B0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ZPŮSOB</w:t>
                  </w:r>
                  <w:r>
                    <w:rPr>
                      <w:b/>
                      <w:bCs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VYHODNOCENÍ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REALIZACE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PROGRAMU</w:t>
                  </w:r>
                  <w:r>
                    <w:rPr>
                      <w:b/>
                      <w:bCs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V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OBDOBÍ</w:t>
                  </w:r>
                  <w:r>
                    <w:rPr>
                      <w:b/>
                      <w:bCs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PO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UKONČENÍ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</w:rPr>
                    <w:t>PROJEKTU</w:t>
                  </w:r>
                </w:p>
                <w:p w14:paraId="37741BE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3" w:line="235" w:lineRule="auto"/>
                    <w:ind w:left="20"/>
                  </w:pPr>
                  <w:r>
                    <w:rPr>
                      <w:spacing w:val="-2"/>
                    </w:rPr>
                    <w:t xml:space="preserve">Formy a metody evaluačních nástrojů jsou voleny dle cílové skupiny účastníků a formě vzdělávacího programu. Lze volit </w:t>
                  </w:r>
                  <w:r>
                    <w:t>mezi dotazníky, záznamovými listy, rozhovory s účastníky, videoreportážemi, 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7FD8DB">
          <v:shape id="_x0000_s1422" type="#_x0000_t202" style="position:absolute;margin-left:75.55pt;margin-top:446.85pt;width:478.25pt;height:48pt;z-index:-1779;mso-position-horizontal-relative:page;mso-position-vertical-relative:page" o:allowincell="f" filled="f" stroked="f">
            <v:textbox inset="0,0,0,0">
              <w:txbxContent>
                <w:p w14:paraId="1688213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Popis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návodem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realizaci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aktivit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jiných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organizacích.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Jednotlivé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aktivity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dají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větší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míře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využívat</w:t>
                  </w:r>
                </w:p>
                <w:p w14:paraId="7F6F5A3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9"/>
                    <w:jc w:val="both"/>
                  </w:pPr>
                  <w:r>
                    <w:t>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samostatně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tyto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aktivity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možné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adaptovat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možnosti.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Přesné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místo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realizace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aktivit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vzdělávacího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pro- gramu se pochopitelně může měnit v závislosti na umístění organizace. Doporučujeme však vzdělávací program rea- lizovat kompletní ve spolupráci institucí formálního a neformálního vzdělávání tak, jak je to popsáno v tomto popisu.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AEF3E4">
          <v:shape id="_x0000_s1423" type="#_x0000_t202" style="position:absolute;margin-left:75.55pt;margin-top:503.35pt;width:478.2pt;height:48pt;z-index:-1778;mso-position-horizontal-relative:page;mso-position-vertical-relative:page" o:allowincell="f" filled="f" stroked="f">
            <v:textbox inset="0,0,0,0">
              <w:txbxContent>
                <w:p w14:paraId="6BCBF68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Není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však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nutné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spolupráci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trvat,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jelikož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aktivity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základě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níže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uvedeného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popsány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5"/>
                    </w:rPr>
                    <w:t>aby</w:t>
                  </w:r>
                </w:p>
                <w:p w14:paraId="0ABCCF8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8"/>
                    <w:jc w:val="both"/>
                  </w:pP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mohl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realizovat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pracovník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formálního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vzdělávání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bez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pracovníka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neformálním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vzdělávání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naopak.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zkušeností, které realizátoři získali během tvorby a ověření vzdělávacího programu, je nutné poznamenat, že největší benefit se objevil díky spolupráci FV a NFV.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CF63B9">
          <v:shape id="_x0000_s1424" type="#_x0000_t202" style="position:absolute;margin-left:75.55pt;margin-top:559.85pt;width:478.25pt;height:24pt;z-index:-1777;mso-position-horizontal-relative:page;mso-position-vertical-relative:page" o:allowincell="f" filled="f" stroked="f">
            <v:textbox inset="0,0,0,0">
              <w:txbxContent>
                <w:p w14:paraId="3367C08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Jak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uvedeno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výše,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možné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jednotlivé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aktivity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realizovat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samostatně,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rozhodně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částečné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úpravě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vhodným</w:t>
                  </w:r>
                </w:p>
                <w:p w14:paraId="2E5279E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navázáním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jiné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aktivity.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Níže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popsané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aktivity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totiž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tvoří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dohromady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nedílný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celek.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316747">
          <v:shape id="_x0000_s1425" type="#_x0000_t202" style="position:absolute;margin-left:75.55pt;margin-top:592.35pt;width:478.2pt;height:48pt;z-index:-1776;mso-position-horizontal-relative:page;mso-position-vertical-relative:page" o:allowincell="f" filled="f" stroked="f">
            <v:textbox inset="0,0,0,0">
              <w:txbxContent>
                <w:p w14:paraId="66885F8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63"/>
                    <w:jc w:val="both"/>
                    <w:rPr>
                      <w:spacing w:val="-2"/>
                    </w:rPr>
                  </w:pPr>
                  <w:r>
                    <w:t>Vzdělávací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možný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realizovat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ZŠ,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knihovně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případně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muzeu.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jisté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míry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aktivity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</w:p>
                <w:p w14:paraId="18C6D28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rPr>
                      <w:spacing w:val="-2"/>
                    </w:rPr>
                    <w:t>realizovat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také 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rámci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zájmového vzdělávání 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různých kroužcích 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Domech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dětí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a mládeže apod. dle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zaměření jednotli- </w:t>
                  </w:r>
                  <w:r>
                    <w:t>vých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kroužků.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dají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realizovat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během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dlouhodobějších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pobytových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vzdělávacích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akcí</w:t>
                  </w:r>
                  <w:ins w:id="0" w:author="Jiří Starý" w:date="2023-02-25T17:42:00Z">
                    <w:r>
                      <w:t>,</w:t>
                    </w:r>
                  </w:ins>
                  <w:r>
                    <w:rPr>
                      <w:spacing w:val="-11"/>
                    </w:rPr>
                    <w:t xml:space="preserve"> </w:t>
                  </w:r>
                  <w:r>
                    <w:t>jakými</w:t>
                  </w:r>
                  <w:del w:id="1" w:author="Jiří Starý" w:date="2023-02-25T17:42:00Z">
                    <w:r w:rsidDel="00FC0777">
                      <w:delText>,</w:delText>
                    </w:r>
                  </w:del>
                  <w:r>
                    <w:rPr>
                      <w:spacing w:val="-12"/>
                    </w:rPr>
                    <w:t xml:space="preserve"> </w:t>
                  </w:r>
                  <w:r>
                    <w:t>jsou např. školy v přírodě, tábory pro děti 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53FC09">
          <v:shape id="_x0000_s1426" type="#_x0000_t202" style="position:absolute;margin-left:254.1pt;margin-top:790.1pt;width:121.8pt;height:22.4pt;z-index:-1775;mso-position-horizontal-relative:page;mso-position-vertical-relative:page" o:allowincell="f" filled="f" stroked="f">
            <v:textbox inset="0,0,0,0">
              <w:txbxContent>
                <w:p w14:paraId="2AAB82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0AF466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2F2DCA9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F8DF2E">
          <v:shape id="_x0000_s1427" type="#_x0000_t202" style="position:absolute;margin-left:76.55pt;margin-top:69.35pt;width:230.3pt;height:12pt;z-index:-1774;mso-position-horizontal-relative:page;mso-position-vertical-relative:page" o:allowincell="f" filled="f" stroked="f">
            <v:textbox inset="0,0,0,0">
              <w:txbxContent>
                <w:p w14:paraId="744C45E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96AF91">
          <v:shape id="_x0000_s1428" type="#_x0000_t202" style="position:absolute;margin-left:76.55pt;margin-top:83.55pt;width:230.3pt;height:12pt;z-index:-1773;mso-position-horizontal-relative:page;mso-position-vertical-relative:page" o:allowincell="f" filled="f" stroked="f">
            <v:textbox inset="0,0,0,0">
              <w:txbxContent>
                <w:p w14:paraId="01C532B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DA2EF0">
          <v:shape id="_x0000_s1429" type="#_x0000_t202" style="position:absolute;margin-left:76.55pt;margin-top:97.7pt;width:230.3pt;height:12pt;z-index:-1772;mso-position-horizontal-relative:page;mso-position-vertical-relative:page" o:allowincell="f" filled="f" stroked="f">
            <v:textbox inset="0,0,0,0">
              <w:txbxContent>
                <w:p w14:paraId="3A896F3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4757D2">
          <v:shape id="_x0000_s1430" type="#_x0000_t202" style="position:absolute;margin-left:76.55pt;margin-top:111.9pt;width:230.3pt;height:12pt;z-index:-1771;mso-position-horizontal-relative:page;mso-position-vertical-relative:page" o:allowincell="f" filled="f" stroked="f">
            <v:textbox inset="0,0,0,0">
              <w:txbxContent>
                <w:p w14:paraId="4F65839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00FAB0">
          <v:shape id="_x0000_s1431" type="#_x0000_t202" style="position:absolute;margin-left:76.55pt;margin-top:126.05pt;width:230.3pt;height:12pt;z-index:-1770;mso-position-horizontal-relative:page;mso-position-vertical-relative:page" o:allowincell="f" filled="f" stroked="f">
            <v:textbox inset="0,0,0,0">
              <w:txbxContent>
                <w:p w14:paraId="5911D12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9E2540">
          <v:shape id="_x0000_s1432" type="#_x0000_t202" style="position:absolute;margin-left:76.55pt;margin-top:154.4pt;width:230.3pt;height:12pt;z-index:-1769;mso-position-horizontal-relative:page;mso-position-vertical-relative:page" o:allowincell="f" filled="f" stroked="f">
            <v:textbox inset="0,0,0,0">
              <w:txbxContent>
                <w:p w14:paraId="34783E8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07F6FE">
          <v:shape id="_x0000_s1433" type="#_x0000_t202" style="position:absolute;margin-left:76.55pt;margin-top:182.75pt;width:230.3pt;height:12pt;z-index:-1768;mso-position-horizontal-relative:page;mso-position-vertical-relative:page" o:allowincell="f" filled="f" stroked="f">
            <v:textbox inset="0,0,0,0">
              <w:txbxContent>
                <w:p w14:paraId="044354A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4B72472" w14:textId="77777777" w:rsidR="00FC0777" w:rsidRDefault="00000000">
      <w:pPr>
        <w:rPr>
          <w:ins w:id="2" w:author="Jiří Starý" w:date="2023-02-25T17:43:00Z"/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6F9B59F1">
          <v:rect id="_x0000_s1434" style="position:absolute;margin-left:380.25pt;margin-top:766.05pt;width:215pt;height:46pt;z-index:-1767;mso-position-horizontal-relative:page;mso-position-vertical-relative:page" o:allowincell="f" filled="f" stroked="f">
            <v:textbox inset="0,0,0,0">
              <w:txbxContent>
                <w:p w14:paraId="49B1753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87D2560">
                      <v:shape id="_x0000_i1068" type="#_x0000_t75" style="width:215.25pt;height:46.5pt">
                        <v:imagedata r:id="rId7" o:title=""/>
                      </v:shape>
                    </w:pict>
                  </w:r>
                </w:p>
                <w:p w14:paraId="37EAC03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5D67381">
          <v:rect id="_x0000_s1435" style="position:absolute;margin-left:42pt;margin-top:34pt;width:514pt;height:3pt;z-index:-1766;mso-position-horizontal-relative:page;mso-position-vertical-relative:page" o:allowincell="f" filled="f" stroked="f">
            <v:textbox inset="0,0,0,0">
              <w:txbxContent>
                <w:p w14:paraId="2335263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0FB044">
                      <v:shape id="_x0000_i1070" type="#_x0000_t75" style="width:514.5pt;height:3pt">
                        <v:imagedata r:id="rId8" o:title=""/>
                      </v:shape>
                    </w:pict>
                  </w:r>
                </w:p>
                <w:p w14:paraId="4909125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F19E690">
          <v:rect id="_x0000_s1436" style="position:absolute;margin-left:43.4pt;margin-top:785.75pt;width:196pt;height:34pt;z-index:-1765;mso-position-horizontal-relative:page;mso-position-vertical-relative:page" o:allowincell="f" filled="f" stroked="f">
            <v:textbox inset="0,0,0,0">
              <w:txbxContent>
                <w:p w14:paraId="5C9F203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8E9DE39">
                      <v:shape id="_x0000_i1072" type="#_x0000_t75" style="width:195.75pt;height:34.5pt">
                        <v:imagedata r:id="rId9" o:title=""/>
                      </v:shape>
                    </w:pict>
                  </w:r>
                </w:p>
                <w:p w14:paraId="5FA365F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FAF2630">
          <v:group id="_x0000_s1437" style="position:absolute;margin-left:76.5pt;margin-top:131.4pt;width:453.6pt;height:28.85pt;z-index:-1764;mso-position-horizontal-relative:page;mso-position-vertical-relative:page" coordorigin="1530,2628" coordsize="9072,577" o:allowincell="f">
            <v:shape id="_x0000_s1438" style="position:absolute;left:1530;top:2633;width:9072;height:284;mso-position-horizontal-relative:page;mso-position-vertical-relative:page" coordsize="9072,284" o:allowincell="f" path="m9072,hhl6804,,,,,283r6804,l9072,283,9072,xe" fillcolor="#c6c6c6" stroked="f">
              <v:path arrowok="t"/>
            </v:shape>
            <v:shape id="_x0000_s1439" style="position:absolute;left:1530;top:2916;width:9072;height:284;mso-position-horizontal-relative:page;mso-position-vertical-relative:page" coordsize="9072,284" o:allowincell="f" path="m9072,hhl6804,,,,,283r6804,l9072,283,9072,xe" fillcolor="#ededed" stroked="f">
              <v:path arrowok="t"/>
            </v:shape>
            <v:shape id="_x0000_s1440" style="position:absolute;left:1530;top:2633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41" style="position:absolute;left:3798;top:2633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42" style="position:absolute;left:8334;top:2633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43" style="position:absolute;left:1530;top:2916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44" style="position:absolute;left:3798;top:2916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45" style="position:absolute;left:8334;top:2916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46" style="position:absolute;left:1530;top:3200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47" style="position:absolute;left:3798;top:3200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48" style="position:absolute;left:8334;top:3200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1D58CD4A">
          <v:group id="_x0000_s1449" style="position:absolute;margin-left:76.5pt;margin-top:202.25pt;width:453.6pt;height:28.85pt;z-index:-1763;mso-position-horizontal-relative:page;mso-position-vertical-relative:page" coordorigin="1530,4045" coordsize="9072,577" o:allowincell="f">
            <v:shape id="_x0000_s1450" style="position:absolute;left:1530;top:4050;width:9072;height:567;mso-position-horizontal-relative:page;mso-position-vertical-relative:page" coordsize="9072,567" o:allowincell="f" path="m9072,hhl6804,,,,,566r6804,l9072,566,9072,xe" fillcolor="#ededed" stroked="f">
              <v:path arrowok="t"/>
            </v:shape>
            <v:shape id="_x0000_s1451" style="position:absolute;left:1530;top:4050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52" style="position:absolute;left:3798;top:4050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53" style="position:absolute;left:8334;top:4050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54" style="position:absolute;left:1530;top:4333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55" style="position:absolute;left:3798;top:4333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56" style="position:absolute;left:8334;top:4333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57" style="position:absolute;left:1530;top:4617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58" style="position:absolute;left:3798;top:4617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59" style="position:absolute;left:8334;top:4617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2C85F27">
          <v:group id="_x0000_s1460" style="position:absolute;margin-left:76.5pt;margin-top:258.95pt;width:453.6pt;height:14.7pt;z-index:-1762;mso-position-horizontal-relative:page;mso-position-vertical-relative:page" coordorigin="1530,5179" coordsize="9072,294" o:allowincell="f">
            <v:shape id="_x0000_s1461" style="position:absolute;left:1530;top:5184;width:9072;height:284;mso-position-horizontal-relative:page;mso-position-vertical-relative:page" coordsize="9072,284" o:allowincell="f" path="m9072,hhl6804,,,,,283r6804,l9072,283,9072,xe" fillcolor="#ededed" stroked="f">
              <v:path arrowok="t"/>
            </v:shape>
            <v:shape id="_x0000_s1462" style="position:absolute;left:1530;top:5184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63" style="position:absolute;left:3798;top:5184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64" style="position:absolute;left:1530;top:5467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65" style="position:absolute;left:3798;top:5467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66" style="position:absolute;left:8334;top:5184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67" style="position:absolute;left:8334;top:5467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BF7621E">
          <v:group id="_x0000_s1468" style="position:absolute;margin-left:76.5pt;margin-top:301.45pt;width:453.6pt;height:14.7pt;z-index:-1761;mso-position-horizontal-relative:page;mso-position-vertical-relative:page" coordorigin="1530,6029" coordsize="9072,294" o:allowincell="f">
            <v:shape id="_x0000_s1469" style="position:absolute;left:1530;top:6034;width:9072;height:284;mso-position-horizontal-relative:page;mso-position-vertical-relative:page" coordsize="9072,284" o:allowincell="f" path="m9072,hhl6804,,,,,283r6804,l9072,283,9072,xe" fillcolor="#ededed" stroked="f">
              <v:path arrowok="t"/>
            </v:shape>
            <v:shape id="_x0000_s1470" style="position:absolute;left:1530;top:6034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71" style="position:absolute;left:3798;top:6034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72" style="position:absolute;left:8334;top:6034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73" style="position:absolute;left:1530;top:6318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74" style="position:absolute;left:3798;top:6318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75" style="position:absolute;left:8334;top:6318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C7BD19F">
          <v:group id="_x0000_s1476" style="position:absolute;margin-left:76.5pt;margin-top:414.85pt;width:453.6pt;height:28.85pt;z-index:-1760;mso-position-horizontal-relative:page;mso-position-vertical-relative:page" coordorigin="1530,8297" coordsize="9072,577" o:allowincell="f">
            <v:group id="_x0000_s1477" style="position:absolute;left:1530;top:8302;width:9072;height:567" coordorigin="1530,8302" coordsize="9072,567" o:allowincell="f">
              <v:shape id="_x0000_s1478" style="position:absolute;left:1530;top:8302;width:9072;height:567;mso-position-horizontal-relative:page;mso-position-vertical-relative:page" coordsize="9072,567" o:allowincell="f" path="m9072,283hhl6804,283r-4536,l,283,,566r2268,l6804,566r2268,l9072,283xe" fillcolor="#ededed" stroked="f">
                <v:path arrowok="t"/>
              </v:shape>
              <v:shape id="_x0000_s1479" style="position:absolute;left:1530;top:8302;width:9072;height:567;mso-position-horizontal-relative:page;mso-position-vertical-relative:page" coordsize="9072,567" o:allowincell="f" path="m9072,hhl6804,,2268,,,,,283r2268,l6804,283r2268,l9072,xe" fillcolor="#ededed" stroked="f">
                <v:path arrowok="t"/>
              </v:shape>
            </v:group>
            <v:shape id="_x0000_s1480" style="position:absolute;left:1530;top:8302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81" style="position:absolute;left:3798;top:8302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82" style="position:absolute;left:8334;top:8302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83" style="position:absolute;left:1530;top:8585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84" style="position:absolute;left:3798;top:8585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85" style="position:absolute;left:8334;top:8585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86" style="position:absolute;left:1530;top:8869;width:2268;height:1;mso-position-horizontal-relative:page;mso-position-vertical-relative:page" coordsize="2268,1" o:allowincell="f" path="m,hhl2268,e" filled="f" strokecolor="#c6c6c6" strokeweight=".5pt">
              <v:path arrowok="t"/>
            </v:shape>
            <v:shape id="_x0000_s1487" style="position:absolute;left:3798;top:8869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88" style="position:absolute;left:8334;top:8869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525877F">
          <v:group id="_x0000_s1489" style="position:absolute;margin-left:189.9pt;margin-top:173.9pt;width:340.2pt;height:1pt;z-index:-1759;mso-position-horizontal-relative:page;mso-position-vertical-relative:page" coordorigin="3798,3478" coordsize="6804,20" o:allowincell="f">
            <v:shape id="_x0000_s1490" style="position:absolute;left:3798;top:3483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91" style="position:absolute;left:8334;top:3483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BCBD899">
          <v:group id="_x0000_s1492" style="position:absolute;margin-left:189.9pt;margin-top:188.1pt;width:340.2pt;height:1pt;z-index:-1758;mso-position-horizontal-relative:page;mso-position-vertical-relative:page" coordorigin="3798,3762" coordsize="6804,20" o:allowincell="f">
            <v:shape id="_x0000_s1493" style="position:absolute;left:3798;top:3767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94" style="position:absolute;left:8334;top:3767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464127AB">
          <v:group id="_x0000_s1495" style="position:absolute;margin-left:189.9pt;margin-top:244.75pt;width:340.2pt;height:1pt;z-index:-1757;mso-position-horizontal-relative:page;mso-position-vertical-relative:page" coordorigin="3798,4895" coordsize="6804,20" o:allowincell="f">
            <v:shape id="_x0000_s1496" style="position:absolute;left:3798;top:4900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497" style="position:absolute;left:8334;top:4900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4C9BACE7">
          <v:group id="_x0000_s1498" style="position:absolute;margin-left:189.9pt;margin-top:287.3pt;width:340.2pt;height:1pt;z-index:-1756;mso-position-horizontal-relative:page;mso-position-vertical-relative:page" coordorigin="3798,5746" coordsize="6804,20" o:allowincell="f">
            <v:shape id="_x0000_s1499" style="position:absolute;left:3798;top:5751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500" style="position:absolute;left:8334;top:5751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B44F556">
          <v:group id="_x0000_s1501" style="position:absolute;margin-left:189.9pt;margin-top:329.8pt;width:340.2pt;height:1pt;z-index:-1755;mso-position-horizontal-relative:page;mso-position-vertical-relative:page" coordorigin="3798,6596" coordsize="6804,20" o:allowincell="f">
            <v:shape id="_x0000_s1502" style="position:absolute;left:3798;top:6601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503" style="position:absolute;left:8334;top:6601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6F84886E">
          <v:group id="_x0000_s1504" style="position:absolute;margin-left:189.9pt;margin-top:344pt;width:340.2pt;height:1pt;z-index:-1754;mso-position-horizontal-relative:page;mso-position-vertical-relative:page" coordorigin="3798,6880" coordsize="6804,20" o:allowincell="f">
            <v:shape id="_x0000_s1505" style="position:absolute;left:3798;top:6885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506" style="position:absolute;left:8334;top:6885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4A72D9E6">
          <v:group id="_x0000_s1507" style="position:absolute;margin-left:189.9pt;margin-top:358.15pt;width:340.2pt;height:1pt;z-index:-1753;mso-position-horizontal-relative:page;mso-position-vertical-relative:page" coordorigin="3798,7163" coordsize="6804,20" o:allowincell="f">
            <v:shape id="_x0000_s1508" style="position:absolute;left:3798;top:7168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509" style="position:absolute;left:8334;top:7168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31E22CC">
          <v:group id="_x0000_s1510" style="position:absolute;margin-left:189.9pt;margin-top:372.35pt;width:340.2pt;height:1pt;z-index:-1752;mso-position-horizontal-relative:page;mso-position-vertical-relative:page" coordorigin="3798,7447" coordsize="6804,20" o:allowincell="f">
            <v:shape id="_x0000_s1511" style="position:absolute;left:3798;top:7452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512" style="position:absolute;left:8334;top:7452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629C893">
          <v:group id="_x0000_s1513" style="position:absolute;margin-left:189.9pt;margin-top:386.5pt;width:340.2pt;height:1pt;z-index:-1751;mso-position-horizontal-relative:page;mso-position-vertical-relative:page" coordorigin="3798,7730" coordsize="6804,20" o:allowincell="f">
            <v:shape id="_x0000_s1514" style="position:absolute;left:3798;top:7735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515" style="position:absolute;left:8334;top:7735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C00686D">
          <v:group id="_x0000_s1516" style="position:absolute;margin-left:189.9pt;margin-top:400.7pt;width:340.2pt;height:1pt;z-index:-1750;mso-position-horizontal-relative:page;mso-position-vertical-relative:page" coordorigin="3798,8014" coordsize="6804,20" o:allowincell="f">
            <v:shape id="_x0000_s1517" style="position:absolute;left:3798;top:8019;width:4536;height:1;mso-position-horizontal-relative:page;mso-position-vertical-relative:page" coordsize="4536,1" o:allowincell="f" path="m,hhl4536,e" filled="f" strokecolor="#c6c6c6" strokeweight=".5pt">
              <v:path arrowok="t"/>
            </v:shape>
            <v:shape id="_x0000_s1518" style="position:absolute;left:8334;top:8019;width:2268;height:1;mso-position-horizontal-relative:page;mso-position-vertical-relative:page" coordsize="2268,1" o:allowincell="f" path="m,hhl2268,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26B2D9D8">
          <v:shape id="_x0000_s1519" style="position:absolute;margin-left:42.5pt;margin-top:760.95pt;width:85.05pt;height:.05pt;z-index:-1749;mso-position-horizontal-relative:page;mso-position-vertical-relative:page" coordsize="1701,1" o:allowincell="f" path="m,hhl1700,e" filled="f" strokeweight=".5pt">
            <v:path arrowok="t"/>
            <w10:wrap anchorx="page" anchory="page"/>
          </v:shape>
        </w:pict>
      </w:r>
      <w:r>
        <w:rPr>
          <w:noProof/>
        </w:rPr>
        <w:pict w14:anchorId="365BE872">
          <v:shape id="_x0000_s1520" type="#_x0000_t202" style="position:absolute;margin-left:549.5pt;margin-top:19.55pt;width:7.05pt;height:12pt;z-index:-1748;mso-position-horizontal-relative:page;mso-position-vertical-relative:page" o:allowincell="f" filled="f" stroked="f">
            <v:textbox inset="0,0,0,0">
              <w:txbxContent>
                <w:p w14:paraId="27683A2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F120FF">
          <v:shape id="_x0000_s1521" type="#_x0000_t202" style="position:absolute;margin-left:41.5pt;margin-top:64.2pt;width:25.2pt;height:15pt;z-index:-1747;mso-position-horizontal-relative:page;mso-position-vertical-relative:page" o:allowincell="f" filled="f" stroked="f">
            <v:textbox inset="0,0,0,0">
              <w:txbxContent>
                <w:p w14:paraId="611C303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4"/>
                      <w:sz w:val="26"/>
                      <w:szCs w:val="26"/>
                    </w:rPr>
                    <w:t>1.13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8BD0B3">
          <v:shape id="_x0000_s1522" type="#_x0000_t202" style="position:absolute;margin-left:75.55pt;margin-top:64.2pt;width:405.8pt;height:29.95pt;z-index:-1746;mso-position-horizontal-relative:page;mso-position-vertical-relative:page" o:allowincell="f" filled="f" stroked="f">
            <v:textbox inset="0,0,0,0">
              <w:txbxContent>
                <w:p w14:paraId="5BC0F31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6" w:lineRule="exact"/>
                    <w:ind w:left="20"/>
                    <w:rPr>
                      <w:b/>
                      <w:bCs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KALKULACE</w:t>
                  </w:r>
                  <w:r>
                    <w:rPr>
                      <w:b/>
                      <w:bCs/>
                      <w:spacing w:val="7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PŘEDPOKLÁDANÝCH</w:t>
                  </w:r>
                  <w:r>
                    <w:rPr>
                      <w:b/>
                      <w:bCs/>
                      <w:spacing w:val="7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NÁKLADŮ</w:t>
                  </w:r>
                  <w:r>
                    <w:rPr>
                      <w:b/>
                      <w:bCs/>
                      <w:spacing w:val="7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NA</w:t>
                  </w:r>
                  <w:r>
                    <w:rPr>
                      <w:b/>
                      <w:bCs/>
                      <w:spacing w:val="7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REALIZACI</w:t>
                  </w:r>
                  <w:r>
                    <w:rPr>
                      <w:b/>
                      <w:bCs/>
                      <w:spacing w:val="7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>PROGRAMU</w:t>
                  </w:r>
                </w:p>
                <w:p w14:paraId="143A6F9B" w14:textId="77777777" w:rsidR="00FC0777" w:rsidRDefault="00FC0777">
                  <w:pPr>
                    <w:pStyle w:val="Zkladntext"/>
                    <w:kinsoku w:val="0"/>
                    <w:overflowPunct w:val="0"/>
                    <w:spacing w:line="308" w:lineRule="exact"/>
                    <w:ind w:left="25"/>
                    <w:rPr>
                      <w:b/>
                      <w:bCs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PO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UKONČENÍ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>PROJEKTU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D21275">
          <v:shape id="_x0000_s1523" type="#_x0000_t202" style="position:absolute;margin-left:75.55pt;margin-top:110.4pt;width:160.45pt;height:12pt;z-index:-1745;mso-position-horizontal-relative:page;mso-position-vertical-relative:page" o:allowincell="f" filled="f" stroked="f">
            <v:textbox inset="0,0,0,0">
              <w:txbxContent>
                <w:p w14:paraId="26258F1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Počet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realizátorů/lektorů: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2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realizátoři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1AEB86">
          <v:shape id="_x0000_s1524" type="#_x0000_t202" style="position:absolute;margin-left:222.95pt;margin-top:163.1pt;width:193.35pt;height:10pt;z-index:-1744;mso-position-horizontal-relative:page;mso-position-vertical-relative:page" o:allowincell="f" filled="f" stroked="f">
            <v:textbox inset="0,0,0,0">
              <w:txbxContent>
                <w:p w14:paraId="182FFC3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Hodinová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odměna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pro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1</w:t>
                  </w:r>
                  <w:r>
                    <w:rPr>
                      <w:i/>
                      <w:i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realizátora/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lektora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včetně</w:t>
                  </w:r>
                  <w:r>
                    <w:rPr>
                      <w:i/>
                      <w:i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odvodů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CA1F11">
          <v:shape id="_x0000_s1525" type="#_x0000_t202" style="position:absolute;margin-left:482.2pt;margin-top:163.1pt;width:48.95pt;height:10pt;z-index:-1743;mso-position-horizontal-relative:page;mso-position-vertical-relative:page" o:allowincell="f" filled="f" stroked="f">
            <v:textbox inset="0,0,0,0">
              <w:txbxContent>
                <w:p w14:paraId="2E9D7EC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200 </w:t>
                  </w:r>
                  <w:r>
                    <w:rPr>
                      <w:spacing w:val="-2"/>
                      <w:sz w:val="16"/>
                      <w:szCs w:val="16"/>
                    </w:rPr>
                    <w:t>Kč/hodina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16892C">
          <v:shape id="_x0000_s1526" type="#_x0000_t202" style="position:absolute;margin-left:139.3pt;margin-top:177.25pt;width:21.85pt;height:10pt;z-index:-1742;mso-position-horizontal-relative:page;mso-position-vertical-relative:page" o:allowincell="f" filled="f" stroked="f">
            <v:textbox inset="0,0,0,0">
              <w:txbxContent>
                <w:p w14:paraId="191724E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z</w:t>
                  </w:r>
                  <w:r>
                    <w:rPr>
                      <w:i/>
                      <w:iCs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toho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992717">
          <v:shape id="_x0000_s1527" type="#_x0000_t202" style="position:absolute;margin-left:222.95pt;margin-top:177.25pt;width:97.8pt;height:10pt;z-index:-1741;mso-position-horizontal-relative:page;mso-position-vertical-relative:page" o:allowincell="f" filled="f" stroked="f">
            <v:textbox inset="0,0,0,0">
              <w:txbxContent>
                <w:p w14:paraId="29CBFA6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Ubytování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realizátorů/lektorů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7D697B">
          <v:shape id="_x0000_s1528" type="#_x0000_t202" style="position:absolute;margin-left:515.9pt;margin-top:177.25pt;width:15.2pt;height:10pt;z-index:-1740;mso-position-horizontal-relative:page;mso-position-vertical-relative:page" o:allowincell="f" filled="f" stroked="f">
            <v:textbox inset="0,0,0,0">
              <w:txbxContent>
                <w:p w14:paraId="3A4821E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448281">
          <v:shape id="_x0000_s1529" type="#_x0000_t202" style="position:absolute;margin-left:222.95pt;margin-top:191.45pt;width:133.65pt;height:10pt;z-index:-1739;mso-position-horizontal-relative:page;mso-position-vertical-relative:page" o:allowincell="f" filled="f" stroked="f">
            <v:textbox inset="0,0,0,0">
              <w:txbxContent>
                <w:p w14:paraId="18B7C47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Stravování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a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doprava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realizátorů/lektorů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4F5B37">
          <v:shape id="_x0000_s1530" type="#_x0000_t202" style="position:absolute;margin-left:515.9pt;margin-top:191.45pt;width:15.2pt;height:10pt;z-index:-1738;mso-position-horizontal-relative:page;mso-position-vertical-relative:page" o:allowincell="f" filled="f" stroked="f">
            <v:textbox inset="0,0,0,0">
              <w:txbxContent>
                <w:p w14:paraId="38B7ABE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6B2A57">
          <v:shape id="_x0000_s1531" type="#_x0000_t202" style="position:absolute;margin-left:222.95pt;margin-top:233.95pt;width:62.35pt;height:10pt;z-index:-1737;mso-position-horizontal-relative:page;mso-position-vertical-relative:page" o:allowincell="f" filled="f" stroked="f">
            <v:textbox inset="0,0,0,0">
              <w:txbxContent>
                <w:p w14:paraId="3DF39D3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Doprava</w:t>
                  </w:r>
                  <w:r>
                    <w:rPr>
                      <w:i/>
                      <w:i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účastníků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4431E2">
          <v:shape id="_x0000_s1532" type="#_x0000_t202" style="position:absolute;margin-left:515.9pt;margin-top:233.95pt;width:15.2pt;height:10pt;z-index:-1736;mso-position-horizontal-relative:page;mso-position-vertical-relative:page" o:allowincell="f" filled="f" stroked="f">
            <v:textbox inset="0,0,0,0">
              <w:txbxContent>
                <w:p w14:paraId="51A3A51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3A829F">
          <v:shape id="_x0000_s1533" type="#_x0000_t202" style="position:absolute;margin-left:139.3pt;margin-top:241.05pt;width:21.85pt;height:10pt;z-index:-1735;mso-position-horizontal-relative:page;mso-position-vertical-relative:page" o:allowincell="f" filled="f" stroked="f">
            <v:textbox inset="0,0,0,0">
              <w:txbxContent>
                <w:p w14:paraId="6729ED0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z</w:t>
                  </w:r>
                  <w:r>
                    <w:rPr>
                      <w:i/>
                      <w:iCs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toho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B1C73B">
          <v:shape id="_x0000_s1534" type="#_x0000_t202" style="position:absolute;margin-left:222.95pt;margin-top:248.15pt;width:108.9pt;height:10pt;z-index:-1734;mso-position-horizontal-relative:page;mso-position-vertical-relative:page" o:allowincell="f" filled="f" stroked="f">
            <v:textbox inset="0,0,0,0">
              <w:txbxContent>
                <w:p w14:paraId="68E8146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Stravování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a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ubytování</w:t>
                  </w:r>
                  <w:r>
                    <w:rPr>
                      <w:i/>
                      <w:i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účastníků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35087D">
          <v:shape id="_x0000_s1535" type="#_x0000_t202" style="position:absolute;margin-left:515.9pt;margin-top:248.15pt;width:15.2pt;height:10pt;z-index:-1733;mso-position-horizontal-relative:page;mso-position-vertical-relative:page" o:allowincell="f" filled="f" stroked="f">
            <v:textbox inset="0,0,0,0">
              <w:txbxContent>
                <w:p w14:paraId="41837B7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936606">
          <v:shape id="_x0000_s1536" type="#_x0000_t202" style="position:absolute;margin-left:222.95pt;margin-top:276.5pt;width:130.3pt;height:10pt;z-index:-1732;mso-position-horizontal-relative:page;mso-position-vertical-relative:page" o:allowincell="f" filled="f" stroked="f">
            <v:textbox inset="0,0,0,0">
              <w:txbxContent>
                <w:p w14:paraId="4ECE757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Příprava,</w:t>
                  </w:r>
                  <w:r>
                    <w:rPr>
                      <w:i/>
                      <w:iCs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překlad,</w:t>
                  </w:r>
                  <w:r>
                    <w:rPr>
                      <w:i/>
                      <w:i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autorská</w:t>
                  </w:r>
                  <w:r>
                    <w:rPr>
                      <w:i/>
                      <w:i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práva</w:t>
                  </w:r>
                  <w:r>
                    <w:rPr>
                      <w:i/>
                      <w:i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BDBA03">
          <v:shape id="_x0000_s1537" type="#_x0000_t202" style="position:absolute;margin-left:515.9pt;margin-top:276.5pt;width:15.2pt;height:10pt;z-index:-1731;mso-position-horizontal-relative:page;mso-position-vertical-relative:page" o:allowincell="f" filled="f" stroked="f">
            <v:textbox inset="0,0,0,0">
              <w:txbxContent>
                <w:p w14:paraId="7EDCB46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95EA05">
          <v:shape id="_x0000_s1538" type="#_x0000_t202" style="position:absolute;margin-left:139.3pt;margin-top:283.55pt;width:21.85pt;height:10pt;z-index:-1730;mso-position-horizontal-relative:page;mso-position-vertical-relative:page" o:allowincell="f" filled="f" stroked="f">
            <v:textbox inset="0,0,0,0">
              <w:txbxContent>
                <w:p w14:paraId="1BEB85F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z</w:t>
                  </w:r>
                  <w:r>
                    <w:rPr>
                      <w:i/>
                      <w:iCs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toho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3F8EFE">
          <v:shape id="_x0000_s1539" type="#_x0000_t202" style="position:absolute;margin-left:222.95pt;margin-top:290.65pt;width:105.1pt;height:10pt;z-index:-1729;mso-position-horizontal-relative:page;mso-position-vertical-relative:page" o:allowincell="f" filled="f" stroked="f">
            <v:textbox inset="0,0,0,0">
              <w:txbxContent>
                <w:p w14:paraId="7D04DB1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Rozmnožení</w:t>
                  </w:r>
                  <w:r>
                    <w:rPr>
                      <w:i/>
                      <w:i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textů</w:t>
                  </w:r>
                  <w:r>
                    <w:rPr>
                      <w:i/>
                      <w:i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–</w:t>
                  </w:r>
                  <w:r>
                    <w:rPr>
                      <w:i/>
                      <w:i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počet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stran: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5D838F">
          <v:shape id="_x0000_s1540" type="#_x0000_t202" style="position:absolute;margin-left:501.7pt;margin-top:290.65pt;width:29.4pt;height:10pt;z-index:-1728;mso-position-horizontal-relative:page;mso-position-vertical-relative:page" o:allowincell="f" filled="f" stroked="f">
            <v:textbox inset="0,0,0,0">
              <w:txbxContent>
                <w:p w14:paraId="745B56E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1.000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8CE443">
          <v:shape id="_x0000_s1541" type="#_x0000_t202" style="position:absolute;margin-left:222.95pt;margin-top:319pt;width:104.7pt;height:10pt;z-index:-1727;mso-position-horizontal-relative:page;mso-position-vertical-relative:page" o:allowincell="f" filled="f" stroked="f">
            <v:textbox inset="0,0,0,0">
              <w:txbxContent>
                <w:p w14:paraId="1CF3417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Stravné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a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doprava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organizátorů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1D939C">
          <v:shape id="_x0000_s1542" type="#_x0000_t202" style="position:absolute;margin-left:515.9pt;margin-top:319pt;width:15.2pt;height:10pt;z-index:-1726;mso-position-horizontal-relative:page;mso-position-vertical-relative:page" o:allowincell="f" filled="f" stroked="f">
            <v:textbox inset="0,0,0,0">
              <w:txbxContent>
                <w:p w14:paraId="3E4A9C2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B4CD7E">
          <v:shape id="_x0000_s1543" type="#_x0000_t202" style="position:absolute;margin-left:222.95pt;margin-top:333.2pt;width:78.6pt;height:10pt;z-index:-1725;mso-position-horizontal-relative:page;mso-position-vertical-relative:page" o:allowincell="f" filled="f" stroked="f">
            <v:textbox inset="0,0,0,0">
              <w:txbxContent>
                <w:p w14:paraId="036F7CF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Ubytování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organizátorů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3C4480">
          <v:shape id="_x0000_s1544" type="#_x0000_t202" style="position:absolute;margin-left:515.9pt;margin-top:333.2pt;width:15.2pt;height:10pt;z-index:-1724;mso-position-horizontal-relative:page;mso-position-vertical-relative:page" o:allowincell="f" filled="f" stroked="f">
            <v:textbox inset="0,0,0,0">
              <w:txbxContent>
                <w:p w14:paraId="64FD7BE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1CA14A">
          <v:shape id="_x0000_s1545" type="#_x0000_t202" style="position:absolute;margin-left:222.95pt;margin-top:347.35pt;width:61.1pt;height:10pt;z-index:-1723;mso-position-horizontal-relative:page;mso-position-vertical-relative:page" o:allowincell="f" filled="f" stroked="f">
            <v:textbox inset="0,0,0,0">
              <w:txbxContent>
                <w:p w14:paraId="580722A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Poštovné,</w:t>
                  </w:r>
                  <w:r>
                    <w:rPr>
                      <w:i/>
                      <w:iCs/>
                      <w:spacing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telefony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6475F6">
          <v:shape id="_x0000_s1546" type="#_x0000_t202" style="position:absolute;margin-left:515.9pt;margin-top:347.35pt;width:15.2pt;height:10pt;z-index:-1722;mso-position-horizontal-relative:page;mso-position-vertical-relative:page" o:allowincell="f" filled="f" stroked="f">
            <v:textbox inset="0,0,0,0">
              <w:txbxContent>
                <w:p w14:paraId="7B433B5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0E55A7">
          <v:shape id="_x0000_s1547" type="#_x0000_t202" style="position:absolute;margin-left:139.3pt;margin-top:361.55pt;width:21.85pt;height:10pt;z-index:-1721;mso-position-horizontal-relative:page;mso-position-vertical-relative:page" o:allowincell="f" filled="f" stroked="f">
            <v:textbox inset="0,0,0,0">
              <w:txbxContent>
                <w:p w14:paraId="5FFF41F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4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z</w:t>
                  </w:r>
                  <w:r>
                    <w:rPr>
                      <w:i/>
                      <w:iCs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4"/>
                      <w:sz w:val="16"/>
                      <w:szCs w:val="16"/>
                    </w:rPr>
                    <w:t>toho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F8C819">
          <v:shape id="_x0000_s1548" type="#_x0000_t202" style="position:absolute;margin-left:222.95pt;margin-top:361.55pt;width:97.45pt;height:10pt;z-index:-1720;mso-position-horizontal-relative:page;mso-position-vertical-relative:page" o:allowincell="f" filled="f" stroked="f">
            <v:textbox inset="0,0,0,0">
              <w:txbxContent>
                <w:p w14:paraId="5718D5B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Doprava</w:t>
                  </w:r>
                  <w:r>
                    <w:rPr>
                      <w:i/>
                      <w:i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a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z w:val="16"/>
                      <w:szCs w:val="16"/>
                    </w:rPr>
                    <w:t>pronájem</w:t>
                  </w:r>
                  <w:r>
                    <w:rPr>
                      <w:i/>
                      <w:i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techniky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215E99">
          <v:shape id="_x0000_s1549" type="#_x0000_t202" style="position:absolute;margin-left:515.9pt;margin-top:361.55pt;width:15.2pt;height:10pt;z-index:-1719;mso-position-horizontal-relative:page;mso-position-vertical-relative:page" o:allowincell="f" filled="f" stroked="f">
            <v:textbox inset="0,0,0,0">
              <w:txbxContent>
                <w:p w14:paraId="3BC431F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36BC46">
          <v:shape id="_x0000_s1550" type="#_x0000_t202" style="position:absolute;margin-left:222.95pt;margin-top:375.7pt;width:36.55pt;height:10pt;z-index:-1718;mso-position-horizontal-relative:page;mso-position-vertical-relative:page" o:allowincell="f" filled="f" stroked="f">
            <v:textbox inset="0,0,0,0">
              <w:txbxContent>
                <w:p w14:paraId="568DCC6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Propagace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E16EBF">
          <v:shape id="_x0000_s1551" type="#_x0000_t202" style="position:absolute;margin-left:515.9pt;margin-top:375.7pt;width:15.2pt;height:10pt;z-index:-1717;mso-position-horizontal-relative:page;mso-position-vertical-relative:page" o:allowincell="f" filled="f" stroked="f">
            <v:textbox inset="0,0,0,0">
              <w:txbxContent>
                <w:p w14:paraId="09FA755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625A66">
          <v:shape id="_x0000_s1552" type="#_x0000_t202" style="position:absolute;margin-left:222.95pt;margin-top:389.9pt;width:52.85pt;height:10pt;z-index:-1716;mso-position-horizontal-relative:page;mso-position-vertical-relative:page" o:allowincell="f" filled="f" stroked="f">
            <v:textbox inset="0,0,0,0">
              <w:txbxContent>
                <w:p w14:paraId="7056378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Ostatní</w:t>
                  </w:r>
                  <w:r>
                    <w:rPr>
                      <w:i/>
                      <w:iCs/>
                      <w:spacing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náklady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32D0B1">
          <v:shape id="_x0000_s1553" type="#_x0000_t202" style="position:absolute;margin-left:515.9pt;margin-top:389.9pt;width:15.2pt;height:10pt;z-index:-1715;mso-position-horizontal-relative:page;mso-position-vertical-relative:page" o:allowincell="f" filled="f" stroked="f">
            <v:textbox inset="0,0,0,0">
              <w:txbxContent>
                <w:p w14:paraId="2CBA1D3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7CD219">
          <v:shape id="_x0000_s1554" type="#_x0000_t202" style="position:absolute;margin-left:222.95pt;margin-top:404.05pt;width:79.5pt;height:10pt;z-index:-1714;mso-position-horizontal-relative:page;mso-position-vertical-relative:page" o:allowincell="f" filled="f" stroked="f">
            <v:textbox inset="0,0,0,0">
              <w:txbxContent>
                <w:p w14:paraId="4814FC5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i/>
                      <w:iCs/>
                      <w:spacing w:val="-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sz w:val="16"/>
                      <w:szCs w:val="16"/>
                    </w:rPr>
                    <w:t>Odměna</w:t>
                  </w:r>
                  <w:r>
                    <w:rPr>
                      <w:i/>
                      <w:i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16"/>
                      <w:szCs w:val="16"/>
                    </w:rPr>
                    <w:t>organizátorům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94BA9C">
          <v:shape id="_x0000_s1555" type="#_x0000_t202" style="position:absolute;margin-left:515.9pt;margin-top:404.05pt;width:15.2pt;height:10pt;z-index:-1713;mso-position-horizontal-relative:page;mso-position-vertical-relative:page" o:allowincell="f" filled="f" stroked="f">
            <v:textbox inset="0,0,0,0">
              <w:txbxContent>
                <w:p w14:paraId="73535D9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C7CEFD">
          <v:shape id="_x0000_s1556" type="#_x0000_t202" style="position:absolute;margin-left:41.5pt;margin-top:460.95pt;width:25.2pt;height:15pt;z-index:-1712;mso-position-horizontal-relative:page;mso-position-vertical-relative:page" o:allowincell="f" filled="f" stroked="f">
            <v:textbox inset="0,0,0,0">
              <w:txbxContent>
                <w:p w14:paraId="478E8E4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4"/>
                      <w:sz w:val="26"/>
                      <w:szCs w:val="26"/>
                    </w:rPr>
                    <w:t>1.14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5C6AFE">
          <v:shape id="_x0000_s1557" type="#_x0000_t202" style="position:absolute;margin-left:75.55pt;margin-top:460.95pt;width:478.2pt;height:46.8pt;z-index:-1711;mso-position-horizontal-relative:page;mso-position-vertical-relative:page" o:allowincell="f" filled="f" stroked="f">
            <v:textbox inset="0,0,0,0">
              <w:txbxContent>
                <w:p w14:paraId="2542803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ODKAZY,</w:t>
                  </w:r>
                  <w:r>
                    <w:rPr>
                      <w:b/>
                      <w:bCs/>
                      <w:spacing w:val="3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NA</w:t>
                  </w:r>
                  <w:r>
                    <w:rPr>
                      <w:b/>
                      <w:bCs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KTERÝCH</w:t>
                  </w:r>
                  <w:r>
                    <w:rPr>
                      <w:b/>
                      <w:bCs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JE</w:t>
                  </w:r>
                  <w:r>
                    <w:rPr>
                      <w:b/>
                      <w:bCs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PROGRAM</w:t>
                  </w:r>
                  <w:r>
                    <w:rPr>
                      <w:b/>
                      <w:bCs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ZVEŘEJNĚN</w:t>
                  </w:r>
                  <w:r>
                    <w:rPr>
                      <w:b/>
                      <w:bCs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</w:t>
                  </w:r>
                  <w:r>
                    <w:rPr>
                      <w:b/>
                      <w:bCs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VOLNÉMU</w:t>
                  </w:r>
                  <w:r>
                    <w:rPr>
                      <w:b/>
                      <w:bCs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8"/>
                      <w:sz w:val="26"/>
                      <w:szCs w:val="26"/>
                    </w:rPr>
                    <w:t>VYUŽITÍ</w:t>
                  </w:r>
                </w:p>
                <w:p w14:paraId="033E157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0" w:line="242" w:lineRule="exact"/>
                    <w:ind w:left="20"/>
                    <w:rPr>
                      <w:spacing w:val="-5"/>
                      <w:w w:val="95"/>
                    </w:rPr>
                  </w:pPr>
                  <w:r>
                    <w:rPr>
                      <w:w w:val="95"/>
                    </w:rPr>
                    <w:t>http</w:t>
                  </w:r>
                  <w:hyperlink r:id="rId12" w:history="1">
                    <w:r>
                      <w:rPr>
                        <w:w w:val="95"/>
                      </w:rPr>
                      <w:t>s://w</w:t>
                    </w:r>
                  </w:hyperlink>
                  <w:r>
                    <w:rPr>
                      <w:w w:val="95"/>
                    </w:rPr>
                    <w:t>ww.s</w:t>
                  </w:r>
                  <w:hyperlink r:id="rId13" w:history="1">
                    <w:r>
                      <w:rPr>
                        <w:w w:val="95"/>
                      </w:rPr>
                      <w:t>vkul.cz/o-knihovne/projekty/evropske-projekty/mit-svet-precteny-aneb-spoluprace-knihoven-a-skol-</w:t>
                    </w:r>
                    <w:r>
                      <w:rPr>
                        <w:spacing w:val="-5"/>
                        <w:w w:val="95"/>
                      </w:rPr>
                      <w:t>v-</w:t>
                    </w:r>
                  </w:hyperlink>
                </w:p>
                <w:p w14:paraId="7FCAAC1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-usteckem-kraji/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817D1F">
          <v:shape id="_x0000_s1558" type="#_x0000_t202" style="position:absolute;margin-left:75.55pt;margin-top:516.2pt;width:478.25pt;height:36pt;z-index:-1710;mso-position-horizontal-relative:page;mso-position-vertical-relative:page" o:allowincell="f" filled="f" stroked="f">
            <v:textbox inset="0,0,0,0">
              <w:txbxContent>
                <w:p w14:paraId="19FCBDD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Toto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dílo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vystaveno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licencí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CC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4.0.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Dílo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smí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rozmnožováno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distribuováno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prostřednictvím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jakéhokoli</w:t>
                  </w:r>
                </w:p>
                <w:p w14:paraId="100AED1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média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formátu.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Lze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upravovat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jakýkoli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účel.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však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nutné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uvést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autorství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poskytnout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dílem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odkaz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licen- ci a vyznačit provedené změny. Odvozená změna musí být vystavena pod stejnou licencí jako původní dílo.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A9FFDB">
          <v:shape id="_x0000_s1559" type="#_x0000_t202" style="position:absolute;margin-left:75.55pt;margin-top:560.7pt;width:478.15pt;height:24pt;z-index:-1709;mso-position-horizontal-relative:page;mso-position-vertical-relative:page" o:allowincell="f" filled="f" stroked="f">
            <v:textbox inset="0,0,0,0">
              <w:txbxContent>
                <w:p w14:paraId="7F0ABD3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Použité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fotografie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jiné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grafické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materiály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přílohách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jsou,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není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uvedeno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jinak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(včetně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uvedení</w:t>
                  </w:r>
                </w:p>
                <w:p w14:paraId="5A0A555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zdroje)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autorským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dílem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tvůrců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použity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souladu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pravidly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GDPR.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C9361F">
          <v:shape id="_x0000_s1560" type="#_x0000_t202" style="position:absolute;margin-left:41.5pt;margin-top:765.5pt;width:5pt;height:8pt;z-index:-1708;mso-position-horizontal-relative:page;mso-position-vertical-relative:page" o:allowincell="f" filled="f" stroked="f">
            <v:textbox inset="0,0,0,0">
              <w:txbxContent>
                <w:p w14:paraId="76B0AEE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2" w:lineRule="exact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2E1AA2">
          <v:shape id="_x0000_s1561" type="#_x0000_t202" style="position:absolute;margin-left:78.9pt;margin-top:765.5pt;width:148.9pt;height:8pt;z-index:-1707;mso-position-horizontal-relative:page;mso-position-vertical-relative:page" o:allowincell="f" filled="f" stroked="f">
            <v:textbox inset="0,0,0,0">
              <w:txbxContent>
                <w:p w14:paraId="16AEF5C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2" w:lineRule="exact"/>
                    <w:ind w:left="20"/>
                    <w:rPr>
                      <w:spacing w:val="-2"/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</w:t>
                  </w:r>
                  <w:r>
                    <w:rPr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realizátoři</w:t>
                  </w:r>
                  <w:r>
                    <w:rPr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*</w:t>
                  </w:r>
                  <w:r>
                    <w:rPr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(16</w:t>
                  </w:r>
                  <w:r>
                    <w:rPr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hodin</w:t>
                  </w:r>
                  <w:r>
                    <w:rPr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přípravy</w:t>
                  </w:r>
                  <w:r>
                    <w:rPr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+</w:t>
                  </w:r>
                  <w:r>
                    <w:rPr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16</w:t>
                  </w:r>
                  <w:r>
                    <w:rPr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hodin</w:t>
                  </w:r>
                  <w:r>
                    <w:rPr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realizace</w:t>
                  </w:r>
                  <w:r>
                    <w:rPr>
                      <w:spacing w:val="-3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2"/>
                      <w:sz w:val="12"/>
                      <w:szCs w:val="12"/>
                    </w:rPr>
                    <w:t>aktivit)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C06463">
          <v:shape id="_x0000_s1562" type="#_x0000_t202" style="position:absolute;margin-left:254.1pt;margin-top:790.1pt;width:121.8pt;height:22.4pt;z-index:-1706;mso-position-horizontal-relative:page;mso-position-vertical-relative:page" o:allowincell="f" filled="f" stroked="f">
            <v:textbox inset="0,0,0,0">
              <w:txbxContent>
                <w:p w14:paraId="09E2BB8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A42147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418304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D7F1E7">
          <v:shape id="_x0000_s1563" type="#_x0000_t202" style="position:absolute;margin-left:76.55pt;margin-top:415.1pt;width:453.6pt;height:14.2pt;z-index:-1705;mso-position-horizontal-relative:page;mso-position-vertical-relative:page" o:allowincell="f" filled="f" stroked="f">
            <v:textbox inset="0,0,0,0">
              <w:txbxContent>
                <w:p w14:paraId="0E3CA0AF" w14:textId="77777777" w:rsidR="00FC0777" w:rsidRDefault="00FC0777">
                  <w:pPr>
                    <w:pStyle w:val="Zkladntext"/>
                    <w:tabs>
                      <w:tab w:val="left" w:pos="8442"/>
                    </w:tabs>
                    <w:kinsoku w:val="0"/>
                    <w:overflowPunct w:val="0"/>
                    <w:spacing w:before="50"/>
                    <w:ind w:left="680" w:right="-15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Náklady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celkem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 xml:space="preserve">13.800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67DD6C">
          <v:shape id="_x0000_s1564" type="#_x0000_t202" style="position:absolute;margin-left:76.55pt;margin-top:429.3pt;width:453.6pt;height:14.2pt;z-index:-1704;mso-position-horizontal-relative:page;mso-position-vertical-relative:page" o:allowincell="f" filled="f" stroked="f">
            <v:textbox inset="0,0,0,0">
              <w:txbxContent>
                <w:p w14:paraId="0D3D52DE" w14:textId="77777777" w:rsidR="00FC0777" w:rsidRDefault="00FC0777">
                  <w:pPr>
                    <w:pStyle w:val="Zkladntext"/>
                    <w:tabs>
                      <w:tab w:val="left" w:pos="8523"/>
                    </w:tabs>
                    <w:kinsoku w:val="0"/>
                    <w:overflowPunct w:val="0"/>
                    <w:spacing w:before="50"/>
                    <w:ind w:left="680" w:right="-15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Poplatek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za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účastníka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 xml:space="preserve">1.380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A63C0B">
          <v:shape id="_x0000_s1565" type="#_x0000_t202" style="position:absolute;margin-left:76.55pt;margin-top:301.75pt;width:453.6pt;height:14.2pt;z-index:-1703;mso-position-horizontal-relative:page;mso-position-vertical-relative:page" o:allowincell="f" filled="f" stroked="f">
            <v:textbox inset="0,0,0,0">
              <w:txbxContent>
                <w:p w14:paraId="253BA332" w14:textId="77777777" w:rsidR="00FC0777" w:rsidRDefault="00FC0777">
                  <w:pPr>
                    <w:pStyle w:val="Zkladntext"/>
                    <w:tabs>
                      <w:tab w:val="left" w:pos="8807"/>
                    </w:tabs>
                    <w:kinsoku w:val="0"/>
                    <w:overflowPunct w:val="0"/>
                    <w:spacing w:before="49"/>
                    <w:ind w:left="680" w:right="-15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Režijní</w:t>
                  </w:r>
                  <w:r>
                    <w:rPr>
                      <w:b/>
                      <w:bCs/>
                      <w:spacing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náklady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5A5A99">
          <v:shape id="_x0000_s1566" type="#_x0000_t202" style="position:absolute;margin-left:76.55pt;margin-top:259.2pt;width:453.6pt;height:14.2pt;z-index:-1702;mso-position-horizontal-relative:page;mso-position-vertical-relative:page" o:allowincell="f" filled="f" stroked="f">
            <v:textbox inset="0,0,0,0">
              <w:txbxContent>
                <w:p w14:paraId="55ED3392" w14:textId="77777777" w:rsidR="00FC0777" w:rsidRDefault="00FC0777">
                  <w:pPr>
                    <w:pStyle w:val="Zkladntext"/>
                    <w:tabs>
                      <w:tab w:val="left" w:pos="8523"/>
                    </w:tabs>
                    <w:kinsoku w:val="0"/>
                    <w:overflowPunct w:val="0"/>
                    <w:spacing w:before="49"/>
                    <w:ind w:left="680" w:right="-15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Náklady na učební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texty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 xml:space="preserve">1.000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5268F0">
          <v:shape id="_x0000_s1567" type="#_x0000_t202" style="position:absolute;margin-left:76.55pt;margin-top:202.55pt;width:453.6pt;height:14.2pt;z-index:-1701;mso-position-horizontal-relative:page;mso-position-vertical-relative:page" o:allowincell="f" filled="f" stroked="f">
            <v:textbox inset="0,0,0,0">
              <w:txbxContent>
                <w:p w14:paraId="41BF213D" w14:textId="77777777" w:rsidR="00FC0777" w:rsidRDefault="00FC0777">
                  <w:pPr>
                    <w:pStyle w:val="Zkladntext"/>
                    <w:tabs>
                      <w:tab w:val="left" w:pos="8807"/>
                    </w:tabs>
                    <w:kinsoku w:val="0"/>
                    <w:overflowPunct w:val="0"/>
                    <w:spacing w:before="49"/>
                    <w:ind w:left="680" w:right="-15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Náklady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na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zajištění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prostor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90925C">
          <v:shape id="_x0000_s1568" type="#_x0000_t202" style="position:absolute;margin-left:76.55pt;margin-top:216.7pt;width:453.6pt;height:14.2pt;z-index:-1700;mso-position-horizontal-relative:page;mso-position-vertical-relative:page" o:allowincell="f" filled="f" stroked="f">
            <v:textbox inset="0,0,0,0">
              <w:txbxContent>
                <w:p w14:paraId="0D65D51C" w14:textId="77777777" w:rsidR="00FC0777" w:rsidRDefault="00FC0777">
                  <w:pPr>
                    <w:pStyle w:val="Zkladntext"/>
                    <w:tabs>
                      <w:tab w:val="left" w:pos="8807"/>
                    </w:tabs>
                    <w:kinsoku w:val="0"/>
                    <w:overflowPunct w:val="0"/>
                    <w:spacing w:before="49"/>
                    <w:ind w:left="680" w:right="-15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Ubytování,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stravování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doprava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účastníků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 xml:space="preserve">0 </w:t>
                  </w:r>
                  <w:r>
                    <w:rPr>
                      <w:spacing w:val="-5"/>
                      <w:sz w:val="16"/>
                      <w:szCs w:val="16"/>
                    </w:rPr>
                    <w:t>Kč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4B9EBA">
          <v:shape id="_x0000_s1569" type="#_x0000_t202" style="position:absolute;margin-left:76.55pt;margin-top:131.4pt;width:453.6pt;height:14.45pt;z-index:-1699;mso-position-horizontal-relative:page;mso-position-vertical-relative:page" o:allowincell="f" filled="f" stroked="f">
            <v:textbox inset="0,0,0,0">
              <w:txbxContent>
                <w:p w14:paraId="1042A291" w14:textId="77777777" w:rsidR="00FC0777" w:rsidRDefault="00FC0777">
                  <w:pPr>
                    <w:pStyle w:val="Zkladntext"/>
                    <w:tabs>
                      <w:tab w:val="left" w:pos="7509"/>
                    </w:tabs>
                    <w:kinsoku w:val="0"/>
                    <w:overflowPunct w:val="0"/>
                    <w:spacing w:before="54"/>
                    <w:ind w:left="3487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Položka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ab/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Předpokládané</w:t>
                  </w:r>
                  <w:r>
                    <w:rPr>
                      <w:b/>
                      <w:bCs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náklady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150E19">
          <v:shape id="_x0000_s1570" type="#_x0000_t202" style="position:absolute;margin-left:76.55pt;margin-top:145.85pt;width:453.6pt;height:14.2pt;z-index:-1698;mso-position-horizontal-relative:page;mso-position-vertical-relative:page" o:allowincell="f" filled="f" stroked="f">
            <v:textbox inset="0,0,0,0">
              <w:txbxContent>
                <w:p w14:paraId="679D08C9" w14:textId="77777777" w:rsidR="00FC0777" w:rsidRDefault="00FC0777">
                  <w:pPr>
                    <w:pStyle w:val="Zkladntext"/>
                    <w:tabs>
                      <w:tab w:val="left" w:pos="8394"/>
                    </w:tabs>
                    <w:kinsoku w:val="0"/>
                    <w:overflowPunct w:val="0"/>
                    <w:spacing w:before="49"/>
                    <w:ind w:left="680"/>
                    <w:rPr>
                      <w:spacing w:val="-7"/>
                      <w:sz w:val="16"/>
                      <w:szCs w:val="16"/>
                      <w:vertAlign w:val="superscript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Celkové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náklady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na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realizátory/lektory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>12.800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7"/>
                      <w:sz w:val="16"/>
                      <w:szCs w:val="16"/>
                    </w:rPr>
                    <w:t>Kč</w:t>
                  </w:r>
                  <w:r>
                    <w:rPr>
                      <w:spacing w:val="-7"/>
                      <w:sz w:val="16"/>
                      <w:szCs w:val="16"/>
                      <w:vertAlign w:val="superscript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CACEB0">
          <v:shape id="_x0000_s1571" type="#_x0000_t202" style="position:absolute;margin-left:189.95pt;margin-top:163.2pt;width:340.2pt;height:12pt;z-index:-1697;mso-position-horizontal-relative:page;mso-position-vertical-relative:page" o:allowincell="f" filled="f" stroked="f">
            <v:textbox inset="0,0,0,0">
              <w:txbxContent>
                <w:p w14:paraId="1E7F0A8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682EA6">
          <v:shape id="_x0000_s1572" type="#_x0000_t202" style="position:absolute;margin-left:189.95pt;margin-top:177.35pt;width:340.2pt;height:12pt;z-index:-1696;mso-position-horizontal-relative:page;mso-position-vertical-relative:page" o:allowincell="f" filled="f" stroked="f">
            <v:textbox inset="0,0,0,0">
              <w:txbxContent>
                <w:p w14:paraId="3ABAB09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D261B0">
          <v:shape id="_x0000_s1573" type="#_x0000_t202" style="position:absolute;margin-left:189.95pt;margin-top:234.05pt;width:340.2pt;height:12pt;z-index:-1695;mso-position-horizontal-relative:page;mso-position-vertical-relative:page" o:allowincell="f" filled="f" stroked="f">
            <v:textbox inset="0,0,0,0">
              <w:txbxContent>
                <w:p w14:paraId="51226A3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FA4613">
          <v:shape id="_x0000_s1574" type="#_x0000_t202" style="position:absolute;margin-left:189.95pt;margin-top:276.55pt;width:340.2pt;height:12pt;z-index:-1694;mso-position-horizontal-relative:page;mso-position-vertical-relative:page" o:allowincell="f" filled="f" stroked="f">
            <v:textbox inset="0,0,0,0">
              <w:txbxContent>
                <w:p w14:paraId="5076A0F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5F1607">
          <v:shape id="_x0000_s1575" type="#_x0000_t202" style="position:absolute;margin-left:189.95pt;margin-top:319.1pt;width:340.2pt;height:12pt;z-index:-1693;mso-position-horizontal-relative:page;mso-position-vertical-relative:page" o:allowincell="f" filled="f" stroked="f">
            <v:textbox inset="0,0,0,0">
              <w:txbxContent>
                <w:p w14:paraId="3460723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DCDD31">
          <v:shape id="_x0000_s1576" type="#_x0000_t202" style="position:absolute;margin-left:189.95pt;margin-top:333.25pt;width:340.2pt;height:12pt;z-index:-1692;mso-position-horizontal-relative:page;mso-position-vertical-relative:page" o:allowincell="f" filled="f" stroked="f">
            <v:textbox inset="0,0,0,0">
              <w:txbxContent>
                <w:p w14:paraId="59B1E30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1E61B0">
          <v:shape id="_x0000_s1577" type="#_x0000_t202" style="position:absolute;margin-left:189.95pt;margin-top:347.45pt;width:340.2pt;height:12pt;z-index:-1691;mso-position-horizontal-relative:page;mso-position-vertical-relative:page" o:allowincell="f" filled="f" stroked="f">
            <v:textbox inset="0,0,0,0">
              <w:txbxContent>
                <w:p w14:paraId="265BE4E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968250">
          <v:shape id="_x0000_s1578" type="#_x0000_t202" style="position:absolute;margin-left:189.95pt;margin-top:361.6pt;width:340.2pt;height:12pt;z-index:-1690;mso-position-horizontal-relative:page;mso-position-vertical-relative:page" o:allowincell="f" filled="f" stroked="f">
            <v:textbox inset="0,0,0,0">
              <w:txbxContent>
                <w:p w14:paraId="7A7A3D7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122E0D">
          <v:shape id="_x0000_s1579" type="#_x0000_t202" style="position:absolute;margin-left:189.95pt;margin-top:375.8pt;width:340.2pt;height:12pt;z-index:-1689;mso-position-horizontal-relative:page;mso-position-vertical-relative:page" o:allowincell="f" filled="f" stroked="f">
            <v:textbox inset="0,0,0,0">
              <w:txbxContent>
                <w:p w14:paraId="0A02477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7D6D49">
          <v:shape id="_x0000_s1580" type="#_x0000_t202" style="position:absolute;margin-left:189.95pt;margin-top:389.95pt;width:340.2pt;height:12pt;z-index:-1688;mso-position-horizontal-relative:page;mso-position-vertical-relative:page" o:allowincell="f" filled="f" stroked="f">
            <v:textbox inset="0,0,0,0">
              <w:txbxContent>
                <w:p w14:paraId="78DC120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D644B7">
          <v:shape id="_x0000_s1581" type="#_x0000_t202" style="position:absolute;margin-left:42.5pt;margin-top:750pt;width:85.05pt;height:12pt;z-index:-1687;mso-position-horizontal-relative:page;mso-position-vertical-relative:page" o:allowincell="f" filled="f" stroked="f">
            <v:textbox inset="0,0,0,0">
              <w:txbxContent>
                <w:p w14:paraId="6A9A299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0FE1396" w14:textId="77777777" w:rsidR="00FC0777" w:rsidRPr="00FC0777" w:rsidRDefault="00FC0777" w:rsidP="00FC0777">
      <w:pPr>
        <w:rPr>
          <w:ins w:id="3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0E424A18" w14:textId="77777777" w:rsidR="00FC0777" w:rsidRPr="00786916" w:rsidRDefault="00FC0777" w:rsidP="00786916">
      <w:pPr>
        <w:rPr>
          <w:ins w:id="4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20214413" w14:textId="77777777" w:rsidR="00FC0777" w:rsidRPr="002147E4" w:rsidRDefault="00FC0777" w:rsidP="00FC0777">
      <w:pPr>
        <w:rPr>
          <w:ins w:id="5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373D6013" w14:textId="77777777" w:rsidR="00FC0777" w:rsidRPr="002147E4" w:rsidRDefault="00FC0777" w:rsidP="00FC0777">
      <w:pPr>
        <w:rPr>
          <w:ins w:id="6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489B8435" w14:textId="77777777" w:rsidR="00FC0777" w:rsidRPr="002147E4" w:rsidRDefault="00FC0777" w:rsidP="00FC0777">
      <w:pPr>
        <w:rPr>
          <w:ins w:id="7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112BADCA" w14:textId="77777777" w:rsidR="00FC0777" w:rsidRPr="002147E4" w:rsidRDefault="00FC0777" w:rsidP="00FC0777">
      <w:pPr>
        <w:rPr>
          <w:ins w:id="8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53B6CB44" w14:textId="77777777" w:rsidR="00FC0777" w:rsidRPr="002147E4" w:rsidRDefault="00FC0777" w:rsidP="00FC0777">
      <w:pPr>
        <w:rPr>
          <w:ins w:id="9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26A0C1FA" w14:textId="77777777" w:rsidR="00FC0777" w:rsidRPr="002147E4" w:rsidRDefault="00FC0777" w:rsidP="00FC0777">
      <w:pPr>
        <w:rPr>
          <w:ins w:id="10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003E583C" w14:textId="77777777" w:rsidR="00FC0777" w:rsidRPr="002147E4" w:rsidRDefault="00FC0777" w:rsidP="00FC0777">
      <w:pPr>
        <w:rPr>
          <w:ins w:id="11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72CBA30D" w14:textId="77777777" w:rsidR="00FC0777" w:rsidRPr="002147E4" w:rsidRDefault="00FC0777" w:rsidP="00FC0777">
      <w:pPr>
        <w:rPr>
          <w:ins w:id="12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093B1ED7" w14:textId="77777777" w:rsidR="00FC0777" w:rsidRPr="002147E4" w:rsidRDefault="00FC0777" w:rsidP="00FC0777">
      <w:pPr>
        <w:rPr>
          <w:ins w:id="13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3C1ADC5F" w14:textId="77777777" w:rsidR="00FC0777" w:rsidRPr="002147E4" w:rsidRDefault="00FC0777" w:rsidP="00FC0777">
      <w:pPr>
        <w:rPr>
          <w:ins w:id="14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6D85002D" w14:textId="77777777" w:rsidR="00FC0777" w:rsidRPr="002147E4" w:rsidRDefault="00FC0777" w:rsidP="00FC0777">
      <w:pPr>
        <w:rPr>
          <w:ins w:id="15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2264AC1F" w14:textId="77777777" w:rsidR="00FC0777" w:rsidRPr="002147E4" w:rsidRDefault="00FC0777" w:rsidP="00FC0777">
      <w:pPr>
        <w:rPr>
          <w:ins w:id="16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0B2BD8CA" w14:textId="77777777" w:rsidR="00FC0777" w:rsidRPr="002147E4" w:rsidRDefault="00FC0777" w:rsidP="00FC0777">
      <w:pPr>
        <w:rPr>
          <w:ins w:id="17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2C28615A" w14:textId="77777777" w:rsidR="00FC0777" w:rsidRPr="002147E4" w:rsidRDefault="00FC0777" w:rsidP="00FC0777">
      <w:pPr>
        <w:rPr>
          <w:ins w:id="18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242B745E" w14:textId="77777777" w:rsidR="00FC0777" w:rsidRPr="002147E4" w:rsidRDefault="00FC0777" w:rsidP="00FC0777">
      <w:pPr>
        <w:rPr>
          <w:ins w:id="19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321BF63E" w14:textId="77777777" w:rsidR="00FC0777" w:rsidRPr="002147E4" w:rsidRDefault="00FC0777" w:rsidP="00FC0777">
      <w:pPr>
        <w:rPr>
          <w:ins w:id="20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75C275EC" w14:textId="77777777" w:rsidR="00FC0777" w:rsidRPr="002147E4" w:rsidRDefault="00FC0777" w:rsidP="00FC0777">
      <w:pPr>
        <w:rPr>
          <w:ins w:id="21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4032D0ED" w14:textId="77777777" w:rsidR="00FC0777" w:rsidRPr="002147E4" w:rsidRDefault="00FC0777" w:rsidP="00FC0777">
      <w:pPr>
        <w:rPr>
          <w:ins w:id="22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7885E70A" w14:textId="77777777" w:rsidR="00FC0777" w:rsidRPr="002147E4" w:rsidRDefault="00FC0777" w:rsidP="00FC0777">
      <w:pPr>
        <w:rPr>
          <w:ins w:id="23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43FD6DC2" w14:textId="77777777" w:rsidR="00FC0777" w:rsidRPr="002147E4" w:rsidRDefault="00FC0777" w:rsidP="00FC0777">
      <w:pPr>
        <w:rPr>
          <w:ins w:id="24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6C688085" w14:textId="77777777" w:rsidR="00FC0777" w:rsidRPr="002147E4" w:rsidRDefault="00FC0777" w:rsidP="00FC0777">
      <w:pPr>
        <w:rPr>
          <w:ins w:id="25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00174E61" w14:textId="77777777" w:rsidR="00FC0777" w:rsidRPr="002147E4" w:rsidRDefault="00FC0777" w:rsidP="00FC0777">
      <w:pPr>
        <w:rPr>
          <w:ins w:id="26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19268D9F" w14:textId="77777777" w:rsidR="00FC0777" w:rsidRPr="002147E4" w:rsidRDefault="00FC0777" w:rsidP="00FC0777">
      <w:pPr>
        <w:rPr>
          <w:ins w:id="27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7713D0F2" w14:textId="77777777" w:rsidR="00FC0777" w:rsidRPr="002147E4" w:rsidRDefault="00FC0777" w:rsidP="00FC0777">
      <w:pPr>
        <w:rPr>
          <w:ins w:id="28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4E43C6A6" w14:textId="77777777" w:rsidR="00FC0777" w:rsidRPr="002147E4" w:rsidRDefault="00FC0777" w:rsidP="00FC0777">
      <w:pPr>
        <w:rPr>
          <w:ins w:id="29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1928A3F3" w14:textId="77777777" w:rsidR="00FC0777" w:rsidRPr="002147E4" w:rsidRDefault="00FC0777" w:rsidP="00FC0777">
      <w:pPr>
        <w:rPr>
          <w:ins w:id="30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47266C5B" w14:textId="77777777" w:rsidR="00FC0777" w:rsidRPr="002147E4" w:rsidRDefault="00FC0777" w:rsidP="00FC0777">
      <w:pPr>
        <w:rPr>
          <w:ins w:id="31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2817B90D" w14:textId="77777777" w:rsidR="00FC0777" w:rsidRPr="002147E4" w:rsidRDefault="00FC0777" w:rsidP="00FC0777">
      <w:pPr>
        <w:rPr>
          <w:ins w:id="32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3122E0F8" w14:textId="77777777" w:rsidR="00FC0777" w:rsidRPr="002147E4" w:rsidRDefault="00FC0777" w:rsidP="00FC0777">
      <w:pPr>
        <w:rPr>
          <w:ins w:id="33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221D5B3E" w14:textId="77777777" w:rsidR="00FC0777" w:rsidRPr="002147E4" w:rsidRDefault="00FC0777" w:rsidP="00FC0777">
      <w:pPr>
        <w:rPr>
          <w:ins w:id="34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5B42287F" w14:textId="77777777" w:rsidR="00FC0777" w:rsidRPr="002147E4" w:rsidRDefault="00FC0777" w:rsidP="00FC0777">
      <w:pPr>
        <w:rPr>
          <w:ins w:id="35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14187B36" w14:textId="77777777" w:rsidR="00FC0777" w:rsidRDefault="00FC0777" w:rsidP="00FC0777">
      <w:pPr>
        <w:rPr>
          <w:ins w:id="36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0A3B8FC0" w14:textId="77777777" w:rsidR="00FC0777" w:rsidRPr="00FC0777" w:rsidRDefault="00FC0777" w:rsidP="00FC0777">
      <w:pPr>
        <w:rPr>
          <w:ins w:id="37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2A067704" w14:textId="77777777" w:rsidR="00FC0777" w:rsidRDefault="00FC0777" w:rsidP="00FC0777">
      <w:pPr>
        <w:ind w:firstLine="720"/>
        <w:rPr>
          <w:ins w:id="38" w:author="Jiří Starý" w:date="2023-02-25T17:43:00Z"/>
          <w:rFonts w:ascii="Times New Roman" w:hAnsi="Times New Roman" w:cs="Times New Roman"/>
          <w:sz w:val="24"/>
          <w:szCs w:val="24"/>
        </w:rPr>
      </w:pPr>
      <w:commentRangeStart w:id="39"/>
      <w:commentRangeEnd w:id="39"/>
      <w:ins w:id="40" w:author="Jiří Starý" w:date="2023-02-25T17:43:00Z">
        <w:r>
          <w:rPr>
            <w:rStyle w:val="Odkaznakoment"/>
            <w:rFonts w:cs="Calibri"/>
          </w:rPr>
          <w:commentReference w:id="39"/>
        </w:r>
      </w:ins>
    </w:p>
    <w:p w14:paraId="5510AC1E" w14:textId="77777777" w:rsidR="00FC0777" w:rsidRDefault="00FC0777" w:rsidP="00FC0777">
      <w:pPr>
        <w:rPr>
          <w:ins w:id="41" w:author="Jiří Starý" w:date="2023-02-25T17:43:00Z"/>
          <w:rFonts w:ascii="Times New Roman" w:hAnsi="Times New Roman" w:cs="Times New Roman"/>
          <w:sz w:val="24"/>
          <w:szCs w:val="24"/>
        </w:rPr>
      </w:pPr>
    </w:p>
    <w:p w14:paraId="7BA7E8AA" w14:textId="77777777" w:rsidR="00FC0777" w:rsidRPr="002147E4" w:rsidRDefault="00FC0777" w:rsidP="00FC0777">
      <w:pPr>
        <w:rPr>
          <w:rFonts w:ascii="Times New Roman" w:hAnsi="Times New Roman" w:cs="Times New Roman"/>
          <w:sz w:val="24"/>
          <w:szCs w:val="24"/>
        </w:rPr>
        <w:sectPr w:rsidR="00FC0777" w:rsidRPr="002147E4">
          <w:pgSz w:w="11910" w:h="16840"/>
          <w:pgMar w:top="380" w:right="660" w:bottom="280" w:left="720" w:header="708" w:footer="708" w:gutter="0"/>
          <w:cols w:space="708"/>
          <w:noEndnote/>
        </w:sectPr>
      </w:pPr>
    </w:p>
    <w:p w14:paraId="7395C5EE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D16E6FE">
          <v:rect id="_x0000_s1582" style="position:absolute;margin-left:380.25pt;margin-top:766.05pt;width:215pt;height:46pt;z-index:-1686;mso-position-horizontal-relative:page;mso-position-vertical-relative:page" o:allowincell="f" filled="f" stroked="f">
            <v:textbox inset="0,0,0,0">
              <w:txbxContent>
                <w:p w14:paraId="7F21416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EFEE90E">
                      <v:shape id="_x0000_i1074" type="#_x0000_t75" style="width:215.25pt;height:46.5pt">
                        <v:imagedata r:id="rId7" o:title=""/>
                      </v:shape>
                    </w:pict>
                  </w:r>
                </w:p>
                <w:p w14:paraId="39D719E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2A84ED4">
          <v:rect id="_x0000_s1583" style="position:absolute;margin-left:42pt;margin-top:34pt;width:514pt;height:3pt;z-index:-1685;mso-position-horizontal-relative:page;mso-position-vertical-relative:page" o:allowincell="f" filled="f" stroked="f">
            <v:textbox inset="0,0,0,0">
              <w:txbxContent>
                <w:p w14:paraId="484F0F5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43F8857">
                      <v:shape id="_x0000_i1076" type="#_x0000_t75" style="width:514.5pt;height:3pt">
                        <v:imagedata r:id="rId8" o:title=""/>
                      </v:shape>
                    </w:pict>
                  </w:r>
                </w:p>
                <w:p w14:paraId="1C0D269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DE4E977">
          <v:rect id="_x0000_s1584" style="position:absolute;margin-left:43.4pt;margin-top:785.75pt;width:196pt;height:34pt;z-index:-1684;mso-position-horizontal-relative:page;mso-position-vertical-relative:page" o:allowincell="f" filled="f" stroked="f">
            <v:textbox inset="0,0,0,0">
              <w:txbxContent>
                <w:p w14:paraId="587DAAA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45E4BAB">
                      <v:shape id="_x0000_i1078" type="#_x0000_t75" style="width:195.75pt;height:34.5pt">
                        <v:imagedata r:id="rId9" o:title=""/>
                      </v:shape>
                    </w:pict>
                  </w:r>
                </w:p>
                <w:p w14:paraId="68084F1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1DD5AE4">
          <v:rect id="_x0000_s1585" style="position:absolute;margin-left:76.55pt;margin-top:217.45pt;width:150pt;height:261pt;z-index:-1683;mso-position-horizontal-relative:page;mso-position-vertical-relative:page" o:allowincell="f" filled="f" stroked="f">
            <v:textbox inset="0,0,0,0">
              <w:txbxContent>
                <w:p w14:paraId="3D71BEA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2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089C5B2">
                      <v:shape id="_x0000_i1080" type="#_x0000_t75" style="width:149.25pt;height:260.25pt">
                        <v:imagedata r:id="rId17" o:title=""/>
                      </v:shape>
                    </w:pict>
                  </w:r>
                </w:p>
                <w:p w14:paraId="4FAB467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3F49C72">
          <v:rect id="_x0000_s1586" style="position:absolute;margin-left:237.2pt;margin-top:522.1pt;width:145pt;height:219pt;z-index:-1682;mso-position-horizontal-relative:page;mso-position-vertical-relative:page" o:allowincell="f" filled="f" stroked="f">
            <v:textbox inset="0,0,0,0">
              <w:txbxContent>
                <w:p w14:paraId="3674FC7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0723121">
                      <v:shape id="_x0000_i1082" type="#_x0000_t75" style="width:2in;height:218.25pt">
                        <v:imagedata r:id="rId18" o:title=""/>
                      </v:shape>
                    </w:pict>
                  </w:r>
                </w:p>
                <w:p w14:paraId="41071B1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A227D0F">
          <v:rect id="_x0000_s1587" style="position:absolute;margin-left:393.25pt;margin-top:522.1pt;width:162pt;height:219pt;z-index:-1681;mso-position-horizontal-relative:page;mso-position-vertical-relative:page" o:allowincell="f" filled="f" stroked="f">
            <v:textbox inset="0,0,0,0">
              <w:txbxContent>
                <w:p w14:paraId="642BFD1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7D3954E">
                      <v:shape id="_x0000_i1084" type="#_x0000_t75" style="width:162.75pt;height:219.75pt">
                        <v:imagedata r:id="rId19" o:title=""/>
                      </v:shape>
                    </w:pict>
                  </w:r>
                </w:p>
                <w:p w14:paraId="0699313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8247268">
          <v:rect id="_x0000_s1588" style="position:absolute;margin-left:76.55pt;margin-top:522.1pt;width:149pt;height:219pt;z-index:-1680;mso-position-horizontal-relative:page;mso-position-vertical-relative:page" o:allowincell="f" filled="f" stroked="f">
            <v:textbox inset="0,0,0,0">
              <w:txbxContent>
                <w:p w14:paraId="761F4EE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B13B4C3">
                      <v:shape id="_x0000_i1086" type="#_x0000_t75" style="width:149.25pt;height:219pt">
                        <v:imagedata r:id="rId20" o:title=""/>
                      </v:shape>
                    </w:pict>
                  </w:r>
                </w:p>
                <w:p w14:paraId="2A23BAD5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945BDF8">
          <v:shape id="_x0000_s1589" type="#_x0000_t202" style="position:absolute;margin-left:544.45pt;margin-top:19.55pt;width:12.1pt;height:12pt;z-index:-1679;mso-position-horizontal-relative:page;mso-position-vertical-relative:page" o:allowincell="f" filled="f" stroked="f">
            <v:textbox inset="0,0,0,0">
              <w:txbxContent>
                <w:p w14:paraId="5915F21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95CA29">
          <v:shape id="_x0000_s1590" type="#_x0000_t202" style="position:absolute;margin-left:41.5pt;margin-top:64.2pt;width:10.1pt;height:18pt;z-index:-1678;mso-position-horizontal-relative:page;mso-position-vertical-relative:page" o:allowincell="f" filled="f" stroked="f">
            <v:textbox inset="0,0,0,0">
              <w:txbxContent>
                <w:p w14:paraId="3FF97BC9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792C23">
          <v:shape id="_x0000_s1591" type="#_x0000_t202" style="position:absolute;margin-left:75.55pt;margin-top:64.2pt;width:348.35pt;height:18pt;z-index:-1677;mso-position-horizontal-relative:page;mso-position-vertical-relative:page" o:allowincell="f" filled="f" stroked="f">
            <v:textbox inset="0,0,0,0">
              <w:txbxContent>
                <w:p w14:paraId="0B0DEBCE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pacing w:val="9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10"/>
                      <w:sz w:val="32"/>
                      <w:szCs w:val="32"/>
                    </w:rPr>
                    <w:t>PODROBNĚ</w:t>
                  </w:r>
                  <w:r>
                    <w:rPr>
                      <w:b/>
                      <w:bCs/>
                      <w:spacing w:val="59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ROZPRACOVANÝ</w:t>
                  </w:r>
                  <w:r>
                    <w:rPr>
                      <w:b/>
                      <w:bCs/>
                      <w:spacing w:val="59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OBSAH</w:t>
                  </w:r>
                  <w:r>
                    <w:rPr>
                      <w:b/>
                      <w:bCs/>
                      <w:spacing w:val="59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9"/>
                      <w:sz w:val="32"/>
                      <w:szCs w:val="3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9EF8C1">
          <v:shape id="_x0000_s1592" type="#_x0000_t202" style="position:absolute;margin-left:41.5pt;margin-top:101.25pt;width:18.65pt;height:15pt;z-index:-1676;mso-position-horizontal-relative:page;mso-position-vertical-relative:page" o:allowincell="f" filled="f" stroked="f">
            <v:textbox inset="0,0,0,0">
              <w:txbxContent>
                <w:p w14:paraId="3933B0B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2.1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B9ED3E">
          <v:shape id="_x0000_s1593" type="#_x0000_t202" style="position:absolute;margin-left:75.55pt;margin-top:101.25pt;width:421.7pt;height:29.95pt;z-index:-1675;mso-position-horizontal-relative:page;mso-position-vertical-relative:page" o:allowincell="f" filled="f" stroked="f">
            <v:textbox inset="0,0,0,0">
              <w:txbxContent>
                <w:p w14:paraId="29E4B15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6" w:lineRule="exact"/>
                    <w:ind w:left="20"/>
                    <w:rPr>
                      <w:b/>
                      <w:bCs/>
                      <w:spacing w:val="-1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TEMATICKÝ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  <w:sz w:val="26"/>
                      <w:szCs w:val="26"/>
                    </w:rPr>
                    <w:t>1</w:t>
                  </w:r>
                </w:p>
                <w:p w14:paraId="4573373C" w14:textId="77777777" w:rsidR="00FC0777" w:rsidRDefault="00FC0777">
                  <w:pPr>
                    <w:pStyle w:val="Zkladntext"/>
                    <w:kinsoku w:val="0"/>
                    <w:overflowPunct w:val="0"/>
                    <w:spacing w:line="308" w:lineRule="exact"/>
                    <w:ind w:left="20"/>
                    <w:rPr>
                      <w:b/>
                      <w:bCs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(SEZNÁMENÍ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ŽÁKŮ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S</w:t>
                  </w:r>
                  <w:r>
                    <w:rPr>
                      <w:b/>
                      <w:bCs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PROGRAMEM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O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TVORBĚ</w:t>
                  </w:r>
                  <w:r>
                    <w:rPr>
                      <w:b/>
                      <w:bCs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VLASTNÍ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KNIHY)</w:t>
                  </w:r>
                  <w:r>
                    <w:rPr>
                      <w:b/>
                      <w:bCs/>
                      <w:spacing w:val="2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spacing w:val="3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6</w:t>
                  </w:r>
                  <w:r>
                    <w:rPr>
                      <w:b/>
                      <w:bCs/>
                      <w:spacing w:val="3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8"/>
                      <w:sz w:val="26"/>
                      <w:szCs w:val="26"/>
                    </w:rPr>
                    <w:t>HODIN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CF10EE">
          <v:shape id="_x0000_s1594" type="#_x0000_t202" style="position:absolute;margin-left:41.5pt;margin-top:147.35pt;width:24.6pt;height:13pt;z-index:-1674;mso-position-horizontal-relative:page;mso-position-vertical-relative:page" o:allowincell="f" filled="f" stroked="f">
            <v:textbox inset="0,0,0,0">
              <w:txbxContent>
                <w:p w14:paraId="4E0D000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2.1.1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C95726">
          <v:shape id="_x0000_s1595" type="#_x0000_t202" style="position:absolute;margin-left:75.55pt;margin-top:147.35pt;width:187.5pt;height:13pt;z-index:-1673;mso-position-horizontal-relative:page;mso-position-vertical-relative:page" o:allowincell="f" filled="f" stroked="f">
            <v:textbox inset="0,0,0,0">
              <w:txbxContent>
                <w:p w14:paraId="6D427C5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(Pohádka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o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Zajdovi)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211ABB">
          <v:shape id="_x0000_s1596" type="#_x0000_t202" style="position:absolute;margin-left:75.55pt;margin-top:177pt;width:44.75pt;height:13pt;z-index:-1672;mso-position-horizontal-relative:page;mso-position-vertical-relative:page" o:allowincell="f" filled="f" stroked="f">
            <v:textbox inset="0,0,0,0">
              <w:txbxContent>
                <w:p w14:paraId="4A7631E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0B4E2D">
          <v:shape id="_x0000_s1597" type="#_x0000_t202" style="position:absolute;margin-left:75.55pt;margin-top:198.25pt;width:303.15pt;height:12pt;z-index:-1671;mso-position-horizontal-relative:page;mso-position-vertical-relative:page" o:allowincell="f" filled="f" stroked="f">
            <v:textbox inset="0,0,0,0">
              <w:txbxContent>
                <w:p w14:paraId="7A5A855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Dnes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budete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pohádkou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Zajdovi.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Tady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fotografii,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Zajda.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C2F0CE">
          <v:shape id="_x0000_s1598" type="#_x0000_t202" style="position:absolute;margin-left:75.55pt;margin-top:482.2pt;width:109pt;height:12pt;z-index:-1670;mso-position-horizontal-relative:page;mso-position-vertical-relative:page" o:allowincell="f" filled="f" stroked="f">
            <v:textbox inset="0,0,0,0">
              <w:txbxContent>
                <w:p w14:paraId="6989819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Siekierová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9D1495">
          <v:shape id="_x0000_s1599" type="#_x0000_t202" style="position:absolute;margin-left:75.55pt;margin-top:502.7pt;width:193.55pt;height:12pt;z-index:-1669;mso-position-horizontal-relative:page;mso-position-vertical-relative:page" o:allowincell="f" filled="f" stroked="f">
            <v:textbox inset="0,0,0,0">
              <w:txbxContent>
                <w:p w14:paraId="77BCD26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Tady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pohádková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osnova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pohádce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Zajdovi.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2B7ACF">
          <v:shape id="_x0000_s1600" type="#_x0000_t202" style="position:absolute;margin-left:75.55pt;margin-top:744.3pt;width:109pt;height:12pt;z-index:-1668;mso-position-horizontal-relative:page;mso-position-vertical-relative:page" o:allowincell="f" filled="f" stroked="f">
            <v:textbox inset="0,0,0,0">
              <w:txbxContent>
                <w:p w14:paraId="3C3102B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Siekierová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133981">
          <v:shape id="_x0000_s1601" type="#_x0000_t202" style="position:absolute;margin-left:254.1pt;margin-top:790.1pt;width:121.8pt;height:22.4pt;z-index:-1667;mso-position-horizontal-relative:page;mso-position-vertical-relative:page" o:allowincell="f" filled="f" stroked="f">
            <v:textbox inset="0,0,0,0">
              <w:txbxContent>
                <w:p w14:paraId="0EA3FA2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3C10F4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074C1F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91EFB1">
          <v:shape id="_x0000_s1602" type="#_x0000_t202" style="position:absolute;margin-left:82.1pt;margin-top:175.25pt;width:5.45pt;height:12pt;z-index:-1666;mso-position-horizontal-relative:page;mso-position-vertical-relative:page" o:allowincell="f" filled="f" stroked="f">
            <v:textbox inset="0,0,0,0">
              <w:txbxContent>
                <w:p w14:paraId="68E1C89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3D7252F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3A52D5F">
          <v:rect id="_x0000_s1603" style="position:absolute;margin-left:380.25pt;margin-top:766.05pt;width:215pt;height:46pt;z-index:-1665;mso-position-horizontal-relative:page;mso-position-vertical-relative:page" o:allowincell="f" filled="f" stroked="f">
            <v:textbox inset="0,0,0,0">
              <w:txbxContent>
                <w:p w14:paraId="717E5DC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E0A9E77">
                      <v:shape id="_x0000_i1088" type="#_x0000_t75" style="width:215.25pt;height:46.5pt">
                        <v:imagedata r:id="rId7" o:title=""/>
                      </v:shape>
                    </w:pict>
                  </w:r>
                </w:p>
                <w:p w14:paraId="17E1557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2CA67B6">
          <v:rect id="_x0000_s1604" style="position:absolute;margin-left:42pt;margin-top:34pt;width:514pt;height:3pt;z-index:-1664;mso-position-horizontal-relative:page;mso-position-vertical-relative:page" o:allowincell="f" filled="f" stroked="f">
            <v:textbox inset="0,0,0,0">
              <w:txbxContent>
                <w:p w14:paraId="0D6DEB1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86E1E5D">
                      <v:shape id="_x0000_i1090" type="#_x0000_t75" style="width:514.5pt;height:3pt">
                        <v:imagedata r:id="rId8" o:title=""/>
                      </v:shape>
                    </w:pict>
                  </w:r>
                </w:p>
                <w:p w14:paraId="4CE07E3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9F96E8F">
          <v:rect id="_x0000_s1605" style="position:absolute;margin-left:43.4pt;margin-top:785.75pt;width:196pt;height:34pt;z-index:-1663;mso-position-horizontal-relative:page;mso-position-vertical-relative:page" o:allowincell="f" filled="f" stroked="f">
            <v:textbox inset="0,0,0,0">
              <w:txbxContent>
                <w:p w14:paraId="4FE4B2B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38F9540">
                      <v:shape id="_x0000_i1092" type="#_x0000_t75" style="width:195.75pt;height:34.5pt">
                        <v:imagedata r:id="rId9" o:title=""/>
                      </v:shape>
                    </w:pict>
                  </w:r>
                </w:p>
                <w:p w14:paraId="13A9A9E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1133BB1">
          <v:rect id="_x0000_s1606" style="position:absolute;margin-left:77.65pt;margin-top:737.35pt;width:437pt;height:1pt;z-index:-1662;mso-position-horizontal-relative:page;mso-position-vertical-relative:page" o:allowincell="f" filled="f" stroked="f">
            <v:textbox inset="0,0,0,0">
              <w:txbxContent>
                <w:p w14:paraId="65625A6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65D8C52">
                      <v:shape id="_x0000_i1094" type="#_x0000_t75" style="width:438pt;height:1.5pt">
                        <v:imagedata r:id="rId21" o:title=""/>
                      </v:shape>
                    </w:pict>
                  </w:r>
                </w:p>
                <w:p w14:paraId="0934039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9E5DAAE">
          <v:rect id="_x0000_s1607" style="position:absolute;margin-left:326.85pt;margin-top:252.8pt;width:131pt;height:127pt;z-index:-1661;mso-position-horizontal-relative:page;mso-position-vertical-relative:page" o:allowincell="f" filled="f" stroked="f">
            <v:textbox inset="0,0,0,0">
              <w:txbxContent>
                <w:p w14:paraId="2CFCDBF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5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DDCF7FC">
                      <v:shape id="_x0000_i1096" type="#_x0000_t75" style="width:131.25pt;height:126.75pt">
                        <v:imagedata r:id="rId22" o:title=""/>
                      </v:shape>
                    </w:pict>
                  </w:r>
                </w:p>
                <w:p w14:paraId="7B8EFF3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20315D5">
          <v:rect id="_x0000_s1608" style="position:absolute;margin-left:313.7pt;margin-top:431.5pt;width:2in;height:120pt;z-index:-1660;mso-position-horizontal-relative:page;mso-position-vertical-relative:page" o:allowincell="f" filled="f" stroked="f">
            <v:textbox inset="0,0,0,0">
              <w:txbxContent>
                <w:p w14:paraId="1C39171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122625B">
                      <v:shape id="_x0000_i1098" type="#_x0000_t75" style="width:2in;height:120pt">
                        <v:imagedata r:id="rId23" o:title=""/>
                      </v:shape>
                    </w:pict>
                  </w:r>
                </w:p>
                <w:p w14:paraId="5538327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B69774E">
          <v:shape id="_x0000_s1609" style="position:absolute;margin-left:78.65pt;margin-top:402pt;width:433.75pt;height:.05pt;z-index:-1659;mso-position-horizontal-relative:page;mso-position-vertical-relative:page" coordsize="8675,1" o:allowincell="f" path="m,hhl8674,e" filled="f" strokeweight=".85pt">
            <v:path arrowok="t"/>
            <w10:wrap anchorx="page" anchory="page"/>
          </v:shape>
        </w:pict>
      </w:r>
      <w:r>
        <w:rPr>
          <w:noProof/>
        </w:rPr>
        <w:pict w14:anchorId="6812A687">
          <v:shape id="_x0000_s1610" style="position:absolute;margin-left:78.65pt;margin-top:234.55pt;width:433.75pt;height:.05pt;z-index:-1658;mso-position-horizontal-relative:page;mso-position-vertical-relative:page" coordsize="8675,1" o:allowincell="f" path="m,hhl8674,e" filled="f" strokeweight=".85pt">
            <v:path arrowok="t"/>
            <w10:wrap anchorx="page" anchory="page"/>
          </v:shape>
        </w:pict>
      </w:r>
      <w:r>
        <w:rPr>
          <w:noProof/>
        </w:rPr>
        <w:pict w14:anchorId="2E8B75EA">
          <v:shape id="_x0000_s1611" style="position:absolute;margin-left:78.65pt;margin-top:569.45pt;width:433.75pt;height:.05pt;z-index:-1657;mso-position-horizontal-relative:page;mso-position-vertical-relative:page" coordsize="8675,1" o:allowincell="f" path="m,hhl8674,e" filled="f" strokeweight=".85pt">
            <v:path arrowok="t"/>
            <w10:wrap anchorx="page" anchory="page"/>
          </v:shape>
        </w:pict>
      </w:r>
      <w:r>
        <w:rPr>
          <w:noProof/>
        </w:rPr>
        <w:pict w14:anchorId="373768ED">
          <v:rect id="_x0000_s1612" style="position:absolute;margin-left:292.05pt;margin-top:590.1pt;width:191pt;height:127pt;z-index:-1656;mso-position-horizontal-relative:page;mso-position-vertical-relative:page" o:allowincell="f" filled="f" stroked="f">
            <v:textbox inset="0,0,0,0">
              <w:txbxContent>
                <w:p w14:paraId="5697AFE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5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F23EE70">
                      <v:shape id="_x0000_i1100" type="#_x0000_t75" style="width:191.25pt;height:127.5pt">
                        <v:imagedata r:id="rId24" o:title=""/>
                      </v:shape>
                    </w:pict>
                  </w:r>
                </w:p>
                <w:p w14:paraId="1442F88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3C11A8C">
          <v:shape id="_x0000_s1613" type="#_x0000_t202" style="position:absolute;margin-left:544.45pt;margin-top:19.55pt;width:12.1pt;height:12pt;z-index:-1655;mso-position-horizontal-relative:page;mso-position-vertical-relative:page" o:allowincell="f" filled="f" stroked="f">
            <v:textbox inset="0,0,0,0">
              <w:txbxContent>
                <w:p w14:paraId="353E515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244D85">
          <v:shape id="_x0000_s1614" type="#_x0000_t202" style="position:absolute;margin-left:75.55pt;margin-top:64.2pt;width:140.5pt;height:34.8pt;z-index:-1654;mso-position-horizontal-relative:page;mso-position-vertical-relative:page" o:allowincell="f" filled="f" stroked="f">
            <v:textbox inset="0,0,0,0">
              <w:txbxContent>
                <w:p w14:paraId="31EE0A8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5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LIST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1.:</w:t>
                  </w:r>
                </w:p>
                <w:p w14:paraId="1417D50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0"/>
                    <w:ind w:left="20"/>
                    <w:rPr>
                      <w:spacing w:val="-2"/>
                    </w:rPr>
                  </w:pPr>
                  <w:r>
                    <w:t>Pracujte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pokynů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realizátora.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BEA6EE">
          <v:shape id="_x0000_s1615" type="#_x0000_t202" style="position:absolute;margin-left:77.65pt;margin-top:133.65pt;width:110.95pt;height:15.6pt;z-index:-1653;mso-position-horizontal-relative:page;mso-position-vertical-relative:page" o:allowincell="f" filled="f" stroked="f">
            <v:textbox inset="0,0,0,0">
              <w:txbxContent>
                <w:p w14:paraId="51BAAAC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97" w:lineRule="exact"/>
                    <w:ind w:left="20"/>
                    <w:rPr>
                      <w:b/>
                      <w:bCs/>
                      <w:spacing w:val="-2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 xml:space="preserve">SLON A </w:t>
                  </w:r>
                  <w:r>
                    <w:rPr>
                      <w:b/>
                      <w:bCs/>
                      <w:spacing w:val="-2"/>
                      <w:sz w:val="27"/>
                      <w:szCs w:val="27"/>
                    </w:rPr>
                    <w:t>MRAVENEC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16DA78">
          <v:shape id="_x0000_s1616" type="#_x0000_t202" style="position:absolute;margin-left:77.65pt;margin-top:161.35pt;width:387.7pt;height:24.45pt;z-index:-1652;mso-position-horizontal-relative:page;mso-position-vertical-relative:page" o:allowincell="f" filled="f" stroked="f">
            <v:textbox inset="0,0,0,0">
              <w:txbxContent>
                <w:p w14:paraId="0921696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V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knihovně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se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vám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moc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líbila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pohádka</w:t>
                  </w:r>
                  <w:r>
                    <w:rPr>
                      <w:b/>
                      <w:bCs/>
                      <w:spacing w:val="59"/>
                    </w:rPr>
                    <w:t xml:space="preserve"> </w:t>
                  </w:r>
                  <w:r>
                    <w:rPr>
                      <w:b/>
                      <w:bCs/>
                    </w:rPr>
                    <w:t>,,Slon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mravenec“.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Určitě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poznáte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i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jiné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pohádkové</w:t>
                  </w:r>
                </w:p>
                <w:p w14:paraId="61D557EE" w14:textId="77777777" w:rsidR="00FC0777" w:rsidRDefault="00FC0777">
                  <w:pPr>
                    <w:pStyle w:val="Zkladntext"/>
                    <w:kinsoku w:val="0"/>
                    <w:overflowPunct w:val="0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dvojice.</w:t>
                  </w:r>
                  <w:r>
                    <w:rPr>
                      <w:b/>
                      <w:bCs/>
                      <w:spacing w:val="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Pojďme</w:t>
                  </w:r>
                  <w:r>
                    <w:rPr>
                      <w:b/>
                      <w:bCs/>
                      <w:spacing w:val="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to</w:t>
                  </w:r>
                  <w:r>
                    <w:rPr>
                      <w:b/>
                      <w:bCs/>
                      <w:spacing w:val="11"/>
                    </w:rPr>
                    <w:t xml:space="preserve"> </w:t>
                  </w:r>
                  <w:r>
                    <w:rPr>
                      <w:b/>
                      <w:bCs/>
                    </w:rPr>
                    <w:t>společně</w:t>
                  </w:r>
                  <w:r>
                    <w:rPr>
                      <w:b/>
                      <w:bCs/>
                      <w:spacing w:val="10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zkusit.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C80E8E">
          <v:shape id="_x0000_s1617" type="#_x0000_t202" style="position:absolute;margin-left:77.65pt;margin-top:197.9pt;width:211.7pt;height:12.2pt;z-index:-1651;mso-position-horizontal-relative:page;mso-position-vertical-relative:page" o:allowincell="f" filled="f" stroked="f">
            <v:textbox inset="0,0,0,0">
              <w:txbxContent>
                <w:p w14:paraId="69CED16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1.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Vyber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správný</w:t>
                  </w:r>
                  <w:r>
                    <w:rPr>
                      <w:b/>
                      <w:bCs/>
                      <w:spacing w:val="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název</w:t>
                  </w:r>
                  <w:r>
                    <w:rPr>
                      <w:b/>
                      <w:bCs/>
                      <w:spacing w:val="1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pohádky.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>Název</w:t>
                  </w:r>
                  <w:r>
                    <w:rPr>
                      <w:b/>
                      <w:bCs/>
                      <w:spacing w:val="11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u w:val="single"/>
                    </w:rPr>
                    <w:t>podtrhni</w:t>
                  </w:r>
                  <w:r>
                    <w:rPr>
                      <w:b/>
                      <w:bCs/>
                      <w:spacing w:val="-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E312B6">
          <v:shape id="_x0000_s1618" type="#_x0000_t202" style="position:absolute;margin-left:77.65pt;margin-top:276.6pt;width:125.1pt;height:12.2pt;z-index:-1650;mso-position-horizontal-relative:page;mso-position-vertical-relative:page" o:allowincell="f" filled="f" stroked="f">
            <v:textbox inset="0,0,0,0">
              <w:txbxContent>
                <w:p w14:paraId="44140EC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  <w:spacing w:val="12"/>
                    </w:rPr>
                    <w:t xml:space="preserve"> </w:t>
                  </w:r>
                  <w:r>
                    <w:rPr>
                      <w:b/>
                      <w:bCs/>
                    </w:rPr>
                    <w:t>LOUPEŽNÍKU</w:t>
                  </w:r>
                  <w:r>
                    <w:rPr>
                      <w:b/>
                      <w:bCs/>
                      <w:spacing w:val="1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RUMCAJSOVI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51A1A3">
          <v:shape id="_x0000_s1619" type="#_x0000_t202" style="position:absolute;margin-left:77.65pt;margin-top:313.3pt;width:102.6pt;height:12.2pt;z-index:-1649;mso-position-horizontal-relative:page;mso-position-vertical-relative:page" o:allowincell="f" filled="f" stroked="f">
            <v:textbox inset="0,0,0,0">
              <w:txbxContent>
                <w:p w14:paraId="2363711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LOUPEŽNÍK</w:t>
                  </w:r>
                  <w:r>
                    <w:rPr>
                      <w:b/>
                      <w:bCs/>
                      <w:spacing w:val="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1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ZVÍŘÁTKA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B2DC07">
          <v:shape id="_x0000_s1620" type="#_x0000_t202" style="position:absolute;margin-left:77.65pt;margin-top:350.05pt;width:66.65pt;height:12.2pt;z-index:-1648;mso-position-horizontal-relative:page;mso-position-vertical-relative:page" o:allowincell="f" filled="f" stroked="f">
            <v:textbox inset="0,0,0,0">
              <w:txbxContent>
                <w:p w14:paraId="05771BC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ŠVEC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RUMCAJS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AFF572">
          <v:shape id="_x0000_s1621" type="#_x0000_t202" style="position:absolute;margin-left:77.65pt;margin-top:444.65pt;width:82.85pt;height:12.2pt;z-index:-1647;mso-position-horizontal-relative:page;mso-position-vertical-relative:page" o:allowincell="f" filled="f" stroked="f">
            <v:textbox inset="0,0,0,0">
              <w:txbxContent>
                <w:p w14:paraId="4C5D362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HŘÍBEK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KLOUZEK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680ED3">
          <v:shape id="_x0000_s1622" type="#_x0000_t202" style="position:absolute;margin-left:77.65pt;margin-top:481.4pt;width:124.9pt;height:12.2pt;z-index:-1646;mso-position-horizontal-relative:page;mso-position-vertical-relative:page" o:allowincell="f" filled="f" stroked="f">
            <v:textbox inset="0,0,0,0">
              <w:txbxContent>
                <w:p w14:paraId="4898DFA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KŘEMÍLEK</w:t>
                  </w:r>
                  <w:r>
                    <w:rPr>
                      <w:b/>
                      <w:bCs/>
                      <w:spacing w:val="55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5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VOCHOMŮRKA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0D8A84">
          <v:shape id="_x0000_s1623" type="#_x0000_t202" style="position:absolute;margin-left:77.65pt;margin-top:518.1pt;width:54.95pt;height:12.2pt;z-index:-1645;mso-position-horizontal-relative:page;mso-position-vertical-relative:page" o:allowincell="f" filled="f" stroked="f">
            <v:textbox inset="0,0,0,0">
              <w:txbxContent>
                <w:p w14:paraId="591112C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DVA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SKŘÍTCI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87F04E">
          <v:shape id="_x0000_s1624" type="#_x0000_t202" style="position:absolute;margin-left:77.65pt;margin-top:612.1pt;width:49.8pt;height:12.2pt;z-index:-1644;mso-position-horizontal-relative:page;mso-position-vertical-relative:page" o:allowincell="f" filled="f" stroked="f">
            <v:textbox inset="0,0,0,0">
              <w:txbxContent>
                <w:p w14:paraId="24444A3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</w:rPr>
                    <w:t>PUF</w:t>
                  </w:r>
                  <w:r>
                    <w:rPr>
                      <w:b/>
                      <w:bCs/>
                      <w:spacing w:val="3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</w:rPr>
                    <w:t>MUF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1A87AC">
          <v:shape id="_x0000_s1625" type="#_x0000_t202" style="position:absolute;margin-left:77.65pt;margin-top:648.85pt;width:57.1pt;height:12.2pt;z-index:-1643;mso-position-horizontal-relative:page;mso-position-vertical-relative:page" o:allowincell="f" filled="f" stroked="f">
            <v:textbox inset="0,0,0,0">
              <w:txbxContent>
                <w:p w14:paraId="09915CC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</w:rPr>
                    <w:t>PEJSEK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</w:rPr>
                    <w:t>PES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D3B92F">
          <v:shape id="_x0000_s1626" type="#_x0000_t202" style="position:absolute;margin-left:77.65pt;margin-top:685.55pt;width:89.5pt;height:12.2pt;z-index:-1642;mso-position-horizontal-relative:page;mso-position-vertical-relative:page" o:allowincell="f" filled="f" stroked="f">
            <v:textbox inset="0,0,0,0">
              <w:txbxContent>
                <w:p w14:paraId="6DEA639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 xml:space="preserve">ŠTAFLÍK A </w:t>
                  </w:r>
                  <w:r>
                    <w:rPr>
                      <w:b/>
                      <w:bCs/>
                      <w:spacing w:val="-2"/>
                    </w:rPr>
                    <w:t>ŠPAGETKA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743470">
          <v:shape id="_x0000_s1627" type="#_x0000_t202" style="position:absolute;margin-left:254.1pt;margin-top:790.1pt;width:121.8pt;height:22.4pt;z-index:-1641;mso-position-horizontal-relative:page;mso-position-vertical-relative:page" o:allowincell="f" filled="f" stroked="f">
            <v:textbox inset="0,0,0,0">
              <w:txbxContent>
                <w:p w14:paraId="713CC04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2A9AE1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288DF6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0C89E5">
          <v:shape id="_x0000_s1628" type="#_x0000_t202" style="position:absolute;margin-left:241.45pt;margin-top:195.55pt;width:7.15pt;height:12pt;z-index:-1640;mso-position-horizontal-relative:page;mso-position-vertical-relative:page" o:allowincell="f" filled="f" stroked="f">
            <v:textbox inset="0,0,0,0">
              <w:txbxContent>
                <w:p w14:paraId="169A401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1314E6">
          <v:shape id="_x0000_s1629" type="#_x0000_t202" style="position:absolute;margin-left:78.65pt;margin-top:223.55pt;width:433.75pt;height:12pt;z-index:-1639;mso-position-horizontal-relative:page;mso-position-vertical-relative:page" o:allowincell="f" filled="f" stroked="f">
            <v:textbox inset="0,0,0,0">
              <w:txbxContent>
                <w:p w14:paraId="6671BED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157506">
          <v:shape id="_x0000_s1630" type="#_x0000_t202" style="position:absolute;margin-left:78.65pt;margin-top:391.05pt;width:433.75pt;height:12pt;z-index:-1638;mso-position-horizontal-relative:page;mso-position-vertical-relative:page" o:allowincell="f" filled="f" stroked="f">
            <v:textbox inset="0,0,0,0">
              <w:txbxContent>
                <w:p w14:paraId="5E444D8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374D3B">
          <v:shape id="_x0000_s1631" type="#_x0000_t202" style="position:absolute;margin-left:78.65pt;margin-top:558.5pt;width:433.75pt;height:12pt;z-index:-1637;mso-position-horizontal-relative:page;mso-position-vertical-relative:page" o:allowincell="f" filled="f" stroked="f">
            <v:textbox inset="0,0,0,0">
              <w:txbxContent>
                <w:p w14:paraId="3B2FBEA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FBA614C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59AB968">
          <v:rect id="_x0000_s1632" style="position:absolute;margin-left:380.25pt;margin-top:766.05pt;width:215pt;height:46pt;z-index:-1636;mso-position-horizontal-relative:page;mso-position-vertical-relative:page" o:allowincell="f" filled="f" stroked="f">
            <v:textbox inset="0,0,0,0">
              <w:txbxContent>
                <w:p w14:paraId="073CCA1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07F0D10">
                      <v:shape id="_x0000_i1102" type="#_x0000_t75" style="width:215.25pt;height:46.5pt">
                        <v:imagedata r:id="rId7" o:title=""/>
                      </v:shape>
                    </w:pict>
                  </w:r>
                </w:p>
                <w:p w14:paraId="4222C8F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BC7B6FA">
          <v:rect id="_x0000_s1633" style="position:absolute;margin-left:42pt;margin-top:34pt;width:514pt;height:3pt;z-index:-1635;mso-position-horizontal-relative:page;mso-position-vertical-relative:page" o:allowincell="f" filled="f" stroked="f">
            <v:textbox inset="0,0,0,0">
              <w:txbxContent>
                <w:p w14:paraId="433C4B7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5250400">
                      <v:shape id="_x0000_i1104" type="#_x0000_t75" style="width:514.5pt;height:3pt">
                        <v:imagedata r:id="rId8" o:title=""/>
                      </v:shape>
                    </w:pict>
                  </w:r>
                </w:p>
                <w:p w14:paraId="7B290FD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7C379C0">
          <v:rect id="_x0000_s1634" style="position:absolute;margin-left:43.4pt;margin-top:785.75pt;width:196pt;height:34pt;z-index:-1634;mso-position-horizontal-relative:page;mso-position-vertical-relative:page" o:allowincell="f" filled="f" stroked="f">
            <v:textbox inset="0,0,0,0">
              <w:txbxContent>
                <w:p w14:paraId="3E014A4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8176CC9">
                      <v:shape id="_x0000_i1106" type="#_x0000_t75" style="width:195.75pt;height:34.5pt">
                        <v:imagedata r:id="rId9" o:title=""/>
                      </v:shape>
                    </w:pict>
                  </w:r>
                </w:p>
                <w:p w14:paraId="528B51F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12287ED">
          <v:rect id="_x0000_s1635" style="position:absolute;margin-left:78.35pt;margin-top:701.35pt;width:437pt;height:1pt;z-index:-1633;mso-position-horizontal-relative:page;mso-position-vertical-relative:page" o:allowincell="f" filled="f" stroked="f">
            <v:textbox inset="0,0,0,0">
              <w:txbxContent>
                <w:p w14:paraId="28ABF4F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5B52D5E">
                      <v:shape id="_x0000_i1108" type="#_x0000_t75" style="width:438pt;height:1.5pt">
                        <v:imagedata r:id="rId21" o:title=""/>
                      </v:shape>
                    </w:pict>
                  </w:r>
                </w:p>
                <w:p w14:paraId="67E1A4D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4C56C62">
          <v:shape id="_x0000_s1636" style="position:absolute;margin-left:79.35pt;margin-top:421.25pt;width:433.75pt;height:.05pt;z-index:-1632;mso-position-horizontal-relative:page;mso-position-vertical-relative:page" coordsize="8675,1" o:allowincell="f" path="m,hhl8674,e" filled="f" strokeweight=".85pt">
            <v:path arrowok="t"/>
            <w10:wrap anchorx="page" anchory="page"/>
          </v:shape>
        </w:pict>
      </w:r>
      <w:r>
        <w:rPr>
          <w:noProof/>
        </w:rPr>
        <w:pict w14:anchorId="04DBCAEA">
          <v:shape id="_x0000_s1637" style="position:absolute;margin-left:79.35pt;margin-top:141.55pt;width:433.75pt;height:.05pt;z-index:-1631;mso-position-horizontal-relative:page;mso-position-vertical-relative:page" coordsize="8675,1" o:allowincell="f" path="m,hhl8674,e" filled="f" strokeweight=".85pt">
            <v:path arrowok="t"/>
            <w10:wrap anchorx="page" anchory="page"/>
          </v:shape>
        </w:pict>
      </w:r>
      <w:r>
        <w:rPr>
          <w:noProof/>
        </w:rPr>
        <w:pict w14:anchorId="7F042847">
          <v:rect id="_x0000_s1638" style="position:absolute;margin-left:163.6pt;margin-top:158.7pt;width:103pt;height:245pt;z-index:-1630;mso-position-horizontal-relative:page;mso-position-vertical-relative:page" o:allowincell="f" filled="f" stroked="f">
            <v:textbox inset="0,0,0,0">
              <w:txbxContent>
                <w:p w14:paraId="4C06E50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9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29A3A86">
                      <v:shape id="_x0000_i1110" type="#_x0000_t75" style="width:102pt;height:246.75pt">
                        <v:imagedata r:id="rId25" o:title=""/>
                      </v:shape>
                    </w:pict>
                  </w:r>
                </w:p>
                <w:p w14:paraId="3F8C62F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D8A319D">
          <v:rect id="_x0000_s1639" style="position:absolute;margin-left:110.2pt;margin-top:447.4pt;width:163pt;height:241pt;z-index:-1629;mso-position-horizontal-relative:page;mso-position-vertical-relative:page" o:allowincell="f" filled="f" stroked="f">
            <v:textbox inset="0,0,0,0">
              <w:txbxContent>
                <w:p w14:paraId="7BA93A1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8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1C41C8B">
                      <v:shape id="_x0000_i1112" type="#_x0000_t75" style="width:162.75pt;height:241.5pt">
                        <v:imagedata r:id="rId26" o:title=""/>
                      </v:shape>
                    </w:pict>
                  </w:r>
                </w:p>
                <w:p w14:paraId="2626D84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99E3DC3">
          <v:shape id="_x0000_s1640" type="#_x0000_t202" style="position:absolute;margin-left:544.45pt;margin-top:19.55pt;width:12.1pt;height:12pt;z-index:-1628;mso-position-horizontal-relative:page;mso-position-vertical-relative:page" o:allowincell="f" filled="f" stroked="f">
            <v:textbox inset="0,0,0,0">
              <w:txbxContent>
                <w:p w14:paraId="14DD3C0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B420A1">
          <v:shape id="_x0000_s1641" type="#_x0000_t202" style="position:absolute;margin-left:75.55pt;margin-top:64.2pt;width:154.4pt;height:13pt;z-index:-1627;mso-position-horizontal-relative:page;mso-position-vertical-relative:page" o:allowincell="f" filled="f" stroked="f">
            <v:textbox inset="0,0,0,0">
              <w:txbxContent>
                <w:p w14:paraId="7247C7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spacing w:val="-2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Pracujte</w:t>
                  </w:r>
                  <w:r>
                    <w:rPr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podle</w:t>
                  </w:r>
                  <w:r>
                    <w:rPr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pokynů</w:t>
                  </w:r>
                  <w:r>
                    <w:rPr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realizátora.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54A292">
          <v:shape id="_x0000_s1642" type="#_x0000_t202" style="position:absolute;margin-left:78.35pt;margin-top:101.4pt;width:198.6pt;height:12.2pt;z-index:-1626;mso-position-horizontal-relative:page;mso-position-vertical-relative:page" o:allowincell="f" filled="f" stroked="f">
            <v:textbox inset="0,0,0,0">
              <w:txbxContent>
                <w:p w14:paraId="0D1F96D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2.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Zkus</w:t>
                  </w:r>
                  <w:r>
                    <w:rPr>
                      <w:b/>
                      <w:bCs/>
                      <w:spacing w:val="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dokreslit</w:t>
                  </w:r>
                  <w:r>
                    <w:rPr>
                      <w:b/>
                      <w:bCs/>
                      <w:spacing w:val="11"/>
                    </w:rPr>
                    <w:t xml:space="preserve"> </w:t>
                  </w:r>
                  <w:r>
                    <w:rPr>
                      <w:b/>
                      <w:bCs/>
                    </w:rPr>
                    <w:t>chybějící</w:t>
                  </w:r>
                  <w:r>
                    <w:rPr>
                      <w:b/>
                      <w:bCs/>
                      <w:spacing w:val="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pohádkovou</w:t>
                  </w:r>
                  <w:r>
                    <w:rPr>
                      <w:b/>
                      <w:bCs/>
                      <w:spacing w:val="1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dvojici.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ED8BF5">
          <v:shape id="_x0000_s1643" type="#_x0000_t202" style="position:absolute;margin-left:78.35pt;margin-top:147.2pt;width:89.2pt;height:12.2pt;z-index:-1625;mso-position-horizontal-relative:page;mso-position-vertical-relative:page" o:allowincell="f" filled="f" stroked="f">
            <v:textbox inset="0,0,0,0">
              <w:txbxContent>
                <w:p w14:paraId="0E70E06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MACH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ŠEBESTOVÁ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1F3CCC">
          <v:shape id="_x0000_s1644" type="#_x0000_t202" style="position:absolute;margin-left:78.35pt;margin-top:426.4pt;width:60.05pt;height:12.2pt;z-index:-1624;mso-position-horizontal-relative:page;mso-position-vertical-relative:page" o:allowincell="f" filled="f" stroked="f">
            <v:textbox inset="0,0,0,0">
              <w:txbxContent>
                <w:p w14:paraId="11D799B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BOB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BOBEK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6C559F">
          <v:shape id="_x0000_s1645" type="#_x0000_t202" style="position:absolute;margin-left:254.1pt;margin-top:790.1pt;width:121.8pt;height:22.4pt;z-index:-1623;mso-position-horizontal-relative:page;mso-position-vertical-relative:page" o:allowincell="f" filled="f" stroked="f">
            <v:textbox inset="0,0,0,0">
              <w:txbxContent>
                <w:p w14:paraId="4D26133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8BCE99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2595AC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1D83BC">
          <v:shape id="_x0000_s1646" type="#_x0000_t202" style="position:absolute;margin-left:79.35pt;margin-top:130.6pt;width:433.75pt;height:12pt;z-index:-1622;mso-position-horizontal-relative:page;mso-position-vertical-relative:page" o:allowincell="f" filled="f" stroked="f">
            <v:textbox inset="0,0,0,0">
              <w:txbxContent>
                <w:p w14:paraId="5CF4D0F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53AE5F">
          <v:shape id="_x0000_s1647" type="#_x0000_t202" style="position:absolute;margin-left:79.35pt;margin-top:410.25pt;width:433.75pt;height:12pt;z-index:-1621;mso-position-horizontal-relative:page;mso-position-vertical-relative:page" o:allowincell="f" filled="f" stroked="f">
            <v:textbox inset="0,0,0,0">
              <w:txbxContent>
                <w:p w14:paraId="52C5E74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C33B006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4553BB7">
          <v:rect id="_x0000_s1648" style="position:absolute;margin-left:380.25pt;margin-top:766.05pt;width:215pt;height:46pt;z-index:-1620;mso-position-horizontal-relative:page;mso-position-vertical-relative:page" o:allowincell="f" filled="f" stroked="f">
            <v:textbox inset="0,0,0,0">
              <w:txbxContent>
                <w:p w14:paraId="7ED62AB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B87CF9E">
                      <v:shape id="_x0000_i1114" type="#_x0000_t75" style="width:215.25pt;height:46.5pt">
                        <v:imagedata r:id="rId7" o:title=""/>
                      </v:shape>
                    </w:pict>
                  </w:r>
                </w:p>
                <w:p w14:paraId="79318B1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4E0C715">
          <v:rect id="_x0000_s1649" style="position:absolute;margin-left:42pt;margin-top:34pt;width:514pt;height:3pt;z-index:-1619;mso-position-horizontal-relative:page;mso-position-vertical-relative:page" o:allowincell="f" filled="f" stroked="f">
            <v:textbox inset="0,0,0,0">
              <w:txbxContent>
                <w:p w14:paraId="4EB86D4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434D968">
                      <v:shape id="_x0000_i1116" type="#_x0000_t75" style="width:514.5pt;height:3pt">
                        <v:imagedata r:id="rId8" o:title=""/>
                      </v:shape>
                    </w:pict>
                  </w:r>
                </w:p>
                <w:p w14:paraId="14456CA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E421DD0">
          <v:rect id="_x0000_s1650" style="position:absolute;margin-left:43.4pt;margin-top:785.75pt;width:196pt;height:34pt;z-index:-1618;mso-position-horizontal-relative:page;mso-position-vertical-relative:page" o:allowincell="f" filled="f" stroked="f">
            <v:textbox inset="0,0,0,0">
              <w:txbxContent>
                <w:p w14:paraId="5269C68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A85521C">
                      <v:shape id="_x0000_i1118" type="#_x0000_t75" style="width:195.75pt;height:34.5pt">
                        <v:imagedata r:id="rId9" o:title=""/>
                      </v:shape>
                    </w:pict>
                  </w:r>
                </w:p>
                <w:p w14:paraId="3EF2E58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97E7C59">
          <v:shape id="_x0000_s1651" style="position:absolute;margin-left:80.75pt;margin-top:305.3pt;width:433.75pt;height:.05pt;z-index:-1617;mso-position-horizontal-relative:page;mso-position-vertical-relative:page" coordsize="8675,1" o:allowincell="f" path="m,hhl8674,e" filled="f" strokeweight=".85pt">
            <v:path arrowok="t"/>
            <w10:wrap anchorx="page" anchory="page"/>
          </v:shape>
        </w:pict>
      </w:r>
      <w:r>
        <w:rPr>
          <w:noProof/>
        </w:rPr>
        <w:pict w14:anchorId="24751642">
          <v:shape id="_x0000_s1652" style="position:absolute;margin-left:80.75pt;margin-top:504.6pt;width:433.75pt;height:.05pt;z-index:-1616;mso-position-horizontal-relative:page;mso-position-vertical-relative:page" coordsize="8675,1" o:allowincell="f" path="m,hhl8674,e" filled="f" strokeweight=".85pt">
            <v:path arrowok="t"/>
            <w10:wrap anchorx="page" anchory="page"/>
          </v:shape>
        </w:pict>
      </w:r>
      <w:r>
        <w:rPr>
          <w:noProof/>
        </w:rPr>
        <w:pict w14:anchorId="3AE3B719">
          <v:shape id="_x0000_s1653" style="position:absolute;margin-left:80.75pt;margin-top:106.85pt;width:433.75pt;height:.05pt;z-index:-1615;mso-position-horizontal-relative:page;mso-position-vertical-relative:page" coordsize="8675,1" o:allowincell="f" path="m,hhl8674,e" filled="f" strokeweight=".85pt">
            <v:path arrowok="t"/>
            <w10:wrap anchorx="page" anchory="page"/>
          </v:shape>
        </w:pict>
      </w:r>
      <w:r>
        <w:rPr>
          <w:noProof/>
        </w:rPr>
        <w:pict w14:anchorId="4CF3FABF">
          <v:rect id="_x0000_s1654" style="position:absolute;margin-left:350.1pt;margin-top:142.55pt;width:112pt;height:126pt;z-index:-1614;mso-position-horizontal-relative:page;mso-position-vertical-relative:page" o:allowincell="f" filled="f" stroked="f">
            <v:textbox inset="0,0,0,0">
              <w:txbxContent>
                <w:p w14:paraId="0CA0E99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7ABC228">
                      <v:shape id="_x0000_i1120" type="#_x0000_t75" style="width:111.75pt;height:126.75pt">
                        <v:imagedata r:id="rId27" o:title=""/>
                      </v:shape>
                    </w:pict>
                  </w:r>
                </w:p>
                <w:p w14:paraId="142D8F6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6E741DC">
          <v:rect id="_x0000_s1655" style="position:absolute;margin-left:339.9pt;margin-top:346.8pt;width:155pt;height:116pt;z-index:-1613;mso-position-horizontal-relative:page;mso-position-vertical-relative:page" o:allowincell="f" filled="f" stroked="f">
            <v:textbox inset="0,0,0,0">
              <w:txbxContent>
                <w:p w14:paraId="357F303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3444508">
                      <v:shape id="_x0000_i1122" type="#_x0000_t75" style="width:155.25pt;height:117pt">
                        <v:imagedata r:id="rId28" o:title=""/>
                      </v:shape>
                    </w:pict>
                  </w:r>
                </w:p>
                <w:p w14:paraId="6B69838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0D671E9">
          <v:rect id="_x0000_s1656" style="position:absolute;margin-left:343.85pt;margin-top:547.35pt;width:151pt;height:118pt;z-index:-1612;mso-position-horizontal-relative:page;mso-position-vertical-relative:page" o:allowincell="f" filled="f" stroked="f">
            <v:textbox inset="0,0,0,0">
              <w:txbxContent>
                <w:p w14:paraId="76F6A71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3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D192F33">
                      <v:shape id="_x0000_i1124" type="#_x0000_t75" style="width:150.75pt;height:117.75pt">
                        <v:imagedata r:id="rId29" o:title=""/>
                      </v:shape>
                    </w:pict>
                  </w:r>
                </w:p>
                <w:p w14:paraId="6F73F70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DDCBB15">
          <v:shape id="_x0000_s1657" type="#_x0000_t202" style="position:absolute;margin-left:544.45pt;margin-top:19.55pt;width:12.1pt;height:12pt;z-index:-1611;mso-position-horizontal-relative:page;mso-position-vertical-relative:page" o:allowincell="f" filled="f" stroked="f">
            <v:textbox inset="0,0,0,0">
              <w:txbxContent>
                <w:p w14:paraId="5510550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01DA64">
          <v:shape id="_x0000_s1658" type="#_x0000_t202" style="position:absolute;margin-left:75.55pt;margin-top:64.2pt;width:154.4pt;height:13pt;z-index:-1610;mso-position-horizontal-relative:page;mso-position-vertical-relative:page" o:allowincell="f" filled="f" stroked="f">
            <v:textbox inset="0,0,0,0">
              <w:txbxContent>
                <w:p w14:paraId="45B14BD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spacing w:val="-2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Pracujte</w:t>
                  </w:r>
                  <w:r>
                    <w:rPr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podle</w:t>
                  </w:r>
                  <w:r>
                    <w:rPr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pokynů</w:t>
                  </w:r>
                  <w:r>
                    <w:rPr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realizátora.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23E5ED">
          <v:shape id="_x0000_s1659" type="#_x0000_t202" style="position:absolute;margin-left:79.8pt;margin-top:163.95pt;width:72.15pt;height:12.2pt;z-index:-1609;mso-position-horizontal-relative:page;mso-position-vertical-relative:page" o:allowincell="f" filled="f" stroked="f">
            <v:textbox inset="0,0,0,0">
              <w:txbxContent>
                <w:p w14:paraId="1493334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  <w:spacing w:val="3"/>
                    </w:rPr>
                    <w:t xml:space="preserve"> </w:t>
                  </w:r>
                  <w:r>
                    <w:rPr>
                      <w:b/>
                      <w:bCs/>
                    </w:rPr>
                    <w:t>VÍLE</w:t>
                  </w:r>
                  <w:r>
                    <w:rPr>
                      <w:b/>
                      <w:bCs/>
                      <w:spacing w:val="3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MÁRINCE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388665">
          <v:shape id="_x0000_s1660" type="#_x0000_t202" style="position:absolute;margin-left:79.8pt;margin-top:200.7pt;width:111.65pt;height:12.2pt;z-index:-1608;mso-position-horizontal-relative:page;mso-position-vertical-relative:page" o:allowincell="f" filled="f" stroked="f">
            <v:textbox inset="0,0,0,0">
              <w:txbxContent>
                <w:p w14:paraId="533E6C7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PRINCEZNĚ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NA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HRÁŠKU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88AD9A">
          <v:shape id="_x0000_s1661" type="#_x0000_t202" style="position:absolute;margin-left:79.8pt;margin-top:237.4pt;width:67.45pt;height:12.2pt;z-index:-1607;mso-position-horizontal-relative:page;mso-position-vertical-relative:page" o:allowincell="f" filled="f" stroked="f">
            <v:textbox inset="0,0,0,0">
              <w:txbxContent>
                <w:p w14:paraId="73F454C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  <w:spacing w:val="3"/>
                    </w:rPr>
                    <w:t xml:space="preserve"> </w:t>
                  </w:r>
                  <w:r>
                    <w:rPr>
                      <w:b/>
                      <w:bCs/>
                    </w:rPr>
                    <w:t>VÍLE</w:t>
                  </w:r>
                  <w:r>
                    <w:rPr>
                      <w:b/>
                      <w:bCs/>
                      <w:spacing w:val="3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AMÁLCE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78CFC6">
          <v:shape id="_x0000_s1662" type="#_x0000_t202" style="position:absolute;margin-left:79.8pt;margin-top:363.25pt;width:177.8pt;height:12.2pt;z-index:-1606;mso-position-horizontal-relative:page;mso-position-vertical-relative:page" o:allowincell="f" filled="f" stroked="f">
            <v:textbox inset="0,0,0,0">
              <w:txbxContent>
                <w:p w14:paraId="7CF3A84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RŮŽOVÉ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PANENCE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MOTÝLU</w:t>
                  </w:r>
                  <w:r>
                    <w:rPr>
                      <w:b/>
                      <w:bCs/>
                      <w:spacing w:val="5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PETROVI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C7CF2B">
          <v:shape id="_x0000_s1663" type="#_x0000_t202" style="position:absolute;margin-left:79.85pt;margin-top:400pt;width:202.8pt;height:12.2pt;z-index:-1605;mso-position-horizontal-relative:page;mso-position-vertical-relative:page" o:allowincell="f" filled="f" stroked="f">
            <v:textbox inset="0,0,0,0">
              <w:txbxContent>
                <w:p w14:paraId="2A82E14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MAKOVÉ</w:t>
                  </w:r>
                  <w:r>
                    <w:rPr>
                      <w:b/>
                      <w:bCs/>
                      <w:spacing w:val="58"/>
                    </w:rPr>
                    <w:t xml:space="preserve"> </w:t>
                  </w:r>
                  <w:r>
                    <w:rPr>
                      <w:b/>
                      <w:bCs/>
                    </w:rPr>
                    <w:t>PANENCE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MOTÝLU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EMANUELOVI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63A892">
          <v:shape id="_x0000_s1664" type="#_x0000_t202" style="position:absolute;margin-left:79.8pt;margin-top:436.7pt;width:139.15pt;height:12.2pt;z-index:-1604;mso-position-horizontal-relative:page;mso-position-vertical-relative:page" o:allowincell="f" filled="f" stroked="f">
            <v:textbox inset="0,0,0,0">
              <w:txbxContent>
                <w:p w14:paraId="49AEC8F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  <w:spacing w:val="57"/>
                    </w:rPr>
                    <w:t xml:space="preserve"> </w:t>
                  </w:r>
                  <w:r>
                    <w:rPr>
                      <w:b/>
                      <w:bCs/>
                    </w:rPr>
                    <w:t>ŽLUTÉM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MOTÝLU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MÁRINCE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46BDEE">
          <v:shape id="_x0000_s1665" type="#_x0000_t202" style="position:absolute;margin-left:79.8pt;margin-top:564.45pt;width:85.1pt;height:12.2pt;z-index:-1603;mso-position-horizontal-relative:page;mso-position-vertical-relative:page" o:allowincell="f" filled="f" stroked="f">
            <v:textbox inset="0,0,0,0">
              <w:txbxContent>
                <w:p w14:paraId="20B77EB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LENKA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ŠTĚŇÁTKO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F14BF3">
          <v:shape id="_x0000_s1666" type="#_x0000_t202" style="position:absolute;margin-left:79.8pt;margin-top:601.15pt;width:148.7pt;height:12.2pt;z-index:-1602;mso-position-horizontal-relative:page;mso-position-vertical-relative:page" o:allowincell="f" filled="f" stroked="f">
            <v:textbox inset="0,0,0,0">
              <w:txbxContent>
                <w:p w14:paraId="056E496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POHÁDKA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PEJSKOVI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HOLČIČCE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FB5FBF">
          <v:shape id="_x0000_s1667" type="#_x0000_t202" style="position:absolute;margin-left:79.8pt;margin-top:637.9pt;width:80.6pt;height:12.2pt;z-index:-1601;mso-position-horizontal-relative:page;mso-position-vertical-relative:page" o:allowincell="f" filled="f" stroked="f">
            <v:textbox inset="0,0,0,0">
              <w:txbxContent>
                <w:p w14:paraId="229CFBB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KÁŤA</w:t>
                  </w:r>
                  <w:r>
                    <w:rPr>
                      <w:b/>
                      <w:bCs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ŠKUBÁNEK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95249C">
          <v:shape id="_x0000_s1668" type="#_x0000_t202" style="position:absolute;margin-left:254.1pt;margin-top:790.1pt;width:121.8pt;height:22.4pt;z-index:-1600;mso-position-horizontal-relative:page;mso-position-vertical-relative:page" o:allowincell="f" filled="f" stroked="f">
            <v:textbox inset="0,0,0,0">
              <w:txbxContent>
                <w:p w14:paraId="7348C8D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A4CE90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395333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AA6930">
          <v:shape id="_x0000_s1669" type="#_x0000_t202" style="position:absolute;margin-left:80.8pt;margin-top:95.85pt;width:433.75pt;height:12pt;z-index:-1599;mso-position-horizontal-relative:page;mso-position-vertical-relative:page" o:allowincell="f" filled="f" stroked="f">
            <v:textbox inset="0,0,0,0">
              <w:txbxContent>
                <w:p w14:paraId="2099E1E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921B38">
          <v:shape id="_x0000_s1670" type="#_x0000_t202" style="position:absolute;margin-left:80.8pt;margin-top:294.3pt;width:433.75pt;height:12pt;z-index:-1598;mso-position-horizontal-relative:page;mso-position-vertical-relative:page" o:allowincell="f" filled="f" stroked="f">
            <v:textbox inset="0,0,0,0">
              <w:txbxContent>
                <w:p w14:paraId="1D4B024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2B29CE">
          <v:shape id="_x0000_s1671" type="#_x0000_t202" style="position:absolute;margin-left:80.8pt;margin-top:493.6pt;width:433.75pt;height:12pt;z-index:-1597;mso-position-horizontal-relative:page;mso-position-vertical-relative:page" o:allowincell="f" filled="f" stroked="f">
            <v:textbox inset="0,0,0,0">
              <w:txbxContent>
                <w:p w14:paraId="2E0F9EC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5F4A321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DEFA46B">
          <v:rect id="_x0000_s1672" style="position:absolute;margin-left:380.25pt;margin-top:766.05pt;width:215pt;height:46pt;z-index:-1596;mso-position-horizontal-relative:page;mso-position-vertical-relative:page" o:allowincell="f" filled="f" stroked="f">
            <v:textbox inset="0,0,0,0">
              <w:txbxContent>
                <w:p w14:paraId="03FDD83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A34BBED">
                      <v:shape id="_x0000_i1126" type="#_x0000_t75" style="width:215.25pt;height:46.5pt">
                        <v:imagedata r:id="rId7" o:title=""/>
                      </v:shape>
                    </w:pict>
                  </w:r>
                </w:p>
                <w:p w14:paraId="3C5BBC7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D837BE1">
          <v:rect id="_x0000_s1673" style="position:absolute;margin-left:42pt;margin-top:34pt;width:514pt;height:3pt;z-index:-1595;mso-position-horizontal-relative:page;mso-position-vertical-relative:page" o:allowincell="f" filled="f" stroked="f">
            <v:textbox inset="0,0,0,0">
              <w:txbxContent>
                <w:p w14:paraId="4A70A53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41A4B70">
                      <v:shape id="_x0000_i1128" type="#_x0000_t75" style="width:514.5pt;height:3pt">
                        <v:imagedata r:id="rId8" o:title=""/>
                      </v:shape>
                    </w:pict>
                  </w:r>
                </w:p>
                <w:p w14:paraId="5E7E4EB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8344CDE">
          <v:rect id="_x0000_s1674" style="position:absolute;margin-left:43.4pt;margin-top:785.75pt;width:196pt;height:34pt;z-index:-1594;mso-position-horizontal-relative:page;mso-position-vertical-relative:page" o:allowincell="f" filled="f" stroked="f">
            <v:textbox inset="0,0,0,0">
              <w:txbxContent>
                <w:p w14:paraId="7C880B5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FCCE772">
                      <v:shape id="_x0000_i1130" type="#_x0000_t75" style="width:195.75pt;height:34.5pt">
                        <v:imagedata r:id="rId9" o:title=""/>
                      </v:shape>
                    </w:pict>
                  </w:r>
                </w:p>
                <w:p w14:paraId="0A28400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975AA3B">
          <v:rect id="_x0000_s1675" style="position:absolute;margin-left:76.55pt;margin-top:166.8pt;width:387pt;height:562pt;z-index:-1593;mso-position-horizontal-relative:page;mso-position-vertical-relative:page" o:allowincell="f" filled="f" stroked="f">
            <v:textbox inset="0,0,0,0">
              <w:txbxContent>
                <w:p w14:paraId="73EC23D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11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2D7DF7F">
                      <v:shape id="_x0000_i1132" type="#_x0000_t75" style="width:387pt;height:561.75pt">
                        <v:imagedata r:id="rId30" o:title=""/>
                      </v:shape>
                    </w:pict>
                  </w:r>
                </w:p>
                <w:p w14:paraId="45270515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2105B25">
          <v:shape id="_x0000_s1676" type="#_x0000_t202" style="position:absolute;margin-left:544.45pt;margin-top:19.55pt;width:12.1pt;height:12pt;z-index:-1592;mso-position-horizontal-relative:page;mso-position-vertical-relative:page" o:allowincell="f" filled="f" stroked="f">
            <v:textbox inset="0,0,0,0">
              <w:txbxContent>
                <w:p w14:paraId="24FF9E9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857FBE">
          <v:shape id="_x0000_s1677" type="#_x0000_t202" style="position:absolute;margin-left:41.5pt;margin-top:64.2pt;width:174.85pt;height:13pt;z-index:-1591;mso-position-horizontal-relative:page;mso-position-vertical-relative:page" o:allowincell="f" filled="f" stroked="f">
            <v:textbox inset="0,0,0,0">
              <w:txbxContent>
                <w:p w14:paraId="33DDEBE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2.1.2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(Můj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Zajda)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828C0B">
          <v:shape id="_x0000_s1678" type="#_x0000_t202" style="position:absolute;margin-left:75.55pt;margin-top:93.85pt;width:44.75pt;height:13pt;z-index:-1590;mso-position-horizontal-relative:page;mso-position-vertical-relative:page" o:allowincell="f" filled="f" stroked="f">
            <v:textbox inset="0,0,0,0">
              <w:txbxContent>
                <w:p w14:paraId="003E36C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434AAD">
          <v:shape id="_x0000_s1679" type="#_x0000_t202" style="position:absolute;margin-left:75.55pt;margin-top:115.1pt;width:142.95pt;height:12pt;z-index:-1589;mso-position-horizontal-relative:page;mso-position-vertical-relative:page" o:allowincell="f" filled="f" stroked="f">
            <v:textbox inset="0,0,0,0">
              <w:txbxContent>
                <w:p w14:paraId="34D42E6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Dnes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zkusíte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sami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vytvořit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Zajdu.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94B009">
          <v:shape id="_x0000_s1680" type="#_x0000_t202" style="position:absolute;margin-left:75.55pt;margin-top:135.6pt;width:478.2pt;height:24pt;z-index:-1588;mso-position-horizontal-relative:page;mso-position-vertical-relative:page" o:allowincell="f" filled="f" stroked="f">
            <v:textbox inset="0,0,0,0">
              <w:txbxContent>
                <w:p w14:paraId="3BE3CF8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Zde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můžete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podívat,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jak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povedlo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žákům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před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vámi.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Čtvrtku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dostanete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od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realizátorů,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vám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řeknou,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jak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budete</w:t>
                  </w:r>
                </w:p>
                <w:p w14:paraId="2D9C255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pracovat.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31ED02">
          <v:shape id="_x0000_s1681" type="#_x0000_t202" style="position:absolute;margin-left:75.55pt;margin-top:732.05pt;width:109pt;height:12pt;z-index:-1587;mso-position-horizontal-relative:page;mso-position-vertical-relative:page" o:allowincell="f" filled="f" stroked="f">
            <v:textbox inset="0,0,0,0">
              <w:txbxContent>
                <w:p w14:paraId="5159C35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Siekierová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5E5837">
          <v:shape id="_x0000_s1682" type="#_x0000_t202" style="position:absolute;margin-left:254.1pt;margin-top:790.1pt;width:121.8pt;height:22.4pt;z-index:-1586;mso-position-horizontal-relative:page;mso-position-vertical-relative:page" o:allowincell="f" filled="f" stroked="f">
            <v:textbox inset="0,0,0,0">
              <w:txbxContent>
                <w:p w14:paraId="5A696B3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943F22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EACB63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6B24CE">
          <v:shape id="_x0000_s1683" type="#_x0000_t202" style="position:absolute;margin-left:82.1pt;margin-top:92.1pt;width:5.45pt;height:12pt;z-index:-1585;mso-position-horizontal-relative:page;mso-position-vertical-relative:page" o:allowincell="f" filled="f" stroked="f">
            <v:textbox inset="0,0,0,0">
              <w:txbxContent>
                <w:p w14:paraId="2238E5C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52317BC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76F98C0">
          <v:rect id="_x0000_s1684" style="position:absolute;margin-left:380.25pt;margin-top:766.05pt;width:215pt;height:46pt;z-index:-1584;mso-position-horizontal-relative:page;mso-position-vertical-relative:page" o:allowincell="f" filled="f" stroked="f">
            <v:textbox inset="0,0,0,0">
              <w:txbxContent>
                <w:p w14:paraId="0E2141A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EA5F83C">
                      <v:shape id="_x0000_i1134" type="#_x0000_t75" style="width:215.25pt;height:46.5pt">
                        <v:imagedata r:id="rId7" o:title=""/>
                      </v:shape>
                    </w:pict>
                  </w:r>
                </w:p>
                <w:p w14:paraId="2CDF48C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F43D424">
          <v:rect id="_x0000_s1685" style="position:absolute;margin-left:42pt;margin-top:34pt;width:514pt;height:3pt;z-index:-1583;mso-position-horizontal-relative:page;mso-position-vertical-relative:page" o:allowincell="f" filled="f" stroked="f">
            <v:textbox inset="0,0,0,0">
              <w:txbxContent>
                <w:p w14:paraId="3F85E46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030DB42">
                      <v:shape id="_x0000_i1136" type="#_x0000_t75" style="width:514.5pt;height:3pt">
                        <v:imagedata r:id="rId8" o:title=""/>
                      </v:shape>
                    </w:pict>
                  </w:r>
                </w:p>
                <w:p w14:paraId="0E987BB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82E537B">
          <v:rect id="_x0000_s1686" style="position:absolute;margin-left:43.4pt;margin-top:785.75pt;width:196pt;height:34pt;z-index:-1582;mso-position-horizontal-relative:page;mso-position-vertical-relative:page" o:allowincell="f" filled="f" stroked="f">
            <v:textbox inset="0,0,0,0">
              <w:txbxContent>
                <w:p w14:paraId="67F2D7D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D583510">
                      <v:shape id="_x0000_i1138" type="#_x0000_t75" style="width:195.75pt;height:34.5pt">
                        <v:imagedata r:id="rId9" o:title=""/>
                      </v:shape>
                    </w:pict>
                  </w:r>
                </w:p>
                <w:p w14:paraId="6A4E6D9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4454676">
          <v:rect id="_x0000_s1687" style="position:absolute;margin-left:76.55pt;margin-top:154.6pt;width:222pt;height:291pt;z-index:-1581;mso-position-horizontal-relative:page;mso-position-vertical-relative:page" o:allowincell="f" filled="f" stroked="f">
            <v:textbox inset="0,0,0,0">
              <w:txbxContent>
                <w:p w14:paraId="5A3F142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8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BF88898">
                      <v:shape id="_x0000_i1140" type="#_x0000_t75" style="width:222pt;height:291pt">
                        <v:imagedata r:id="rId31" o:title=""/>
                      </v:shape>
                    </w:pict>
                  </w:r>
                </w:p>
                <w:p w14:paraId="40F4067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0AD0039">
          <v:rect id="_x0000_s1688" style="position:absolute;margin-left:310.4pt;margin-top:154.6pt;width:242pt;height:291pt;z-index:-1580;mso-position-horizontal-relative:page;mso-position-vertical-relative:page" o:allowincell="f" filled="f" stroked="f">
            <v:textbox inset="0,0,0,0">
              <w:txbxContent>
                <w:p w14:paraId="1FEEC9F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8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89D1918">
                      <v:shape id="_x0000_i1142" type="#_x0000_t75" style="width:242.25pt;height:291pt">
                        <v:imagedata r:id="rId32" o:title=""/>
                      </v:shape>
                    </w:pict>
                  </w:r>
                </w:p>
                <w:p w14:paraId="26C8016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7EE5F00">
          <v:shape id="_x0000_s1689" type="#_x0000_t202" style="position:absolute;margin-left:544.45pt;margin-top:19.55pt;width:12.1pt;height:12pt;z-index:-1579;mso-position-horizontal-relative:page;mso-position-vertical-relative:page" o:allowincell="f" filled="f" stroked="f">
            <v:textbox inset="0,0,0,0">
              <w:txbxContent>
                <w:p w14:paraId="7717A0F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BF6A1B">
          <v:shape id="_x0000_s1690" type="#_x0000_t202" style="position:absolute;margin-left:41.5pt;margin-top:64.2pt;width:24.6pt;height:13pt;z-index:-1578;mso-position-horizontal-relative:page;mso-position-vertical-relative:page" o:allowincell="f" filled="f" stroked="f">
            <v:textbox inset="0,0,0,0">
              <w:txbxContent>
                <w:p w14:paraId="3630766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2.1.3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563EE3">
          <v:shape id="_x0000_s1691" type="#_x0000_t202" style="position:absolute;margin-left:75.55pt;margin-top:64.2pt;width:287.25pt;height:13pt;z-index:-1577;mso-position-horizontal-relative:page;mso-position-vertical-relative:page" o:allowincell="f" filled="f" stroked="f">
            <v:textbox inset="0,0,0,0">
              <w:txbxContent>
                <w:p w14:paraId="0D7917C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č.3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(Návštěva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dětského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oddělení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v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knihovně)</w:t>
                  </w:r>
                  <w:r>
                    <w:rPr>
                      <w:b/>
                      <w:bCs/>
                      <w:spacing w:val="3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3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B76354">
          <v:shape id="_x0000_s1692" type="#_x0000_t202" style="position:absolute;margin-left:75.55pt;margin-top:93.85pt;width:44.75pt;height:13pt;z-index:-1576;mso-position-horizontal-relative:page;mso-position-vertical-relative:page" o:allowincell="f" filled="f" stroked="f">
            <v:textbox inset="0,0,0,0">
              <w:txbxContent>
                <w:p w14:paraId="602B843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6A77B1">
          <v:shape id="_x0000_s1693" type="#_x0000_t202" style="position:absolute;margin-left:75.55pt;margin-top:115.1pt;width:478.25pt;height:12pt;z-index:-1575;mso-position-horizontal-relative:page;mso-position-vertical-relative:page" o:allowincell="f" filled="f" stroked="f">
            <v:textbox inset="0,0,0,0">
              <w:txbxContent>
                <w:p w14:paraId="21120A6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Dnes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všichni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podíváme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knihovny.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krátkém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povídání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budete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pracovat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pracovních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listech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na dalších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stranách.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7E8389">
          <v:shape id="_x0000_s1694" type="#_x0000_t202" style="position:absolute;margin-left:75.55pt;margin-top:135.6pt;width:214.8pt;height:12pt;z-index:-1574;mso-position-horizontal-relative:page;mso-position-vertical-relative:page" o:allowincell="f" filled="f" stroked="f">
            <v:textbox inset="0,0,0,0">
              <w:txbxContent>
                <w:p w14:paraId="11F6E2D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Tady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můžete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podívat,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pracovali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vámi.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890E7D">
          <v:shape id="_x0000_s1695" type="#_x0000_t202" style="position:absolute;margin-left:75.55pt;margin-top:448.95pt;width:109pt;height:12pt;z-index:-1573;mso-position-horizontal-relative:page;mso-position-vertical-relative:page" o:allowincell="f" filled="f" stroked="f">
            <v:textbox inset="0,0,0,0">
              <w:txbxContent>
                <w:p w14:paraId="4D3D30A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Siekierová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FDB032">
          <v:shape id="_x0000_s1696" type="#_x0000_t202" style="position:absolute;margin-left:254.1pt;margin-top:790.1pt;width:121.8pt;height:22.4pt;z-index:-1572;mso-position-horizontal-relative:page;mso-position-vertical-relative:page" o:allowincell="f" filled="f" stroked="f">
            <v:textbox inset="0,0,0,0">
              <w:txbxContent>
                <w:p w14:paraId="4AF369B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72B346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F85F94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5D3F62">
          <v:shape id="_x0000_s1697" type="#_x0000_t202" style="position:absolute;margin-left:202.55pt;margin-top:62.45pt;width:8.4pt;height:12pt;z-index:-1571;mso-position-horizontal-relative:page;mso-position-vertical-relative:page" o:allowincell="f" filled="f" stroked="f">
            <v:textbox inset="0,0,0,0">
              <w:txbxContent>
                <w:p w14:paraId="70F59F7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558EE9">
          <v:shape id="_x0000_s1698" type="#_x0000_t202" style="position:absolute;margin-left:248.4pt;margin-top:62.45pt;width:5.2pt;height:12pt;z-index:-1570;mso-position-horizontal-relative:page;mso-position-vertical-relative:page" o:allowincell="f" filled="f" stroked="f">
            <v:textbox inset="0,0,0,0">
              <w:txbxContent>
                <w:p w14:paraId="0D9945C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58413C">
          <v:shape id="_x0000_s1699" type="#_x0000_t202" style="position:absolute;margin-left:82.1pt;margin-top:92.1pt;width:5.45pt;height:12pt;z-index:-1569;mso-position-horizontal-relative:page;mso-position-vertical-relative:page" o:allowincell="f" filled="f" stroked="f">
            <v:textbox inset="0,0,0,0">
              <w:txbxContent>
                <w:p w14:paraId="1C68D54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E524C9B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CCB644C">
          <v:rect id="_x0000_s1700" style="position:absolute;margin-left:380.25pt;margin-top:766.05pt;width:215pt;height:46pt;z-index:-1568;mso-position-horizontal-relative:page;mso-position-vertical-relative:page" o:allowincell="f" filled="f" stroked="f">
            <v:textbox inset="0,0,0,0">
              <w:txbxContent>
                <w:p w14:paraId="2768778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DD87A84">
                      <v:shape id="_x0000_i1144" type="#_x0000_t75" style="width:215.25pt;height:46.5pt">
                        <v:imagedata r:id="rId7" o:title=""/>
                      </v:shape>
                    </w:pict>
                  </w:r>
                </w:p>
                <w:p w14:paraId="6DBE74B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1D3BF15">
          <v:rect id="_x0000_s1701" style="position:absolute;margin-left:42pt;margin-top:34pt;width:514pt;height:3pt;z-index:-1567;mso-position-horizontal-relative:page;mso-position-vertical-relative:page" o:allowincell="f" filled="f" stroked="f">
            <v:textbox inset="0,0,0,0">
              <w:txbxContent>
                <w:p w14:paraId="742CA1A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4E1211F">
                      <v:shape id="_x0000_i1146" type="#_x0000_t75" style="width:514.5pt;height:3pt">
                        <v:imagedata r:id="rId8" o:title=""/>
                      </v:shape>
                    </w:pict>
                  </w:r>
                </w:p>
                <w:p w14:paraId="6F433E8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3564BB0">
          <v:rect id="_x0000_s1702" style="position:absolute;margin-left:43.4pt;margin-top:785.75pt;width:196pt;height:34pt;z-index:-1566;mso-position-horizontal-relative:page;mso-position-vertical-relative:page" o:allowincell="f" filled="f" stroked="f">
            <v:textbox inset="0,0,0,0">
              <w:txbxContent>
                <w:p w14:paraId="11F8D76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BC0962C">
                      <v:shape id="_x0000_i1148" type="#_x0000_t75" style="width:195.75pt;height:34.5pt">
                        <v:imagedata r:id="rId9" o:title=""/>
                      </v:shape>
                    </w:pict>
                  </w:r>
                </w:p>
                <w:p w14:paraId="126D23B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0A28E95">
          <v:group id="_x0000_s1703" style="position:absolute;margin-left:76.5pt;margin-top:105.95pt;width:444.5pt;height:577.2pt;z-index:-1565;mso-position-horizontal-relative:page;mso-position-vertical-relative:page" coordorigin="1530,2119" coordsize="8890,11544" o:allowincell="f">
            <v:shape id="_x0000_s1704" type="#_x0000_t75" style="position:absolute;left:1531;top:2119;width:7480;height:3660;mso-position-horizontal-relative:page;mso-position-vertical-relative:page" o:allowincell="f">
              <v:imagedata r:id="rId33" o:title=""/>
            </v:shape>
            <v:shape id="_x0000_s1705" type="#_x0000_t75" style="position:absolute;left:8997;top:2119;width:1160;height:11540;mso-position-horizontal-relative:page;mso-position-vertical-relative:page" o:allowincell="f">
              <v:imagedata r:id="rId34" o:title=""/>
            </v:shape>
            <v:shape id="_x0000_s1706" type="#_x0000_t75" style="position:absolute;left:1531;top:5769;width:7480;height:3660;mso-position-horizontal-relative:page;mso-position-vertical-relative:page" o:allowincell="f">
              <v:imagedata r:id="rId35" o:title=""/>
            </v:shape>
            <v:shape id="_x0000_s1707" type="#_x0000_t75" style="position:absolute;left:1531;top:9429;width:7480;height:4240;mso-position-horizontal-relative:page;mso-position-vertical-relative:page" o:allowincell="f">
              <v:imagedata r:id="rId36" o:title=""/>
            </v:shape>
            <v:shape id="_x0000_s1708" type="#_x0000_t75" style="position:absolute;left:6661;top:10525;width:3760;height:2720;mso-position-horizontal-relative:page;mso-position-vertical-relative:page" o:allowincell="f">
              <v:imagedata r:id="rId37" o:title=""/>
            </v:shape>
            <w10:wrap anchorx="page" anchory="page"/>
          </v:group>
        </w:pict>
      </w:r>
      <w:r>
        <w:rPr>
          <w:noProof/>
        </w:rPr>
        <w:pict w14:anchorId="6744B654">
          <v:shape id="_x0000_s1709" type="#_x0000_t202" style="position:absolute;margin-left:544.45pt;margin-top:19.55pt;width:12.1pt;height:12pt;z-index:-1564;mso-position-horizontal-relative:page;mso-position-vertical-relative:page" o:allowincell="f" filled="f" stroked="f">
            <v:textbox inset="0,0,0,0">
              <w:txbxContent>
                <w:p w14:paraId="06674DA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13AA4D">
          <v:shape id="_x0000_s1710" type="#_x0000_t202" style="position:absolute;margin-left:75.8pt;margin-top:64.2pt;width:119.55pt;height:15pt;z-index:-1563;mso-position-horizontal-relative:page;mso-position-vertical-relative:page" o:allowincell="f" filled="f" stroked="f">
            <v:textbox inset="0,0,0,0">
              <w:txbxContent>
                <w:p w14:paraId="3C35407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LIST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2.: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793A7E">
          <v:shape id="_x0000_s1711" type="#_x0000_t202" style="position:absolute;margin-left:79.1pt;margin-top:104.6pt;width:252.5pt;height:20.7pt;z-index:-1562;mso-position-horizontal-relative:page;mso-position-vertical-relative:page" o:allowincell="f" filled="f" stroked="f">
            <v:textbox inset="0,0,0,0">
              <w:txbxContent>
                <w:p w14:paraId="7630C9C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91" w:lineRule="exact"/>
                    <w:ind w:left="20"/>
                    <w:rPr>
                      <w:b/>
                      <w:bCs/>
                      <w:spacing w:val="-5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>Knihu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si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můžeme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založit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na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stránce,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ke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které</w:t>
                  </w:r>
                  <w:r>
                    <w:rPr>
                      <w:b/>
                      <w:bCs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jsme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dočetli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záložkou.</w:t>
                  </w:r>
                  <w:r>
                    <w:rPr>
                      <w:b/>
                      <w:bCs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17"/>
                      <w:szCs w:val="17"/>
                    </w:rPr>
                    <w:t>Pak</w:t>
                  </w:r>
                </w:p>
                <w:p w14:paraId="48BAE62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06" w:lineRule="exact"/>
                    <w:ind w:left="20"/>
                    <w:rPr>
                      <w:b/>
                      <w:bCs/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>se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k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příběhu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pohodlně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vrátíme.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Navrhni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vlastní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záložku.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C5CA8A">
          <v:shape id="_x0000_s1712" type="#_x0000_t202" style="position:absolute;margin-left:254.1pt;margin-top:790.1pt;width:121.8pt;height:22.4pt;z-index:-1561;mso-position-horizontal-relative:page;mso-position-vertical-relative:page" o:allowincell="f" filled="f" stroked="f">
            <v:textbox inset="0,0,0,0">
              <w:txbxContent>
                <w:p w14:paraId="50196F8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AD8AF5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5CC5F6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4651B0D2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EF7F703">
          <v:rect id="_x0000_s1713" style="position:absolute;margin-left:380.25pt;margin-top:766.05pt;width:215pt;height:46pt;z-index:-1560;mso-position-horizontal-relative:page;mso-position-vertical-relative:page" o:allowincell="f" filled="f" stroked="f">
            <v:textbox inset="0,0,0,0">
              <w:txbxContent>
                <w:p w14:paraId="4F38B47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64E1630">
                      <v:shape id="_x0000_i1150" type="#_x0000_t75" style="width:215.25pt;height:46.5pt">
                        <v:imagedata r:id="rId7" o:title=""/>
                      </v:shape>
                    </w:pict>
                  </w:r>
                </w:p>
                <w:p w14:paraId="4D6FA26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9CBF0A1">
          <v:rect id="_x0000_s1714" style="position:absolute;margin-left:42pt;margin-top:34pt;width:514pt;height:3pt;z-index:-1559;mso-position-horizontal-relative:page;mso-position-vertical-relative:page" o:allowincell="f" filled="f" stroked="f">
            <v:textbox inset="0,0,0,0">
              <w:txbxContent>
                <w:p w14:paraId="17A7B47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CB60130">
                      <v:shape id="_x0000_i1152" type="#_x0000_t75" style="width:514.5pt;height:3pt">
                        <v:imagedata r:id="rId8" o:title=""/>
                      </v:shape>
                    </w:pict>
                  </w:r>
                </w:p>
                <w:p w14:paraId="17C279F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FDB0F5B">
          <v:rect id="_x0000_s1715" style="position:absolute;margin-left:43.4pt;margin-top:785.75pt;width:196pt;height:34pt;z-index:-1558;mso-position-horizontal-relative:page;mso-position-vertical-relative:page" o:allowincell="f" filled="f" stroked="f">
            <v:textbox inset="0,0,0,0">
              <w:txbxContent>
                <w:p w14:paraId="0B91C16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D58486F">
                      <v:shape id="_x0000_i1154" type="#_x0000_t75" style="width:195.75pt;height:34.5pt">
                        <v:imagedata r:id="rId9" o:title=""/>
                      </v:shape>
                    </w:pict>
                  </w:r>
                </w:p>
                <w:p w14:paraId="71B49CB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1E8D8BE">
          <v:rect id="_x0000_s1716" style="position:absolute;margin-left:80.8pt;margin-top:550.65pt;width:151pt;height:121pt;z-index:-1557;mso-position-horizontal-relative:page;mso-position-vertical-relative:page" o:allowincell="f" filled="f" stroked="f">
            <v:textbox inset="0,0,0,0">
              <w:txbxContent>
                <w:p w14:paraId="5F19E2C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EDF946E">
                      <v:shape id="_x0000_i1156" type="#_x0000_t75" style="width:150pt;height:121.5pt">
                        <v:imagedata r:id="rId38" o:title=""/>
                      </v:shape>
                    </w:pict>
                  </w:r>
                </w:p>
                <w:p w14:paraId="7F1F097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CCFE430">
          <v:shape id="_x0000_s1717" type="#_x0000_t202" style="position:absolute;margin-left:544.45pt;margin-top:19.55pt;width:12.1pt;height:12pt;z-index:-1556;mso-position-horizontal-relative:page;mso-position-vertical-relative:page" o:allowincell="f" filled="f" stroked="f">
            <v:textbox inset="0,0,0,0">
              <w:txbxContent>
                <w:p w14:paraId="59B50DD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71E640">
          <v:shape id="_x0000_s1718" type="#_x0000_t202" style="position:absolute;margin-left:75.8pt;margin-top:64.2pt;width:119.55pt;height:15pt;z-index:-1555;mso-position-horizontal-relative:page;mso-position-vertical-relative:page" o:allowincell="f" filled="f" stroked="f">
            <v:textbox inset="0,0,0,0">
              <w:txbxContent>
                <w:p w14:paraId="0EEF4D9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LIST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3.: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9ACC70">
          <v:shape id="_x0000_s1719" type="#_x0000_t202" style="position:absolute;margin-left:78.35pt;margin-top:106.9pt;width:290.6pt;height:10.5pt;z-index:-1554;mso-position-horizontal-relative:page;mso-position-vertical-relative:page" o:allowincell="f" filled="f" stroked="f">
            <v:textbox inset="0,0,0,0">
              <w:txbxContent>
                <w:p w14:paraId="6BC4B36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93" w:lineRule="exact"/>
                    <w:ind w:left="20"/>
                    <w:rPr>
                      <w:b/>
                      <w:bCs/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>Kdo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rád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a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často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čte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je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náruživý</w:t>
                  </w:r>
                  <w:r>
                    <w:rPr>
                      <w:b/>
                      <w:bCs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čtenář.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U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takových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čtenářů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často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slyšíme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tyto</w:t>
                  </w:r>
                  <w:r>
                    <w:rPr>
                      <w:b/>
                      <w:bCs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>věty: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A1BE74">
          <v:shape id="_x0000_s1720" type="#_x0000_t202" style="position:absolute;margin-left:102.45pt;margin-top:127.3pt;width:135.75pt;height:10.5pt;z-index:-1553;mso-position-horizontal-relative:page;mso-position-vertical-relative:page" o:allowincell="f" filled="f" stroked="f">
            <v:textbox inset="0,0,0,0">
              <w:txbxContent>
                <w:p w14:paraId="1FAD299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93" w:lineRule="exact"/>
                    <w:ind w:left="20"/>
                    <w:rPr>
                      <w:b/>
                      <w:bCs/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 xml:space="preserve">Anička se ponořila do příběhu. 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>Honzík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1432D9">
          <v:shape id="_x0000_s1721" type="#_x0000_t202" style="position:absolute;margin-left:102.45pt;margin-top:147.7pt;width:46.2pt;height:10.5pt;z-index:-1552;mso-position-horizontal-relative:page;mso-position-vertical-relative:page" o:allowincell="f" filled="f" stroked="f">
            <v:textbox inset="0,0,0,0">
              <w:txbxContent>
                <w:p w14:paraId="0BF8D7F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93" w:lineRule="exact"/>
                    <w:ind w:left="20"/>
                    <w:rPr>
                      <w:b/>
                      <w:bCs/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 xml:space="preserve">hltá 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>stránky.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EF65FA">
          <v:shape id="_x0000_s1722" type="#_x0000_t202" style="position:absolute;margin-left:102.45pt;margin-top:168.1pt;width:132.2pt;height:10.5pt;z-index:-1551;mso-position-horizontal-relative:page;mso-position-vertical-relative:page" o:allowincell="f" filled="f" stroked="f">
            <v:textbox inset="0,0,0,0">
              <w:txbxContent>
                <w:p w14:paraId="55B16AF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93" w:lineRule="exact"/>
                    <w:ind w:left="20"/>
                    <w:rPr>
                      <w:b/>
                      <w:bCs/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>Zuzanka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 xml:space="preserve">se nemůže od knihy 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>odlepit.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281C08">
          <v:shape id="_x0000_s1723" type="#_x0000_t202" style="position:absolute;margin-left:78.35pt;margin-top:188.5pt;width:338.15pt;height:20.7pt;z-index:-1550;mso-position-horizontal-relative:page;mso-position-vertical-relative:page" o:allowincell="f" filled="f" stroked="f">
            <v:textbox inset="0,0,0,0">
              <w:txbxContent>
                <w:p w14:paraId="3857E6D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91" w:lineRule="exact"/>
                    <w:ind w:left="20"/>
                    <w:rPr>
                      <w:b/>
                      <w:bCs/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>Myslíš,</w:t>
                  </w:r>
                  <w:r>
                    <w:rPr>
                      <w:b/>
                      <w:bCs/>
                      <w:spacing w:val="-5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že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tyto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věty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znamenají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doslova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to</w:t>
                  </w:r>
                  <w:r>
                    <w:rPr>
                      <w:b/>
                      <w:bCs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co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se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v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nich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píše?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Nebo</w:t>
                  </w:r>
                  <w:r>
                    <w:rPr>
                      <w:b/>
                      <w:bCs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znamenají</w:t>
                  </w:r>
                  <w:r>
                    <w:rPr>
                      <w:b/>
                      <w:bCs/>
                      <w:spacing w:val="-3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něco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jiného?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Vyber</w:t>
                  </w:r>
                </w:p>
                <w:p w14:paraId="1F40320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06" w:lineRule="exact"/>
                    <w:ind w:left="20"/>
                    <w:rPr>
                      <w:b/>
                      <w:bCs/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>jednu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z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vět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a</w:t>
                  </w:r>
                  <w:r>
                    <w:rPr>
                      <w:b/>
                      <w:bCs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nakresli</w:t>
                  </w:r>
                  <w:r>
                    <w:rPr>
                      <w:b/>
                      <w:bCs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>k</w:t>
                  </w:r>
                  <w:r>
                    <w:rPr>
                      <w:b/>
                      <w:bCs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 xml:space="preserve">ní </w:t>
                  </w:r>
                  <w:r>
                    <w:rPr>
                      <w:b/>
                      <w:bCs/>
                      <w:spacing w:val="-2"/>
                      <w:sz w:val="17"/>
                      <w:szCs w:val="17"/>
                    </w:rPr>
                    <w:t>obrázek.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C8548B">
          <v:shape id="_x0000_s1724" type="#_x0000_t202" style="position:absolute;margin-left:254.1pt;margin-top:790.1pt;width:121.8pt;height:22.4pt;z-index:-1549;mso-position-horizontal-relative:page;mso-position-vertical-relative:page" o:allowincell="f" filled="f" stroked="f">
            <v:textbox inset="0,0,0,0">
              <w:txbxContent>
                <w:p w14:paraId="63C762A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32156C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10BA2A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46F95250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460393A">
          <v:rect id="_x0000_s1725" style="position:absolute;margin-left:380.25pt;margin-top:766.05pt;width:215pt;height:46pt;z-index:-1548;mso-position-horizontal-relative:page;mso-position-vertical-relative:page" o:allowincell="f" filled="f" stroked="f">
            <v:textbox inset="0,0,0,0">
              <w:txbxContent>
                <w:p w14:paraId="671A040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24E0C17">
                      <v:shape id="_x0000_i1158" type="#_x0000_t75" style="width:215.25pt;height:46.5pt">
                        <v:imagedata r:id="rId7" o:title=""/>
                      </v:shape>
                    </w:pict>
                  </w:r>
                </w:p>
                <w:p w14:paraId="6C18D575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A805305">
          <v:rect id="_x0000_s1726" style="position:absolute;margin-left:42pt;margin-top:34pt;width:514pt;height:3pt;z-index:-1547;mso-position-horizontal-relative:page;mso-position-vertical-relative:page" o:allowincell="f" filled="f" stroked="f">
            <v:textbox inset="0,0,0,0">
              <w:txbxContent>
                <w:p w14:paraId="1AA313C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73296CF">
                      <v:shape id="_x0000_i1160" type="#_x0000_t75" style="width:514.5pt;height:3pt">
                        <v:imagedata r:id="rId8" o:title=""/>
                      </v:shape>
                    </w:pict>
                  </w:r>
                </w:p>
                <w:p w14:paraId="7D3AC7C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7FD9E7E">
          <v:rect id="_x0000_s1727" style="position:absolute;margin-left:43.4pt;margin-top:785.75pt;width:196pt;height:34pt;z-index:-1546;mso-position-horizontal-relative:page;mso-position-vertical-relative:page" o:allowincell="f" filled="f" stroked="f">
            <v:textbox inset="0,0,0,0">
              <w:txbxContent>
                <w:p w14:paraId="2B2CF5C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AD075D6">
                      <v:shape id="_x0000_i1162" type="#_x0000_t75" style="width:195.75pt;height:34.5pt">
                        <v:imagedata r:id="rId9" o:title=""/>
                      </v:shape>
                    </w:pict>
                  </w:r>
                </w:p>
                <w:p w14:paraId="76DDC9A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7B5F9AC">
          <v:rect id="_x0000_s1728" style="position:absolute;margin-left:308.8pt;margin-top:222.1pt;width:162pt;height:222pt;z-index:-1545;mso-position-horizontal-relative:page;mso-position-vertical-relative:page" o:allowincell="f" filled="f" stroked="f">
            <v:textbox inset="0,0,0,0">
              <w:txbxContent>
                <w:p w14:paraId="47DD2EF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4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A458FA5">
                      <v:shape id="_x0000_i1164" type="#_x0000_t75" style="width:162pt;height:222pt">
                        <v:imagedata r:id="rId39" o:title=""/>
                      </v:shape>
                    </w:pict>
                  </w:r>
                </w:p>
                <w:p w14:paraId="0B606A6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B383AA4">
          <v:rect id="_x0000_s1729" style="position:absolute;margin-left:89.45pt;margin-top:229.45pt;width:176pt;height:208pt;z-index:-1544;mso-position-horizontal-relative:page;mso-position-vertical-relative:page" o:allowincell="f" filled="f" stroked="f">
            <v:textbox inset="0,0,0,0">
              <w:txbxContent>
                <w:p w14:paraId="4654190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1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9A4A55A">
                      <v:shape id="_x0000_i1166" type="#_x0000_t75" style="width:176.25pt;height:207.75pt">
                        <v:imagedata r:id="rId40" o:title=""/>
                      </v:shape>
                    </w:pict>
                  </w:r>
                </w:p>
                <w:p w14:paraId="235162C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72E627E">
          <v:rect id="_x0000_s1730" style="position:absolute;margin-left:308.85pt;margin-top:500.05pt;width:173pt;height:190pt;z-index:-1543;mso-position-horizontal-relative:page;mso-position-vertical-relative:page" o:allowincell="f" filled="f" stroked="f">
            <v:textbox inset="0,0,0,0">
              <w:txbxContent>
                <w:p w14:paraId="45B217E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38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C68438F">
                      <v:shape id="_x0000_i1168" type="#_x0000_t75" style="width:172.5pt;height:189.75pt">
                        <v:imagedata r:id="rId41" o:title=""/>
                      </v:shape>
                    </w:pict>
                  </w:r>
                </w:p>
                <w:p w14:paraId="5C4D0C55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9856F77">
          <v:rect id="_x0000_s1731" style="position:absolute;margin-left:99.9pt;margin-top:501.4pt;width:160pt;height:178pt;z-index:-1542;mso-position-horizontal-relative:page;mso-position-vertical-relative:page" o:allowincell="f" filled="f" stroked="f">
            <v:textbox inset="0,0,0,0">
              <w:txbxContent>
                <w:p w14:paraId="0DCD519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35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6F4CB4C">
                      <v:shape id="_x0000_i1170" type="#_x0000_t75" style="width:160.5pt;height:177.75pt">
                        <v:imagedata r:id="rId42" o:title=""/>
                      </v:shape>
                    </w:pict>
                  </w:r>
                </w:p>
                <w:p w14:paraId="18C109F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F11ED16">
          <v:shape id="_x0000_s1732" type="#_x0000_t202" style="position:absolute;margin-left:544.45pt;margin-top:19.55pt;width:12.1pt;height:12pt;z-index:-1541;mso-position-horizontal-relative:page;mso-position-vertical-relative:page" o:allowincell="f" filled="f" stroked="f">
            <v:textbox inset="0,0,0,0">
              <w:txbxContent>
                <w:p w14:paraId="0FEC4E1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C1626B">
          <v:shape id="_x0000_s1733" type="#_x0000_t202" style="position:absolute;margin-left:75.55pt;margin-top:64.2pt;width:44.75pt;height:13pt;z-index:-1540;mso-position-horizontal-relative:page;mso-position-vertical-relative:page" o:allowincell="f" filled="f" stroked="f">
            <v:textbox inset="0,0,0,0">
              <w:txbxContent>
                <w:p w14:paraId="5874388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E9A5C6">
          <v:shape id="_x0000_s1734" type="#_x0000_t202" style="position:absolute;margin-left:75.55pt;margin-top:85.9pt;width:478.15pt;height:26.2pt;z-index:-1539;mso-position-horizontal-relative:page;mso-position-vertical-relative:page" o:allowincell="f" filled="f" stroked="f">
            <v:textbox inset="0,0,0,0">
              <w:txbxContent>
                <w:p w14:paraId="4A51FED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</w:t>
                  </w:r>
                  <w:r>
                    <w:rPr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této</w:t>
                  </w:r>
                  <w:r>
                    <w:rPr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vyučovací</w:t>
                  </w:r>
                  <w:r>
                    <w:rPr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hodině</w:t>
                  </w:r>
                  <w:r>
                    <w:rPr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bude</w:t>
                  </w:r>
                  <w:r>
                    <w:rPr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pracovat</w:t>
                  </w:r>
                  <w:r>
                    <w:rPr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na</w:t>
                  </w:r>
                  <w:r>
                    <w:rPr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pracovních</w:t>
                  </w:r>
                  <w:r>
                    <w:rPr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listech</w:t>
                  </w:r>
                  <w:r>
                    <w:rPr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a</w:t>
                  </w:r>
                  <w:r>
                    <w:rPr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dále</w:t>
                  </w:r>
                  <w:r>
                    <w:rPr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si</w:t>
                  </w:r>
                  <w:r>
                    <w:rPr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budeme</w:t>
                  </w:r>
                  <w:r>
                    <w:rPr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povídat</w:t>
                  </w:r>
                  <w:r>
                    <w:rPr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o</w:t>
                  </w:r>
                  <w:r>
                    <w:rPr>
                      <w:spacing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tom,</w:t>
                  </w:r>
                  <w:r>
                    <w:rPr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jak</w:t>
                  </w:r>
                  <w:r>
                    <w:rPr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to</w:t>
                  </w:r>
                  <w:r>
                    <w:rPr>
                      <w:spacing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chodí</w:t>
                  </w:r>
                </w:p>
                <w:p w14:paraId="46AB570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66" w:lineRule="exact"/>
                    <w:ind w:left="20"/>
                    <w:rPr>
                      <w:spacing w:val="-2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</w:t>
                  </w:r>
                  <w:r>
                    <w:rPr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knihovně,</w:t>
                  </w:r>
                  <w:r>
                    <w:rPr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v</w:t>
                  </w:r>
                  <w:r>
                    <w:rPr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dětském</w:t>
                  </w:r>
                  <w:r>
                    <w:rPr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oddělení.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895CFE">
          <v:shape id="_x0000_s1735" type="#_x0000_t202" style="position:absolute;margin-left:75.8pt;margin-top:129.55pt;width:119.55pt;height:15pt;z-index:-1538;mso-position-horizontal-relative:page;mso-position-vertical-relative:page" o:allowincell="f" filled="f" stroked="f">
            <v:textbox inset="0,0,0,0">
              <w:txbxContent>
                <w:p w14:paraId="3C5747B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LIST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4.: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C161BA">
          <v:shape id="_x0000_s1736" type="#_x0000_t202" style="position:absolute;margin-left:77.3pt;margin-top:161.1pt;width:334.45pt;height:24.35pt;z-index:-1537;mso-position-horizontal-relative:page;mso-position-vertical-relative:page" o:allowincell="f" filled="f" stroked="f">
            <v:textbox inset="0,0,0,0">
              <w:txbxContent>
                <w:p w14:paraId="24B8355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" w:line="280" w:lineRule="auto"/>
                    <w:ind w:left="20"/>
                    <w:rPr>
                      <w:w w:val="110"/>
                      <w:sz w:val="17"/>
                      <w:szCs w:val="17"/>
                    </w:rPr>
                  </w:pPr>
                  <w:r>
                    <w:rPr>
                      <w:w w:val="110"/>
                      <w:sz w:val="17"/>
                      <w:szCs w:val="17"/>
                    </w:rPr>
                    <w:t>Spisovatel v knize popisuje, jak se postava cítí. Ilustrátor musí pomocí obrázků vyjádřit, jak</w:t>
                  </w:r>
                  <w:r>
                    <w:rPr>
                      <w:spacing w:val="-1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se</w:t>
                  </w:r>
                  <w:r>
                    <w:rPr>
                      <w:spacing w:val="-1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postava</w:t>
                  </w:r>
                  <w:r>
                    <w:rPr>
                      <w:spacing w:val="-10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tváří.</w:t>
                  </w:r>
                  <w:r>
                    <w:rPr>
                      <w:spacing w:val="-1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ller" w:hAnsi="Aller" w:cs="Aller"/>
                      <w:b/>
                      <w:bCs/>
                      <w:w w:val="110"/>
                      <w:sz w:val="17"/>
                      <w:szCs w:val="17"/>
                    </w:rPr>
                    <w:t>Dokresli</w:t>
                  </w:r>
                  <w:r>
                    <w:rPr>
                      <w:rFonts w:ascii="Aller" w:hAnsi="Aller" w:cs="Aller"/>
                      <w:b/>
                      <w:bCs/>
                      <w:spacing w:val="-10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ller" w:hAnsi="Aller" w:cs="Aller"/>
                      <w:b/>
                      <w:bCs/>
                      <w:w w:val="110"/>
                      <w:sz w:val="17"/>
                      <w:szCs w:val="17"/>
                    </w:rPr>
                    <w:t>tváře</w:t>
                  </w:r>
                  <w:r>
                    <w:rPr>
                      <w:rFonts w:ascii="Aller" w:hAnsi="Aller" w:cs="Aller"/>
                      <w:b/>
                      <w:bCs/>
                      <w:spacing w:val="-10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ller" w:hAnsi="Aller" w:cs="Aller"/>
                      <w:b/>
                      <w:bCs/>
                      <w:w w:val="110"/>
                      <w:sz w:val="17"/>
                      <w:szCs w:val="17"/>
                    </w:rPr>
                    <w:t>podle</w:t>
                  </w:r>
                  <w:r>
                    <w:rPr>
                      <w:rFonts w:ascii="Aller" w:hAnsi="Aller" w:cs="Aller"/>
                      <w:b/>
                      <w:bCs/>
                      <w:spacing w:val="-1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ller" w:hAnsi="Aller" w:cs="Aller"/>
                      <w:b/>
                      <w:bCs/>
                      <w:w w:val="110"/>
                      <w:sz w:val="17"/>
                      <w:szCs w:val="17"/>
                    </w:rPr>
                    <w:t>popisků</w:t>
                  </w:r>
                  <w:r>
                    <w:rPr>
                      <w:w w:val="110"/>
                      <w:sz w:val="17"/>
                      <w:szCs w:val="17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CEF429">
          <v:shape id="_x0000_s1737" type="#_x0000_t202" style="position:absolute;margin-left:135.2pt;margin-top:445.8pt;width:95.75pt;height:29.45pt;z-index:-1536;mso-position-horizontal-relative:page;mso-position-vertical-relative:page" o:allowincell="f" filled="f" stroked="f">
            <v:textbox inset="0,0,0,0">
              <w:txbxContent>
                <w:p w14:paraId="1A922C8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"/>
                    <w:ind w:left="20"/>
                    <w:rPr>
                      <w:spacing w:val="-5"/>
                      <w:w w:val="115"/>
                      <w:sz w:val="46"/>
                      <w:szCs w:val="46"/>
                    </w:rPr>
                  </w:pPr>
                  <w:r>
                    <w:rPr>
                      <w:w w:val="110"/>
                      <w:sz w:val="46"/>
                      <w:szCs w:val="46"/>
                    </w:rPr>
                    <w:t>Směje</w:t>
                  </w:r>
                  <w:r>
                    <w:rPr>
                      <w:spacing w:val="23"/>
                      <w:w w:val="115"/>
                      <w:sz w:val="46"/>
                      <w:szCs w:val="46"/>
                    </w:rPr>
                    <w:t xml:space="preserve"> </w:t>
                  </w:r>
                  <w:r>
                    <w:rPr>
                      <w:spacing w:val="-5"/>
                      <w:w w:val="115"/>
                      <w:sz w:val="46"/>
                      <w:szCs w:val="46"/>
                    </w:rPr>
                    <w:t>se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79AFB3">
          <v:shape id="_x0000_s1738" type="#_x0000_t202" style="position:absolute;margin-left:347.85pt;margin-top:445.8pt;width:84.55pt;height:29.45pt;z-index:-1535;mso-position-horizontal-relative:page;mso-position-vertical-relative:page" o:allowincell="f" filled="f" stroked="f">
            <v:textbox inset="0,0,0,0">
              <w:txbxContent>
                <w:p w14:paraId="710E2BA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"/>
                    <w:ind w:left="20"/>
                    <w:rPr>
                      <w:spacing w:val="-7"/>
                      <w:w w:val="115"/>
                      <w:sz w:val="46"/>
                      <w:szCs w:val="46"/>
                    </w:rPr>
                  </w:pPr>
                  <w:r>
                    <w:rPr>
                      <w:w w:val="115"/>
                      <w:sz w:val="46"/>
                      <w:szCs w:val="46"/>
                    </w:rPr>
                    <w:t>Zlobí</w:t>
                  </w:r>
                  <w:r>
                    <w:rPr>
                      <w:spacing w:val="7"/>
                      <w:w w:val="115"/>
                      <w:sz w:val="46"/>
                      <w:szCs w:val="46"/>
                    </w:rPr>
                    <w:t xml:space="preserve"> </w:t>
                  </w:r>
                  <w:r>
                    <w:rPr>
                      <w:spacing w:val="-7"/>
                      <w:w w:val="115"/>
                      <w:sz w:val="46"/>
                      <w:szCs w:val="46"/>
                    </w:rPr>
                    <w:t>se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562199">
          <v:shape id="_x0000_s1739" type="#_x0000_t202" style="position:absolute;margin-left:135.2pt;margin-top:704.55pt;width:87.85pt;height:29.45pt;z-index:-1534;mso-position-horizontal-relative:page;mso-position-vertical-relative:page" o:allowincell="f" filled="f" stroked="f">
            <v:textbox inset="0,0,0,0">
              <w:txbxContent>
                <w:p w14:paraId="46D5D6F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"/>
                    <w:ind w:left="20"/>
                    <w:rPr>
                      <w:spacing w:val="-7"/>
                      <w:w w:val="110"/>
                      <w:sz w:val="46"/>
                      <w:szCs w:val="46"/>
                    </w:rPr>
                  </w:pPr>
                  <w:r>
                    <w:rPr>
                      <w:w w:val="105"/>
                      <w:sz w:val="46"/>
                      <w:szCs w:val="46"/>
                    </w:rPr>
                    <w:t>Mračí</w:t>
                  </w:r>
                  <w:r>
                    <w:rPr>
                      <w:spacing w:val="3"/>
                      <w:w w:val="110"/>
                      <w:sz w:val="46"/>
                      <w:szCs w:val="46"/>
                    </w:rPr>
                    <w:t xml:space="preserve"> </w:t>
                  </w:r>
                  <w:r>
                    <w:rPr>
                      <w:spacing w:val="-7"/>
                      <w:w w:val="110"/>
                      <w:sz w:val="46"/>
                      <w:szCs w:val="46"/>
                    </w:rPr>
                    <w:t>se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53AD92">
          <v:shape id="_x0000_s1740" type="#_x0000_t202" style="position:absolute;margin-left:361.15pt;margin-top:704.55pt;width:71.4pt;height:29.45pt;z-index:-1533;mso-position-horizontal-relative:page;mso-position-vertical-relative:page" o:allowincell="f" filled="f" stroked="f">
            <v:textbox inset="0,0,0,0">
              <w:txbxContent>
                <w:p w14:paraId="2315002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"/>
                    <w:ind w:left="20"/>
                    <w:rPr>
                      <w:spacing w:val="-5"/>
                      <w:w w:val="115"/>
                      <w:sz w:val="46"/>
                      <w:szCs w:val="46"/>
                    </w:rPr>
                  </w:pPr>
                  <w:r>
                    <w:rPr>
                      <w:w w:val="115"/>
                      <w:sz w:val="46"/>
                      <w:szCs w:val="46"/>
                    </w:rPr>
                    <w:t>Bojí</w:t>
                  </w:r>
                  <w:r>
                    <w:rPr>
                      <w:spacing w:val="-18"/>
                      <w:w w:val="115"/>
                      <w:sz w:val="46"/>
                      <w:szCs w:val="46"/>
                    </w:rPr>
                    <w:t xml:space="preserve"> </w:t>
                  </w:r>
                  <w:r>
                    <w:rPr>
                      <w:spacing w:val="-5"/>
                      <w:w w:val="115"/>
                      <w:sz w:val="46"/>
                      <w:szCs w:val="46"/>
                    </w:rPr>
                    <w:t>se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367C59">
          <v:shape id="_x0000_s1741" type="#_x0000_t202" style="position:absolute;margin-left:254.1pt;margin-top:790.1pt;width:121.8pt;height:22.4pt;z-index:-1532;mso-position-horizontal-relative:page;mso-position-vertical-relative:page" o:allowincell="f" filled="f" stroked="f">
            <v:textbox inset="0,0,0,0">
              <w:txbxContent>
                <w:p w14:paraId="40B5CB7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94AB22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1A13E8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4D5905">
          <v:shape id="_x0000_s1742" type="#_x0000_t202" style="position:absolute;margin-left:82.1pt;margin-top:62.45pt;width:5.45pt;height:12pt;z-index:-1531;mso-position-horizontal-relative:page;mso-position-vertical-relative:page" o:allowincell="f" filled="f" stroked="f">
            <v:textbox inset="0,0,0,0">
              <w:txbxContent>
                <w:p w14:paraId="03D8B56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5D7A1B9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D5CE3DD">
          <v:rect id="_x0000_s1743" style="position:absolute;margin-left:380.25pt;margin-top:766.05pt;width:215pt;height:46pt;z-index:-1530;mso-position-horizontal-relative:page;mso-position-vertical-relative:page" o:allowincell="f" filled="f" stroked="f">
            <v:textbox inset="0,0,0,0">
              <w:txbxContent>
                <w:p w14:paraId="456AB14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827F050">
                      <v:shape id="_x0000_i1172" type="#_x0000_t75" style="width:215.25pt;height:46.5pt">
                        <v:imagedata r:id="rId7" o:title=""/>
                      </v:shape>
                    </w:pict>
                  </w:r>
                </w:p>
                <w:p w14:paraId="292100F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F9E8753">
          <v:rect id="_x0000_s1744" style="position:absolute;margin-left:42pt;margin-top:34pt;width:514pt;height:3pt;z-index:-1529;mso-position-horizontal-relative:page;mso-position-vertical-relative:page" o:allowincell="f" filled="f" stroked="f">
            <v:textbox inset="0,0,0,0">
              <w:txbxContent>
                <w:p w14:paraId="7165C22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F3AEE66">
                      <v:shape id="_x0000_i1174" type="#_x0000_t75" style="width:514.5pt;height:3pt">
                        <v:imagedata r:id="rId8" o:title=""/>
                      </v:shape>
                    </w:pict>
                  </w:r>
                </w:p>
                <w:p w14:paraId="67D7758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FBA66AD">
          <v:rect id="_x0000_s1745" style="position:absolute;margin-left:43.4pt;margin-top:785.75pt;width:196pt;height:34pt;z-index:-1528;mso-position-horizontal-relative:page;mso-position-vertical-relative:page" o:allowincell="f" filled="f" stroked="f">
            <v:textbox inset="0,0,0,0">
              <w:txbxContent>
                <w:p w14:paraId="58AA9F7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2D8A7E1">
                      <v:shape id="_x0000_i1176" type="#_x0000_t75" style="width:195.75pt;height:34.5pt">
                        <v:imagedata r:id="rId9" o:title=""/>
                      </v:shape>
                    </w:pict>
                  </w:r>
                </w:p>
                <w:p w14:paraId="24B3ED4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D01C780">
          <v:group id="_x0000_s1746" style="position:absolute;margin-left:90.85pt;margin-top:175.1pt;width:418.2pt;height:456.3pt;z-index:-1527;mso-position-horizontal-relative:page;mso-position-vertical-relative:page" coordorigin="1817,3502" coordsize="8364,9126" o:allowincell="f">
            <v:shape id="_x0000_s1747" type="#_x0000_t75" style="position:absolute;left:1817;top:3503;width:7180;height:3040;mso-position-horizontal-relative:page;mso-position-vertical-relative:page" o:allowincell="f">
              <v:imagedata r:id="rId43" o:title=""/>
            </v:shape>
            <v:shape id="_x0000_s1748" type="#_x0000_t75" style="position:absolute;left:8984;top:3503;width:1200;height:9120;mso-position-horizontal-relative:page;mso-position-vertical-relative:page" o:allowincell="f">
              <v:imagedata r:id="rId44" o:title=""/>
            </v:shape>
            <v:shape id="_x0000_s1749" type="#_x0000_t75" style="position:absolute;left:1817;top:6540;width:7180;height:3040;mso-position-horizontal-relative:page;mso-position-vertical-relative:page" o:allowincell="f">
              <v:imagedata r:id="rId45" o:title=""/>
            </v:shape>
            <v:shape id="_x0000_s1750" type="#_x0000_t75" style="position:absolute;left:1817;top:9582;width:7180;height:3040;mso-position-horizontal-relative:page;mso-position-vertical-relative:page" o:allowincell="f">
              <v:imagedata r:id="rId46" o:title=""/>
            </v:shape>
            <w10:wrap anchorx="page" anchory="page"/>
          </v:group>
        </w:pict>
      </w:r>
      <w:r>
        <w:rPr>
          <w:noProof/>
        </w:rPr>
        <w:pict w14:anchorId="684F4C5E">
          <v:shape id="_x0000_s1751" type="#_x0000_t202" style="position:absolute;margin-left:544.45pt;margin-top:19.55pt;width:12.1pt;height:12pt;z-index:-1526;mso-position-horizontal-relative:page;mso-position-vertical-relative:page" o:allowincell="f" filled="f" stroked="f">
            <v:textbox inset="0,0,0,0">
              <w:txbxContent>
                <w:p w14:paraId="05C270C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31AE4E">
          <v:shape id="_x0000_s1752" type="#_x0000_t202" style="position:absolute;margin-left:75.8pt;margin-top:64.2pt;width:119.55pt;height:15pt;z-index:-1525;mso-position-horizontal-relative:page;mso-position-vertical-relative:page" o:allowincell="f" filled="f" stroked="f">
            <v:textbox inset="0,0,0,0">
              <w:txbxContent>
                <w:p w14:paraId="4B77EB8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LIST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5.: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F8BF5A">
          <v:shape id="_x0000_s1753" type="#_x0000_t202" style="position:absolute;margin-left:78.35pt;margin-top:104.2pt;width:305.6pt;height:12.1pt;z-index:-1524;mso-position-horizontal-relative:page;mso-position-vertical-relative:page" o:allowincell="f" filled="f" stroked="f">
            <v:textbox inset="0,0,0,0">
              <w:txbxContent>
                <w:p w14:paraId="05D8BA4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7"/>
                    <w:ind w:left="20"/>
                    <w:rPr>
                      <w:spacing w:val="-2"/>
                      <w:w w:val="110"/>
                      <w:sz w:val="17"/>
                      <w:szCs w:val="17"/>
                    </w:rPr>
                  </w:pPr>
                  <w:r>
                    <w:rPr>
                      <w:w w:val="110"/>
                      <w:sz w:val="17"/>
                      <w:szCs w:val="17"/>
                    </w:rPr>
                    <w:t>Vymysli</w:t>
                  </w:r>
                  <w:r>
                    <w:rPr>
                      <w:spacing w:val="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název</w:t>
                  </w:r>
                  <w:r>
                    <w:rPr>
                      <w:spacing w:val="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knihy,</w:t>
                  </w:r>
                  <w:r>
                    <w:rPr>
                      <w:spacing w:val="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která</w:t>
                  </w:r>
                  <w:r>
                    <w:rPr>
                      <w:spacing w:val="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by</w:t>
                  </w:r>
                  <w:r>
                    <w:rPr>
                      <w:spacing w:val="2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tě</w:t>
                  </w:r>
                  <w:r>
                    <w:rPr>
                      <w:spacing w:val="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bavila</w:t>
                  </w:r>
                  <w:r>
                    <w:rPr>
                      <w:spacing w:val="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číst.</w:t>
                  </w:r>
                  <w:r>
                    <w:rPr>
                      <w:spacing w:val="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Název</w:t>
                  </w:r>
                  <w:r>
                    <w:rPr>
                      <w:spacing w:val="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napiš</w:t>
                  </w:r>
                  <w:r>
                    <w:rPr>
                      <w:spacing w:val="2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nebo</w:t>
                  </w:r>
                  <w:r>
                    <w:rPr>
                      <w:spacing w:val="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nakresli</w:t>
                  </w:r>
                  <w:r>
                    <w:rPr>
                      <w:spacing w:val="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10"/>
                      <w:sz w:val="17"/>
                      <w:szCs w:val="17"/>
                    </w:rPr>
                    <w:t>na</w:t>
                  </w:r>
                  <w:r>
                    <w:rPr>
                      <w:spacing w:val="1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-2"/>
                      <w:w w:val="110"/>
                      <w:sz w:val="17"/>
                      <w:szCs w:val="17"/>
                    </w:rPr>
                    <w:t>knihu.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D1B171">
          <v:shape id="_x0000_s1754" type="#_x0000_t202" style="position:absolute;margin-left:254.1pt;margin-top:790.1pt;width:121.8pt;height:22.4pt;z-index:-1523;mso-position-horizontal-relative:page;mso-position-vertical-relative:page" o:allowincell="f" filled="f" stroked="f">
            <v:textbox inset="0,0,0,0">
              <w:txbxContent>
                <w:p w14:paraId="77010FF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ECF5D0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431137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1C642E2B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9911C6A">
          <v:rect id="_x0000_s1755" style="position:absolute;margin-left:380.25pt;margin-top:766.05pt;width:215pt;height:46pt;z-index:-1522;mso-position-horizontal-relative:page;mso-position-vertical-relative:page" o:allowincell="f" filled="f" stroked="f">
            <v:textbox inset="0,0,0,0">
              <w:txbxContent>
                <w:p w14:paraId="452318B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CAD4114">
                      <v:shape id="_x0000_i1178" type="#_x0000_t75" style="width:215.25pt;height:46.5pt">
                        <v:imagedata r:id="rId7" o:title=""/>
                      </v:shape>
                    </w:pict>
                  </w:r>
                </w:p>
                <w:p w14:paraId="6E77112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EFBB267">
          <v:rect id="_x0000_s1756" style="position:absolute;margin-left:42pt;margin-top:34pt;width:514pt;height:3pt;z-index:-1521;mso-position-horizontal-relative:page;mso-position-vertical-relative:page" o:allowincell="f" filled="f" stroked="f">
            <v:textbox inset="0,0,0,0">
              <w:txbxContent>
                <w:p w14:paraId="25709D6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DA643AD">
                      <v:shape id="_x0000_i1180" type="#_x0000_t75" style="width:514.5pt;height:3pt">
                        <v:imagedata r:id="rId8" o:title=""/>
                      </v:shape>
                    </w:pict>
                  </w:r>
                </w:p>
                <w:p w14:paraId="6C52915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8F7CD1F">
          <v:rect id="_x0000_s1757" style="position:absolute;margin-left:43.4pt;margin-top:785.75pt;width:196pt;height:34pt;z-index:-1520;mso-position-horizontal-relative:page;mso-position-vertical-relative:page" o:allowincell="f" filled="f" stroked="f">
            <v:textbox inset="0,0,0,0">
              <w:txbxContent>
                <w:p w14:paraId="59F5C04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E7F3285">
                      <v:shape id="_x0000_i1182" type="#_x0000_t75" style="width:195.75pt;height:34.5pt">
                        <v:imagedata r:id="rId9" o:title=""/>
                      </v:shape>
                    </w:pict>
                  </w:r>
                </w:p>
                <w:p w14:paraId="43DF8CA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584DE7A">
          <v:group id="_x0000_s1758" style="position:absolute;margin-left:76.95pt;margin-top:153.95pt;width:469.85pt;height:547.6pt;z-index:-1519;mso-position-horizontal-relative:page;mso-position-vertical-relative:page" coordorigin="1539,3079" coordsize="9397,10952" o:allowincell="f">
            <v:shape id="_x0000_s1759" type="#_x0000_t75" style="position:absolute;left:1540;top:3080;width:7320;height:2960;mso-position-horizontal-relative:page;mso-position-vertical-relative:page" o:allowincell="f">
              <v:imagedata r:id="rId47" o:title=""/>
            </v:shape>
            <v:shape id="_x0000_s1760" type="#_x0000_t75" style="position:absolute;left:8844;top:3080;width:1220;height:9500;mso-position-horizontal-relative:page;mso-position-vertical-relative:page" o:allowincell="f">
              <v:imagedata r:id="rId48" o:title=""/>
            </v:shape>
            <v:shape id="_x0000_s1761" type="#_x0000_t75" style="position:absolute;left:1540;top:6040;width:7320;height:2980;mso-position-horizontal-relative:page;mso-position-vertical-relative:page" o:allowincell="f">
              <v:imagedata r:id="rId49" o:title=""/>
            </v:shape>
            <v:shape id="_x0000_s1762" type="#_x0000_t75" style="position:absolute;left:1540;top:9010;width:7320;height:3560;mso-position-horizontal-relative:page;mso-position-vertical-relative:page" o:allowincell="f">
              <v:imagedata r:id="rId50" o:title=""/>
            </v:shape>
            <v:shape id="_x0000_s1763" type="#_x0000_t75" style="position:absolute;left:7684;top:10573;width:3260;height:3460;mso-position-horizontal-relative:page;mso-position-vertical-relative:page" o:allowincell="f">
              <v:imagedata r:id="rId51" o:title=""/>
            </v:shape>
            <w10:wrap anchorx="page" anchory="page"/>
          </v:group>
        </w:pict>
      </w:r>
      <w:r>
        <w:rPr>
          <w:noProof/>
        </w:rPr>
        <w:pict w14:anchorId="2557BB59">
          <v:shape id="_x0000_s1764" type="#_x0000_t202" style="position:absolute;margin-left:544.45pt;margin-top:19.55pt;width:12.1pt;height:12pt;z-index:-1518;mso-position-horizontal-relative:page;mso-position-vertical-relative:page" o:allowincell="f" filled="f" stroked="f">
            <v:textbox inset="0,0,0,0">
              <w:txbxContent>
                <w:p w14:paraId="4874E83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BB14AF">
          <v:shape id="_x0000_s1765" type="#_x0000_t202" style="position:absolute;margin-left:75.8pt;margin-top:64.2pt;width:119.55pt;height:15pt;z-index:-1517;mso-position-horizontal-relative:page;mso-position-vertical-relative:page" o:allowincell="f" filled="f" stroked="f">
            <v:textbox inset="0,0,0,0">
              <w:txbxContent>
                <w:p w14:paraId="6BE230B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LIST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6.: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153EC2">
          <v:shape id="_x0000_s1766" type="#_x0000_t202" style="position:absolute;margin-left:76pt;margin-top:104.3pt;width:435.65pt;height:22.3pt;z-index:-1516;mso-position-horizontal-relative:page;mso-position-vertical-relative:page" o:allowincell="f" filled="f" stroked="f">
            <v:textbox inset="0,0,0,0">
              <w:txbxContent>
                <w:p w14:paraId="132C9FB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9" w:line="235" w:lineRule="auto"/>
                    <w:ind w:left="20" w:right="46"/>
                    <w:rPr>
                      <w:rFonts w:ascii="Aller" w:hAnsi="Aller" w:cs="Aller"/>
                      <w:b/>
                      <w:bCs/>
                      <w:w w:val="105"/>
                      <w:sz w:val="17"/>
                      <w:szCs w:val="17"/>
                    </w:rPr>
                  </w:pPr>
                  <w:r>
                    <w:rPr>
                      <w:w w:val="110"/>
                      <w:sz w:val="17"/>
                      <w:szCs w:val="17"/>
                    </w:rPr>
                    <w:t xml:space="preserve">Člověku, který rád a často čte knihy se říká </w:t>
                  </w:r>
                  <w:r>
                    <w:rPr>
                      <w:rFonts w:ascii="Aller" w:hAnsi="Aller" w:cs="Aller"/>
                      <w:b/>
                      <w:bCs/>
                      <w:w w:val="110"/>
                      <w:sz w:val="17"/>
                      <w:szCs w:val="17"/>
                    </w:rPr>
                    <w:t>knihomol</w:t>
                  </w:r>
                  <w:r>
                    <w:rPr>
                      <w:w w:val="110"/>
                      <w:sz w:val="17"/>
                      <w:szCs w:val="17"/>
                    </w:rPr>
                    <w:t>. Jistě znáš mola šatního, který si pochutnává na oblečení.</w:t>
                  </w:r>
                  <w:r>
                    <w:rPr>
                      <w:spacing w:val="40"/>
                      <w:w w:val="110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05"/>
                      <w:sz w:val="17"/>
                      <w:szCs w:val="17"/>
                    </w:rPr>
                    <w:t xml:space="preserve">Na čem si ale pochutnává knihomol? </w:t>
                  </w:r>
                  <w:r>
                    <w:rPr>
                      <w:rFonts w:ascii="Aller" w:hAnsi="Aller" w:cs="Aller"/>
                      <w:b/>
                      <w:bCs/>
                      <w:w w:val="105"/>
                      <w:sz w:val="17"/>
                      <w:szCs w:val="17"/>
                    </w:rPr>
                    <w:t>Jestli už víš, dokresli obrázek a vybarvi knihomola.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1599BA">
          <v:shape id="_x0000_s1767" type="#_x0000_t202" style="position:absolute;margin-left:254.1pt;margin-top:790.1pt;width:121.8pt;height:22.4pt;z-index:-1515;mso-position-horizontal-relative:page;mso-position-vertical-relative:page" o:allowincell="f" filled="f" stroked="f">
            <v:textbox inset="0,0,0,0">
              <w:txbxContent>
                <w:p w14:paraId="18DA034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EBD0E8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5E3AA1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4A4BFA0B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2B75B25">
          <v:rect id="_x0000_s1768" style="position:absolute;margin-left:380.25pt;margin-top:766.05pt;width:215pt;height:46pt;z-index:-1514;mso-position-horizontal-relative:page;mso-position-vertical-relative:page" o:allowincell="f" filled="f" stroked="f">
            <v:textbox inset="0,0,0,0">
              <w:txbxContent>
                <w:p w14:paraId="33854C8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0C1D6BC">
                      <v:shape id="_x0000_i1184" type="#_x0000_t75" style="width:215.25pt;height:46.5pt">
                        <v:imagedata r:id="rId7" o:title=""/>
                      </v:shape>
                    </w:pict>
                  </w:r>
                </w:p>
                <w:p w14:paraId="1BD6043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F308DD4">
          <v:rect id="_x0000_s1769" style="position:absolute;margin-left:42pt;margin-top:34pt;width:514pt;height:3pt;z-index:-1513;mso-position-horizontal-relative:page;mso-position-vertical-relative:page" o:allowincell="f" filled="f" stroked="f">
            <v:textbox inset="0,0,0,0">
              <w:txbxContent>
                <w:p w14:paraId="58AD3EB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757A989">
                      <v:shape id="_x0000_i1186" type="#_x0000_t75" style="width:514.5pt;height:3pt">
                        <v:imagedata r:id="rId8" o:title=""/>
                      </v:shape>
                    </w:pict>
                  </w:r>
                </w:p>
                <w:p w14:paraId="094CA19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4BDF3BB">
          <v:rect id="_x0000_s1770" style="position:absolute;margin-left:43.4pt;margin-top:785.75pt;width:196pt;height:34pt;z-index:-1512;mso-position-horizontal-relative:page;mso-position-vertical-relative:page" o:allowincell="f" filled="f" stroked="f">
            <v:textbox inset="0,0,0,0">
              <w:txbxContent>
                <w:p w14:paraId="162BB81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90FD24B">
                      <v:shape id="_x0000_i1188" type="#_x0000_t75" style="width:195.75pt;height:34.5pt">
                        <v:imagedata r:id="rId9" o:title=""/>
                      </v:shape>
                    </w:pict>
                  </w:r>
                </w:p>
                <w:p w14:paraId="2641EA4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63C0E33">
          <v:rect id="_x0000_s1771" style="position:absolute;margin-left:76.55pt;margin-top:156pt;width:230pt;height:316pt;z-index:-1511;mso-position-horizontal-relative:page;mso-position-vertical-relative:page" o:allowincell="f" filled="f" stroked="f">
            <v:textbox inset="0,0,0,0">
              <w:txbxContent>
                <w:p w14:paraId="352C24A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F038C3E">
                      <v:shape id="_x0000_i1190" type="#_x0000_t75" style="width:230.25pt;height:313.5pt">
                        <v:imagedata r:id="rId52" o:title=""/>
                      </v:shape>
                    </w:pict>
                  </w:r>
                </w:p>
                <w:p w14:paraId="7986D3D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8F97605">
          <v:rect id="_x0000_s1772" style="position:absolute;margin-left:318.9pt;margin-top:156pt;width:234pt;height:315pt;z-index:-1510;mso-position-horizontal-relative:page;mso-position-vertical-relative:page" o:allowincell="f" filled="f" stroked="f">
            <v:textbox inset="0,0,0,0">
              <w:txbxContent>
                <w:p w14:paraId="0A6028C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628103F">
                      <v:shape id="_x0000_i1192" type="#_x0000_t75" style="width:234.75pt;height:315.75pt">
                        <v:imagedata r:id="rId53" o:title=""/>
                      </v:shape>
                    </w:pict>
                  </w:r>
                </w:p>
                <w:p w14:paraId="2608B97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5318033">
          <v:rect id="_x0000_s1773" style="position:absolute;margin-left:76.55pt;margin-top:530.75pt;width:436pt;height:1pt;z-index:-1509;mso-position-horizontal-relative:page;mso-position-vertical-relative:page" o:allowincell="f" filled="f" stroked="f">
            <v:textbox inset="0,0,0,0">
              <w:txbxContent>
                <w:p w14:paraId="65A6768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A04261D">
                      <v:shape id="_x0000_i1194" type="#_x0000_t75" style="width:437.25pt;height:1.5pt">
                        <v:imagedata r:id="rId54" o:title=""/>
                      </v:shape>
                    </w:pict>
                  </w:r>
                </w:p>
                <w:p w14:paraId="3E1EF45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70FEAF5">
          <v:rect id="_x0000_s1774" style="position:absolute;margin-left:384.2pt;margin-top:514.65pt;width:60pt;height:12pt;z-index:-1508;mso-position-horizontal-relative:page;mso-position-vertical-relative:page" o:allowincell="f" filled="f" stroked="f">
            <v:textbox inset="0,0,0,0">
              <w:txbxContent>
                <w:p w14:paraId="715C5AA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C370FAA">
                      <v:shape id="_x0000_i1196" type="#_x0000_t75" style="width:60pt;height:12.75pt">
                        <v:imagedata r:id="rId55" o:title=""/>
                      </v:shape>
                    </w:pict>
                  </w:r>
                </w:p>
                <w:p w14:paraId="7F0E02B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8B5AF51">
          <v:rect id="_x0000_s1775" style="position:absolute;margin-left:76.55pt;margin-top:727pt;width:436pt;height:1pt;z-index:-1507;mso-position-horizontal-relative:page;mso-position-vertical-relative:page" o:allowincell="f" filled="f" stroked="f">
            <v:textbox inset="0,0,0,0">
              <w:txbxContent>
                <w:p w14:paraId="1199CAD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7609A3D">
                      <v:shape id="_x0000_i1198" type="#_x0000_t75" style="width:437.25pt;height:1.5pt">
                        <v:imagedata r:id="rId54" o:title=""/>
                      </v:shape>
                    </w:pict>
                  </w:r>
                </w:p>
                <w:p w14:paraId="540752E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D138913">
          <v:rect id="_x0000_s1776" style="position:absolute;margin-left:384.2pt;margin-top:710.9pt;width:60pt;height:12pt;z-index:-1506;mso-position-horizontal-relative:page;mso-position-vertical-relative:page" o:allowincell="f" filled="f" stroked="f">
            <v:textbox inset="0,0,0,0">
              <w:txbxContent>
                <w:p w14:paraId="1489D61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009F9D1">
                      <v:shape id="_x0000_i1200" type="#_x0000_t75" style="width:60pt;height:12.75pt">
                        <v:imagedata r:id="rId55" o:title=""/>
                      </v:shape>
                    </w:pict>
                  </w:r>
                </w:p>
                <w:p w14:paraId="06E765E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17E5ECA">
          <v:shape id="_x0000_s1777" type="#_x0000_t202" style="position:absolute;margin-left:544.45pt;margin-top:19.55pt;width:12.1pt;height:12pt;z-index:-1505;mso-position-horizontal-relative:page;mso-position-vertical-relative:page" o:allowincell="f" filled="f" stroked="f">
            <v:textbox inset="0,0,0,0">
              <w:txbxContent>
                <w:p w14:paraId="29BAC24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0750C3">
          <v:shape id="_x0000_s1778" type="#_x0000_t202" style="position:absolute;margin-left:41.5pt;margin-top:64.2pt;width:27.55pt;height:13pt;z-index:-1504;mso-position-horizontal-relative:page;mso-position-vertical-relative:page" o:allowincell="f" filled="f" stroked="f">
            <v:textbox inset="0,0,0,0">
              <w:txbxContent>
                <w:p w14:paraId="78565B0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2.1.4.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B21976">
          <v:shape id="_x0000_s1779" type="#_x0000_t202" style="position:absolute;margin-left:75.55pt;margin-top:64.2pt;width:349.9pt;height:13pt;z-index:-1503;mso-position-horizontal-relative:page;mso-position-vertical-relative:page" o:allowincell="f" filled="f" stroked="f">
            <v:textbox inset="0,0,0,0">
              <w:txbxContent>
                <w:p w14:paraId="3328B47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4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(Beseda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s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autorkou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dětské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knihy,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workshop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v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knihovně)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87AECA">
          <v:shape id="_x0000_s1780" type="#_x0000_t202" style="position:absolute;margin-left:75.55pt;margin-top:93.85pt;width:44.75pt;height:13pt;z-index:-1502;mso-position-horizontal-relative:page;mso-position-vertical-relative:page" o:allowincell="f" filled="f" stroked="f">
            <v:textbox inset="0,0,0,0">
              <w:txbxContent>
                <w:p w14:paraId="022BC3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495CF1">
          <v:shape id="_x0000_s1781" type="#_x0000_t202" style="position:absolute;margin-left:75.55pt;margin-top:115.1pt;width:460.5pt;height:12pt;z-index:-1501;mso-position-horizontal-relative:page;mso-position-vertical-relative:page" o:allowincell="f" filled="f" stroked="f">
            <v:textbox inset="0,0,0,0">
              <w:txbxContent>
                <w:p w14:paraId="0AF6032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Dnes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budete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mít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možnost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setkat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autorkou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dětské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knížky.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Můžete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zeptat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všechno,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vás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zajímat.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7F500E">
          <v:shape id="_x0000_s1782" type="#_x0000_t202" style="position:absolute;margin-left:75.55pt;margin-top:136.05pt;width:261.25pt;height:13pt;z-index:-1500;mso-position-horizontal-relative:page;mso-position-vertical-relative:page" o:allowincell="f" filled="f" stroked="f">
            <v:textbox inset="0,0,0,0">
              <w:txbxContent>
                <w:p w14:paraId="3546227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spacing w:val="-2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Takto</w:t>
                  </w:r>
                  <w:r>
                    <w:rPr>
                      <w:spacing w:val="-13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pracovali</w:t>
                  </w:r>
                  <w:r>
                    <w:rPr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po</w:t>
                  </w:r>
                  <w:r>
                    <w:rPr>
                      <w:spacing w:val="-11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setkání</w:t>
                  </w:r>
                  <w:r>
                    <w:rPr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se</w:t>
                  </w:r>
                  <w:r>
                    <w:rPr>
                      <w:spacing w:val="-11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spisovatelkou</w:t>
                  </w:r>
                  <w:r>
                    <w:rPr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žáci</w:t>
                  </w:r>
                  <w:r>
                    <w:rPr>
                      <w:spacing w:val="-11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před</w:t>
                  </w:r>
                  <w:r>
                    <w:rPr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vámi: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2F265D">
          <v:shape id="_x0000_s1783" type="#_x0000_t202" style="position:absolute;margin-left:75.55pt;margin-top:475.15pt;width:109pt;height:12pt;z-index:-1499;mso-position-horizontal-relative:page;mso-position-vertical-relative:page" o:allowincell="f" filled="f" stroked="f">
            <v:textbox inset="0,0,0,0">
              <w:txbxContent>
                <w:p w14:paraId="0DF4FE6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Siekierová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DFB29A">
          <v:shape id="_x0000_s1784" type="#_x0000_t202" style="position:absolute;margin-left:75.55pt;margin-top:495.65pt;width:300.15pt;height:12pt;z-index:-1498;mso-position-horizontal-relative:page;mso-position-vertical-relative:page" o:allowincell="f" filled="f" stroked="f">
            <v:textbox inset="0,0,0,0">
              <w:txbxContent>
                <w:p w14:paraId="23BDB6E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Zde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můžete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poznamenat,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nakreslit,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chcete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zeptat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autorky: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D37850">
          <v:shape id="_x0000_s1785" type="#_x0000_t202" style="position:absolute;margin-left:75.55pt;margin-top:744.6pt;width:4.5pt;height:12pt;z-index:-1497;mso-position-horizontal-relative:page;mso-position-vertical-relative:page" o:allowincell="f" filled="f" stroked="f">
            <v:textbox inset="0,0,0,0">
              <w:txbxContent>
                <w:p w14:paraId="5D645FF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BB8201">
          <v:shape id="_x0000_s1786" type="#_x0000_t202" style="position:absolute;margin-left:254.1pt;margin-top:790.1pt;width:121.8pt;height:22.4pt;z-index:-1496;mso-position-horizontal-relative:page;mso-position-vertical-relative:page" o:allowincell="f" filled="f" stroked="f">
            <v:textbox inset="0,0,0,0">
              <w:txbxContent>
                <w:p w14:paraId="3649A14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1BE2BB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7A0DBE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77649D">
          <v:shape id="_x0000_s1787" type="#_x0000_t202" style="position:absolute;margin-left:82.1pt;margin-top:92.1pt;width:5.45pt;height:12pt;z-index:-1495;mso-position-horizontal-relative:page;mso-position-vertical-relative:page" o:allowincell="f" filled="f" stroked="f">
            <v:textbox inset="0,0,0,0">
              <w:txbxContent>
                <w:p w14:paraId="640E6A6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FC44A57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F5BA570">
          <v:rect id="_x0000_s1788" style="position:absolute;margin-left:380.25pt;margin-top:766.05pt;width:215pt;height:46pt;z-index:-1494;mso-position-horizontal-relative:page;mso-position-vertical-relative:page" o:allowincell="f" filled="f" stroked="f">
            <v:textbox inset="0,0,0,0">
              <w:txbxContent>
                <w:p w14:paraId="1813300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9C190BA">
                      <v:shape id="_x0000_i1202" type="#_x0000_t75" style="width:215.25pt;height:46.5pt">
                        <v:imagedata r:id="rId7" o:title=""/>
                      </v:shape>
                    </w:pict>
                  </w:r>
                </w:p>
                <w:p w14:paraId="3325970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9E6A1B0">
          <v:rect id="_x0000_s1789" style="position:absolute;margin-left:42pt;margin-top:34pt;width:514pt;height:3pt;z-index:-1493;mso-position-horizontal-relative:page;mso-position-vertical-relative:page" o:allowincell="f" filled="f" stroked="f">
            <v:textbox inset="0,0,0,0">
              <w:txbxContent>
                <w:p w14:paraId="7F564D1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1DA2C8D">
                      <v:shape id="_x0000_i1204" type="#_x0000_t75" style="width:514.5pt;height:3pt">
                        <v:imagedata r:id="rId8" o:title=""/>
                      </v:shape>
                    </w:pict>
                  </w:r>
                </w:p>
                <w:p w14:paraId="2CD755A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FD5BB45">
          <v:rect id="_x0000_s1790" style="position:absolute;margin-left:43.4pt;margin-top:785.75pt;width:196pt;height:34pt;z-index:-1492;mso-position-horizontal-relative:page;mso-position-vertical-relative:page" o:allowincell="f" filled="f" stroked="f">
            <v:textbox inset="0,0,0,0">
              <w:txbxContent>
                <w:p w14:paraId="2BB4266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9EBF629">
                      <v:shape id="_x0000_i1206" type="#_x0000_t75" style="width:195.75pt;height:34.5pt">
                        <v:imagedata r:id="rId9" o:title=""/>
                      </v:shape>
                    </w:pict>
                  </w:r>
                </w:p>
                <w:p w14:paraId="3932E11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57E3A35">
          <v:rect id="_x0000_s1791" style="position:absolute;margin-left:76.55pt;margin-top:132.55pt;width:436pt;height:1pt;z-index:-1491;mso-position-horizontal-relative:page;mso-position-vertical-relative:page" o:allowincell="f" filled="f" stroked="f">
            <v:textbox inset="0,0,0,0">
              <w:txbxContent>
                <w:p w14:paraId="5690DF2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C4F740A">
                      <v:shape id="_x0000_i1208" type="#_x0000_t75" style="width:437.25pt;height:1.5pt">
                        <v:imagedata r:id="rId54" o:title=""/>
                      </v:shape>
                    </w:pict>
                  </w:r>
                </w:p>
                <w:p w14:paraId="0ECD423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68BCB8F">
          <v:rect id="_x0000_s1792" style="position:absolute;margin-left:384.2pt;margin-top:116.45pt;width:60pt;height:12pt;z-index:-1490;mso-position-horizontal-relative:page;mso-position-vertical-relative:page" o:allowincell="f" filled="f" stroked="f">
            <v:textbox inset="0,0,0,0">
              <w:txbxContent>
                <w:p w14:paraId="7D1674F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F2361C0">
                      <v:shape id="_x0000_i1210" type="#_x0000_t75" style="width:60pt;height:12.75pt">
                        <v:imagedata r:id="rId55" o:title=""/>
                      </v:shape>
                    </w:pict>
                  </w:r>
                </w:p>
                <w:p w14:paraId="61915E1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C0D11A7">
          <v:rect id="_x0000_s1793" style="position:absolute;margin-left:76.55pt;margin-top:615.85pt;width:436pt;height:1pt;z-index:-1489;mso-position-horizontal-relative:page;mso-position-vertical-relative:page" o:allowincell="f" filled="f" stroked="f">
            <v:textbox inset="0,0,0,0">
              <w:txbxContent>
                <w:p w14:paraId="5666E4F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B69CC7A">
                      <v:shape id="_x0000_i1212" type="#_x0000_t75" style="width:437.25pt;height:1.5pt">
                        <v:imagedata r:id="rId54" o:title=""/>
                      </v:shape>
                    </w:pict>
                  </w:r>
                </w:p>
                <w:p w14:paraId="446A22E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C6B124D">
          <v:rect id="_x0000_s1794" style="position:absolute;margin-left:384.2pt;margin-top:599.75pt;width:60pt;height:12pt;z-index:-1488;mso-position-horizontal-relative:page;mso-position-vertical-relative:page" o:allowincell="f" filled="f" stroked="f">
            <v:textbox inset="0,0,0,0">
              <w:txbxContent>
                <w:p w14:paraId="7CED32A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D65A56">
                      <v:shape id="_x0000_i1214" type="#_x0000_t75" style="width:60pt;height:12.75pt">
                        <v:imagedata r:id="rId55" o:title=""/>
                      </v:shape>
                    </w:pict>
                  </w:r>
                </w:p>
                <w:p w14:paraId="32BE416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2A9FDB2">
          <v:shape id="_x0000_s1795" type="#_x0000_t202" style="position:absolute;margin-left:544.45pt;margin-top:19.55pt;width:12.1pt;height:12pt;z-index:-1487;mso-position-horizontal-relative:page;mso-position-vertical-relative:page" o:allowincell="f" filled="f" stroked="f">
            <v:textbox inset="0,0,0,0">
              <w:txbxContent>
                <w:p w14:paraId="5933F34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767AD2">
          <v:shape id="_x0000_s1796" type="#_x0000_t202" style="position:absolute;margin-left:75.55pt;margin-top:64.2pt;width:44.75pt;height:13pt;z-index:-1486;mso-position-horizontal-relative:page;mso-position-vertical-relative:page" o:allowincell="f" filled="f" stroked="f">
            <v:textbox inset="0,0,0,0">
              <w:txbxContent>
                <w:p w14:paraId="49E6AEC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528601">
          <v:shape id="_x0000_s1797" type="#_x0000_t202" style="position:absolute;margin-left:75.55pt;margin-top:85.45pt;width:478.15pt;height:24pt;z-index:-1485;mso-position-horizontal-relative:page;mso-position-vertical-relative:page" o:allowincell="f" filled="f" stroked="f">
            <v:textbox inset="0,0,0,0">
              <w:txbxContent>
                <w:p w14:paraId="0DAAEFC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této vyučovací hodině budete kreslit.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Postupujte podle pokynů realizátorů. Do prostoru tady si můžete udělat náčrtek</w:t>
                  </w:r>
                </w:p>
                <w:p w14:paraId="71BDBA0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nápadu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obrázek.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EBCBA6">
          <v:shape id="_x0000_s1798" type="#_x0000_t202" style="position:absolute;margin-left:75.55pt;margin-top:641.95pt;width:39.75pt;height:12pt;z-index:-1484;mso-position-horizontal-relative:page;mso-position-vertical-relative:page" o:allowincell="f" filled="f" stroked="f">
            <v:textbox inset="0,0,0,0">
              <w:txbxContent>
                <w:p w14:paraId="230896A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F07FBE">
          <v:shape id="_x0000_s1799" type="#_x0000_t202" style="position:absolute;margin-left:75.55pt;margin-top:662.45pt;width:159.35pt;height:12pt;z-index:-1483;mso-position-horizontal-relative:page;mso-position-vertical-relative:page" o:allowincell="f" filled="f" stroked="f">
            <v:textbox inset="0,0,0,0">
              <w:txbxContent>
                <w:p w14:paraId="3945077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čtvrtky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velikosti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4,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pastelky,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voskovky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6146BC">
          <v:shape id="_x0000_s1800" type="#_x0000_t202" style="position:absolute;margin-left:75.55pt;margin-top:691.45pt;width:66.7pt;height:12pt;z-index:-1482;mso-position-horizontal-relative:page;mso-position-vertical-relative:page" o:allowincell="f" filled="f" stroked="f">
            <v:textbox inset="0,0,0,0">
              <w:txbxContent>
                <w:p w14:paraId="49000BF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Autorské</w:t>
                  </w:r>
                  <w:r>
                    <w:rPr>
                      <w:b/>
                      <w:bCs/>
                      <w:spacing w:val="3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knihy: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E3624D">
          <v:shape id="_x0000_s1801" type="#_x0000_t202" style="position:absolute;margin-left:75.55pt;margin-top:711.95pt;width:382.45pt;height:12pt;z-index:-1481;mso-position-horizontal-relative:page;mso-position-vertical-relative:page" o:allowincell="f" filled="f" stroked="f">
            <v:textbox inset="0,0,0,0">
              <w:txbxContent>
                <w:p w14:paraId="7787F5E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VÁRADIOVÁ,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Markéta.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pohádky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kočkách.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Železnice: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3579,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2009.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978-80-904433-2-</w:t>
                  </w:r>
                  <w:r>
                    <w:rPr>
                      <w:spacing w:val="-5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3F132B">
          <v:shape id="_x0000_s1802" type="#_x0000_t202" style="position:absolute;margin-left:75.55pt;margin-top:733.65pt;width:300.05pt;height:12pt;z-index:-1480;mso-position-horizontal-relative:page;mso-position-vertical-relative:page" o:allowincell="f" filled="f" stroked="f">
            <v:textbox inset="0,0,0,0">
              <w:txbxContent>
                <w:p w14:paraId="08E0FC9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VÁRADIOVÁ,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Markéta.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Pohádka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křídlech.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Železnice: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3579,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AS92321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CF2160">
          <v:shape id="_x0000_s1803" type="#_x0000_t202" style="position:absolute;margin-left:254.1pt;margin-top:790.1pt;width:121.8pt;height:22.4pt;z-index:-1479;mso-position-horizontal-relative:page;mso-position-vertical-relative:page" o:allowincell="f" filled="f" stroked="f">
            <v:textbox inset="0,0,0,0">
              <w:txbxContent>
                <w:p w14:paraId="6E4F847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B9AC97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C2F9F1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404807">
          <v:shape id="_x0000_s1804" type="#_x0000_t202" style="position:absolute;margin-left:82.1pt;margin-top:62.45pt;width:5.45pt;height:12pt;z-index:-1478;mso-position-horizontal-relative:page;mso-position-vertical-relative:page" o:allowincell="f" filled="f" stroked="f">
            <v:textbox inset="0,0,0,0">
              <w:txbxContent>
                <w:p w14:paraId="25A7479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864DD5A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B17FA73">
          <v:rect id="_x0000_s1805" style="position:absolute;margin-left:380.25pt;margin-top:766.05pt;width:215pt;height:46pt;z-index:-1477;mso-position-horizontal-relative:page;mso-position-vertical-relative:page" o:allowincell="f" filled="f" stroked="f">
            <v:textbox inset="0,0,0,0">
              <w:txbxContent>
                <w:p w14:paraId="21A0BA2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E544C04">
                      <v:shape id="_x0000_i1216" type="#_x0000_t75" style="width:215.25pt;height:46.5pt">
                        <v:imagedata r:id="rId7" o:title=""/>
                      </v:shape>
                    </w:pict>
                  </w:r>
                </w:p>
                <w:p w14:paraId="2E12DB7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1EFF9AD">
          <v:rect id="_x0000_s1806" style="position:absolute;margin-left:42pt;margin-top:34pt;width:514pt;height:3pt;z-index:-1476;mso-position-horizontal-relative:page;mso-position-vertical-relative:page" o:allowincell="f" filled="f" stroked="f">
            <v:textbox inset="0,0,0,0">
              <w:txbxContent>
                <w:p w14:paraId="57C1617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2F506D4">
                      <v:shape id="_x0000_i1218" type="#_x0000_t75" style="width:514.5pt;height:3pt">
                        <v:imagedata r:id="rId8" o:title=""/>
                      </v:shape>
                    </w:pict>
                  </w:r>
                </w:p>
                <w:p w14:paraId="30C5496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E4A2AE7">
          <v:rect id="_x0000_s1807" style="position:absolute;margin-left:43.4pt;margin-top:785.75pt;width:196pt;height:34pt;z-index:-1475;mso-position-horizontal-relative:page;mso-position-vertical-relative:page" o:allowincell="f" filled="f" stroked="f">
            <v:textbox inset="0,0,0,0">
              <w:txbxContent>
                <w:p w14:paraId="38E094C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D13B088">
                      <v:shape id="_x0000_i1220" type="#_x0000_t75" style="width:195.75pt;height:34.5pt">
                        <v:imagedata r:id="rId9" o:title=""/>
                      </v:shape>
                    </w:pict>
                  </w:r>
                </w:p>
                <w:p w14:paraId="1AB8449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E5CBD93">
          <v:rect id="_x0000_s1808" style="position:absolute;margin-left:76.55pt;margin-top:196.3pt;width:436pt;height:1pt;z-index:-1474;mso-position-horizontal-relative:page;mso-position-vertical-relative:page" o:allowincell="f" filled="f" stroked="f">
            <v:textbox inset="0,0,0,0">
              <w:txbxContent>
                <w:p w14:paraId="08FD5F1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768301D">
                      <v:shape id="_x0000_i1222" type="#_x0000_t75" style="width:437.25pt;height:1.5pt">
                        <v:imagedata r:id="rId54" o:title=""/>
                      </v:shape>
                    </w:pict>
                  </w:r>
                </w:p>
                <w:p w14:paraId="7B35F67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6E1B28D">
          <v:rect id="_x0000_s1809" style="position:absolute;margin-left:384.2pt;margin-top:180.2pt;width:60pt;height:12pt;z-index:-1473;mso-position-horizontal-relative:page;mso-position-vertical-relative:page" o:allowincell="f" filled="f" stroked="f">
            <v:textbox inset="0,0,0,0">
              <w:txbxContent>
                <w:p w14:paraId="157AE3F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30AB927">
                      <v:shape id="_x0000_i1224" type="#_x0000_t75" style="width:60pt;height:12.75pt">
                        <v:imagedata r:id="rId55" o:title=""/>
                      </v:shape>
                    </w:pict>
                  </w:r>
                </w:p>
                <w:p w14:paraId="2689419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B8BB8B1">
          <v:rect id="_x0000_s1810" style="position:absolute;margin-left:76.55pt;margin-top:720.6pt;width:436pt;height:1pt;z-index:-1472;mso-position-horizontal-relative:page;mso-position-vertical-relative:page" o:allowincell="f" filled="f" stroked="f">
            <v:textbox inset="0,0,0,0">
              <w:txbxContent>
                <w:p w14:paraId="303B11A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D6DE73B">
                      <v:shape id="_x0000_i1226" type="#_x0000_t75" style="width:437.25pt;height:1.5pt">
                        <v:imagedata r:id="rId54" o:title=""/>
                      </v:shape>
                    </w:pict>
                  </w:r>
                </w:p>
                <w:p w14:paraId="6521E3C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A3946AD">
          <v:rect id="_x0000_s1811" style="position:absolute;margin-left:384.2pt;margin-top:704.5pt;width:60pt;height:12pt;z-index:-1471;mso-position-horizontal-relative:page;mso-position-vertical-relative:page" o:allowincell="f" filled="f" stroked="f">
            <v:textbox inset="0,0,0,0">
              <w:txbxContent>
                <w:p w14:paraId="3C66213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C4CA902">
                      <v:shape id="_x0000_i1228" type="#_x0000_t75" style="width:60pt;height:12.75pt">
                        <v:imagedata r:id="rId55" o:title=""/>
                      </v:shape>
                    </w:pict>
                  </w:r>
                </w:p>
                <w:p w14:paraId="3516130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25935AA">
          <v:shape id="_x0000_s1812" type="#_x0000_t202" style="position:absolute;margin-left:544.45pt;margin-top:19.55pt;width:12.1pt;height:12pt;z-index:-1470;mso-position-horizontal-relative:page;mso-position-vertical-relative:page" o:allowincell="f" filled="f" stroked="f">
            <v:textbox inset="0,0,0,0">
              <w:txbxContent>
                <w:p w14:paraId="49B066C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6C73EF">
          <v:shape id="_x0000_s1813" type="#_x0000_t202" style="position:absolute;margin-left:41.5pt;margin-top:64.2pt;width:18.65pt;height:15pt;z-index:-1469;mso-position-horizontal-relative:page;mso-position-vertical-relative:page" o:allowincell="f" filled="f" stroked="f">
            <v:textbox inset="0,0,0,0">
              <w:txbxContent>
                <w:p w14:paraId="7EF1472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2.2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A83BA3">
          <v:shape id="_x0000_s1814" type="#_x0000_t202" style="position:absolute;margin-left:75.55pt;margin-top:64.2pt;width:431.5pt;height:29.95pt;z-index:-1468;mso-position-horizontal-relative:page;mso-position-vertical-relative:page" o:allowincell="f" filled="f" stroked="f">
            <v:textbox inset="0,0,0,0">
              <w:txbxContent>
                <w:p w14:paraId="72ED7CE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6" w:lineRule="exact"/>
                    <w:ind w:left="20"/>
                    <w:rPr>
                      <w:b/>
                      <w:bCs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TEMATICKÝ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2</w:t>
                  </w:r>
                  <w:r>
                    <w:rPr>
                      <w:b/>
                      <w:bCs/>
                      <w:spacing w:val="2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(AKTIVITY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JAKO</w:t>
                  </w:r>
                  <w:r>
                    <w:rPr>
                      <w:b/>
                      <w:bCs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INSPIRACE</w:t>
                  </w:r>
                  <w:r>
                    <w:rPr>
                      <w:b/>
                      <w:bCs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NA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TÉMATA</w:t>
                  </w:r>
                  <w:r>
                    <w:rPr>
                      <w:b/>
                      <w:bCs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PRO</w:t>
                  </w:r>
                  <w:r>
                    <w:rPr>
                      <w:b/>
                      <w:bCs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>TVORBU</w:t>
                  </w:r>
                </w:p>
                <w:p w14:paraId="1BDD7898" w14:textId="77777777" w:rsidR="00FC0777" w:rsidRDefault="00FC0777">
                  <w:pPr>
                    <w:pStyle w:val="Zkladntext"/>
                    <w:kinsoku w:val="0"/>
                    <w:overflowPunct w:val="0"/>
                    <w:spacing w:line="308" w:lineRule="exact"/>
                    <w:ind w:left="25"/>
                    <w:rPr>
                      <w:b/>
                      <w:bCs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JEDNOTLIVÝCH</w:t>
                  </w:r>
                  <w:r>
                    <w:rPr>
                      <w:b/>
                      <w:bCs/>
                      <w:spacing w:val="5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KAPITOL)</w:t>
                  </w:r>
                  <w:r>
                    <w:rPr>
                      <w:b/>
                      <w:bCs/>
                      <w:spacing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spacing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4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8"/>
                      <w:sz w:val="26"/>
                      <w:szCs w:val="26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04D5AD">
          <v:shape id="_x0000_s1815" type="#_x0000_t202" style="position:absolute;margin-left:41.5pt;margin-top:110.3pt;width:24.6pt;height:13pt;z-index:-1467;mso-position-horizontal-relative:page;mso-position-vertical-relative:page" o:allowincell="f" filled="f" stroked="f">
            <v:textbox inset="0,0,0,0">
              <w:txbxContent>
                <w:p w14:paraId="29CF583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2.2.1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861242">
          <v:shape id="_x0000_s1816" type="#_x0000_t202" style="position:absolute;margin-left:75.55pt;margin-top:109.4pt;width:172.4pt;height:13.95pt;z-index:-1466;mso-position-horizontal-relative:page;mso-position-vertical-relative:page" o:allowincell="f" filled="f" stroked="f">
            <v:textbox inset="0,0,0,0">
              <w:txbxContent>
                <w:p w14:paraId="346B348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62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</w:t>
                  </w:r>
                  <w:r>
                    <w:rPr>
                      <w:b/>
                      <w:bCs/>
                      <w:position w:val="2"/>
                      <w:sz w:val="22"/>
                      <w:szCs w:val="22"/>
                    </w:rPr>
                    <w:t>.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3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(Výlet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do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Teplic)</w:t>
                  </w:r>
                  <w:r>
                    <w:rPr>
                      <w:b/>
                      <w:bCs/>
                      <w:spacing w:val="3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77419A">
          <v:shape id="_x0000_s1817" type="#_x0000_t202" style="position:absolute;margin-left:75.55pt;margin-top:139.95pt;width:44.75pt;height:13pt;z-index:-1465;mso-position-horizontal-relative:page;mso-position-vertical-relative:page" o:allowincell="f" filled="f" stroked="f">
            <v:textbox inset="0,0,0,0">
              <w:txbxContent>
                <w:p w14:paraId="590534F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1C5955">
          <v:shape id="_x0000_s1818" type="#_x0000_t202" style="position:absolute;margin-left:75.55pt;margin-top:161.2pt;width:447.85pt;height:12pt;z-index:-1464;mso-position-horizontal-relative:page;mso-position-vertical-relative:page" o:allowincell="f" filled="f" stroked="f">
            <v:textbox inset="0,0,0,0">
              <w:txbxContent>
                <w:p w14:paraId="1005EB6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Dnes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uděláme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výlet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Teplic.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Dělejte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výletu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poznámky,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můžete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zážitky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zaznamenat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obrázku: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9BE80C">
          <v:shape id="_x0000_s1819" type="#_x0000_t202" style="position:absolute;margin-left:254.1pt;margin-top:790.1pt;width:121.8pt;height:22.4pt;z-index:-1463;mso-position-horizontal-relative:page;mso-position-vertical-relative:page" o:allowincell="f" filled="f" stroked="f">
            <v:textbox inset="0,0,0,0">
              <w:txbxContent>
                <w:p w14:paraId="6E94467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95F422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678C72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21E9DB">
          <v:shape id="_x0000_s1820" type="#_x0000_t202" style="position:absolute;margin-left:156.9pt;margin-top:108.55pt;width:8.45pt;height:12pt;z-index:-1462;mso-position-horizontal-relative:page;mso-position-vertical-relative:page" o:allowincell="f" filled="f" stroked="f">
            <v:textbox inset="0,0,0,0">
              <w:txbxContent>
                <w:p w14:paraId="72D4D65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1533B4">
          <v:shape id="_x0000_s1821" type="#_x0000_t202" style="position:absolute;margin-left:82.1pt;margin-top:138.2pt;width:5.45pt;height:12pt;z-index:-1461;mso-position-horizontal-relative:page;mso-position-vertical-relative:page" o:allowincell="f" filled="f" stroked="f">
            <v:textbox inset="0,0,0,0">
              <w:txbxContent>
                <w:p w14:paraId="5C55419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08C6ED5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16D3C43">
          <v:rect id="_x0000_s1822" style="position:absolute;margin-left:380.25pt;margin-top:766.05pt;width:215pt;height:46pt;z-index:-1460;mso-position-horizontal-relative:page;mso-position-vertical-relative:page" o:allowincell="f" filled="f" stroked="f">
            <v:textbox inset="0,0,0,0">
              <w:txbxContent>
                <w:p w14:paraId="0980F08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3FCA51F">
                      <v:shape id="_x0000_i1230" type="#_x0000_t75" style="width:215.25pt;height:46.5pt">
                        <v:imagedata r:id="rId7" o:title=""/>
                      </v:shape>
                    </w:pict>
                  </w:r>
                </w:p>
                <w:p w14:paraId="32979CD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6AD8ED5">
          <v:rect id="_x0000_s1823" style="position:absolute;margin-left:42pt;margin-top:34pt;width:514pt;height:3pt;z-index:-1459;mso-position-horizontal-relative:page;mso-position-vertical-relative:page" o:allowincell="f" filled="f" stroked="f">
            <v:textbox inset="0,0,0,0">
              <w:txbxContent>
                <w:p w14:paraId="15E9B39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E573F40">
                      <v:shape id="_x0000_i1232" type="#_x0000_t75" style="width:514.5pt;height:3pt">
                        <v:imagedata r:id="rId8" o:title=""/>
                      </v:shape>
                    </w:pict>
                  </w:r>
                </w:p>
                <w:p w14:paraId="419A6D5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B4D7FEE">
          <v:rect id="_x0000_s1824" style="position:absolute;margin-left:43.4pt;margin-top:785.75pt;width:196pt;height:34pt;z-index:-1458;mso-position-horizontal-relative:page;mso-position-vertical-relative:page" o:allowincell="f" filled="f" stroked="f">
            <v:textbox inset="0,0,0,0">
              <w:txbxContent>
                <w:p w14:paraId="3F164ED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4223B70">
                      <v:shape id="_x0000_i1234" type="#_x0000_t75" style="width:195.75pt;height:34.5pt">
                        <v:imagedata r:id="rId9" o:title=""/>
                      </v:shape>
                    </w:pict>
                  </w:r>
                </w:p>
                <w:p w14:paraId="55DC684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731C5B8">
          <v:rect id="_x0000_s1825" style="position:absolute;margin-left:76.55pt;margin-top:116.65pt;width:296pt;height:232pt;z-index:-1457;mso-position-horizontal-relative:page;mso-position-vertical-relative:page" o:allowincell="f" filled="f" stroked="f">
            <v:textbox inset="0,0,0,0">
              <w:txbxContent>
                <w:p w14:paraId="2559DFD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6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04F1293">
                      <v:shape id="_x0000_i1236" type="#_x0000_t75" style="width:297pt;height:232.5pt">
                        <v:imagedata r:id="rId56" o:title=""/>
                      </v:shape>
                    </w:pict>
                  </w:r>
                </w:p>
                <w:p w14:paraId="03ED18F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B7B1236">
          <v:rect id="_x0000_s1826" style="position:absolute;margin-left:385.5pt;margin-top:116.65pt;width:167pt;height:233pt;z-index:-1456;mso-position-horizontal-relative:page;mso-position-vertical-relative:page" o:allowincell="f" filled="f" stroked="f">
            <v:textbox inset="0,0,0,0">
              <w:txbxContent>
                <w:p w14:paraId="10D8FEF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6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8877E8">
                      <v:shape id="_x0000_i1238" type="#_x0000_t75" style="width:168pt;height:234pt">
                        <v:imagedata r:id="rId57" o:title=""/>
                      </v:shape>
                    </w:pict>
                  </w:r>
                </w:p>
                <w:p w14:paraId="6FBA9F4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B7690D0">
          <v:rect id="_x0000_s1827" style="position:absolute;margin-left:76.55pt;margin-top:409.15pt;width:436pt;height:1pt;z-index:-1455;mso-position-horizontal-relative:page;mso-position-vertical-relative:page" o:allowincell="f" filled="f" stroked="f">
            <v:textbox inset="0,0,0,0">
              <w:txbxContent>
                <w:p w14:paraId="0F482E1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26CC557">
                      <v:shape id="_x0000_i1240" type="#_x0000_t75" style="width:437.25pt;height:1.5pt">
                        <v:imagedata r:id="rId54" o:title=""/>
                      </v:shape>
                    </w:pict>
                  </w:r>
                </w:p>
                <w:p w14:paraId="5F1C1C1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E9E4451">
          <v:rect id="_x0000_s1828" style="position:absolute;margin-left:384.2pt;margin-top:393.1pt;width:60pt;height:12pt;z-index:-1454;mso-position-horizontal-relative:page;mso-position-vertical-relative:page" o:allowincell="f" filled="f" stroked="f">
            <v:textbox inset="0,0,0,0">
              <w:txbxContent>
                <w:p w14:paraId="2CD7E9E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1DB6E13">
                      <v:shape id="_x0000_i1242" type="#_x0000_t75" style="width:60pt;height:12.75pt">
                        <v:imagedata r:id="rId55" o:title=""/>
                      </v:shape>
                    </w:pict>
                  </w:r>
                </w:p>
                <w:p w14:paraId="723537E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8AFBF94">
          <v:rect id="_x0000_s1829" style="position:absolute;margin-left:76.55pt;margin-top:748.95pt;width:436pt;height:1pt;z-index:-1453;mso-position-horizontal-relative:page;mso-position-vertical-relative:page" o:allowincell="f" filled="f" stroked="f">
            <v:textbox inset="0,0,0,0">
              <w:txbxContent>
                <w:p w14:paraId="6613179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A1AB615">
                      <v:shape id="_x0000_i1244" type="#_x0000_t75" style="width:437.25pt;height:1.5pt">
                        <v:imagedata r:id="rId54" o:title=""/>
                      </v:shape>
                    </w:pict>
                  </w:r>
                </w:p>
                <w:p w14:paraId="057DC4D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95556AC">
          <v:rect id="_x0000_s1830" style="position:absolute;margin-left:384.2pt;margin-top:732.85pt;width:60pt;height:12pt;z-index:-1452;mso-position-horizontal-relative:page;mso-position-vertical-relative:page" o:allowincell="f" filled="f" stroked="f">
            <v:textbox inset="0,0,0,0">
              <w:txbxContent>
                <w:p w14:paraId="366312A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DC7FBAE">
                      <v:shape id="_x0000_i1246" type="#_x0000_t75" style="width:60pt;height:12.75pt">
                        <v:imagedata r:id="rId55" o:title=""/>
                      </v:shape>
                    </w:pict>
                  </w:r>
                </w:p>
                <w:p w14:paraId="11CE7F4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9EAF061">
          <v:shape id="_x0000_s1831" type="#_x0000_t202" style="position:absolute;margin-left:544.45pt;margin-top:19.55pt;width:12.1pt;height:12pt;z-index:-1451;mso-position-horizontal-relative:page;mso-position-vertical-relative:page" o:allowincell="f" filled="f" stroked="f">
            <v:textbox inset="0,0,0,0">
              <w:txbxContent>
                <w:p w14:paraId="4AEAC02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14A8A9">
          <v:shape id="_x0000_s1832" type="#_x0000_t202" style="position:absolute;margin-left:75.55pt;margin-top:64.2pt;width:44.75pt;height:13pt;z-index:-1450;mso-position-horizontal-relative:page;mso-position-vertical-relative:page" o:allowincell="f" filled="f" stroked="f">
            <v:textbox inset="0,0,0,0">
              <w:txbxContent>
                <w:p w14:paraId="1993C58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9712B2">
          <v:shape id="_x0000_s1833" type="#_x0000_t202" style="position:absolute;margin-left:75.55pt;margin-top:85.45pt;width:478.1pt;height:24pt;z-index:-1449;mso-position-horizontal-relative:page;mso-position-vertical-relative:page" o:allowincell="f" filled="f" stroked="f">
            <v:textbox inset="0,0,0,0">
              <w:txbxContent>
                <w:p w14:paraId="2DB7EA1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nám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pokračovat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výlet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Teplicích,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navštívíme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centrum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města.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fotografii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můžete</w:t>
                  </w:r>
                </w:p>
                <w:p w14:paraId="039CB27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vidět,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jeli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výlet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před</w:t>
                  </w:r>
                  <w:r>
                    <w:rPr>
                      <w:spacing w:val="-2"/>
                    </w:rPr>
                    <w:t xml:space="preserve"> vámi.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B4EC16">
          <v:shape id="_x0000_s1834" type="#_x0000_t202" style="position:absolute;margin-left:75.55pt;margin-top:353.6pt;width:109pt;height:12pt;z-index:-1448;mso-position-horizontal-relative:page;mso-position-vertical-relative:page" o:allowincell="f" filled="f" stroked="f">
            <v:textbox inset="0,0,0,0">
              <w:txbxContent>
                <w:p w14:paraId="3E9C4DD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Siekierová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D1F564">
          <v:shape id="_x0000_s1835" type="#_x0000_t202" style="position:absolute;margin-left:75.55pt;margin-top:374.1pt;width:167.65pt;height:12pt;z-index:-1447;mso-position-horizontal-relative:page;mso-position-vertical-relative:page" o:allowincell="f" filled="f" stroked="f">
            <v:textbox inset="0,0,0,0">
              <w:txbxContent>
                <w:p w14:paraId="2A4BE73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Zde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místo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poznámku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obrázek: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BFB84B">
          <v:shape id="_x0000_s1836" type="#_x0000_t202" style="position:absolute;margin-left:254.1pt;margin-top:790.1pt;width:121.8pt;height:22.4pt;z-index:-1446;mso-position-horizontal-relative:page;mso-position-vertical-relative:page" o:allowincell="f" filled="f" stroked="f">
            <v:textbox inset="0,0,0,0">
              <w:txbxContent>
                <w:p w14:paraId="480D99C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CD1D09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283D2F5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0E1394">
          <v:shape id="_x0000_s1837" type="#_x0000_t202" style="position:absolute;margin-left:82.1pt;margin-top:62.45pt;width:5.45pt;height:12pt;z-index:-1445;mso-position-horizontal-relative:page;mso-position-vertical-relative:page" o:allowincell="f" filled="f" stroked="f">
            <v:textbox inset="0,0,0,0">
              <w:txbxContent>
                <w:p w14:paraId="4408059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684B081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311E8C2">
          <v:rect id="_x0000_s1838" style="position:absolute;margin-left:380.25pt;margin-top:766.05pt;width:215pt;height:46pt;z-index:-1444;mso-position-horizontal-relative:page;mso-position-vertical-relative:page" o:allowincell="f" filled="f" stroked="f">
            <v:textbox inset="0,0,0,0">
              <w:txbxContent>
                <w:p w14:paraId="22FCB75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C0EF097">
                      <v:shape id="_x0000_i1248" type="#_x0000_t75" style="width:215.25pt;height:46.5pt">
                        <v:imagedata r:id="rId7" o:title=""/>
                      </v:shape>
                    </w:pict>
                  </w:r>
                </w:p>
                <w:p w14:paraId="54116C5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11B4C11">
          <v:rect id="_x0000_s1839" style="position:absolute;margin-left:42pt;margin-top:34pt;width:514pt;height:3pt;z-index:-1443;mso-position-horizontal-relative:page;mso-position-vertical-relative:page" o:allowincell="f" filled="f" stroked="f">
            <v:textbox inset="0,0,0,0">
              <w:txbxContent>
                <w:p w14:paraId="51C8E1F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430BB67">
                      <v:shape id="_x0000_i1250" type="#_x0000_t75" style="width:514.5pt;height:3pt">
                        <v:imagedata r:id="rId8" o:title=""/>
                      </v:shape>
                    </w:pict>
                  </w:r>
                </w:p>
                <w:p w14:paraId="2290E12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F42101A">
          <v:rect id="_x0000_s1840" style="position:absolute;margin-left:43.4pt;margin-top:785.75pt;width:196pt;height:34pt;z-index:-1442;mso-position-horizontal-relative:page;mso-position-vertical-relative:page" o:allowincell="f" filled="f" stroked="f">
            <v:textbox inset="0,0,0,0">
              <w:txbxContent>
                <w:p w14:paraId="0370F41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C924380">
                      <v:shape id="_x0000_i1252" type="#_x0000_t75" style="width:195.75pt;height:34.5pt">
                        <v:imagedata r:id="rId9" o:title=""/>
                      </v:shape>
                    </w:pict>
                  </w:r>
                </w:p>
                <w:p w14:paraId="1F51EA9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4708CE2">
          <v:rect id="_x0000_s1841" style="position:absolute;margin-left:76.55pt;margin-top:154.8pt;width:242pt;height:175pt;z-index:-1441;mso-position-horizontal-relative:page;mso-position-vertical-relative:page" o:allowincell="f" filled="f" stroked="f">
            <v:textbox inset="0,0,0,0">
              <w:txbxContent>
                <w:p w14:paraId="783E6CB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35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2343A53">
                      <v:shape id="_x0000_i1254" type="#_x0000_t75" style="width:242.25pt;height:175.5pt">
                        <v:imagedata r:id="rId58" o:title=""/>
                      </v:shape>
                    </w:pict>
                  </w:r>
                </w:p>
                <w:p w14:paraId="0DDE023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CD9B954">
          <v:rect id="_x0000_s1842" style="position:absolute;margin-left:327.4pt;margin-top:154.8pt;width:225pt;height:175pt;z-index:-1440;mso-position-horizontal-relative:page;mso-position-vertical-relative:page" o:allowincell="f" filled="f" stroked="f">
            <v:textbox inset="0,0,0,0">
              <w:txbxContent>
                <w:p w14:paraId="66AE3C5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35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8AE5E2B">
                      <v:shape id="_x0000_i1256" type="#_x0000_t75" style="width:225pt;height:175.5pt">
                        <v:imagedata r:id="rId59" o:title=""/>
                      </v:shape>
                    </w:pict>
                  </w:r>
                </w:p>
                <w:p w14:paraId="454E751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7A7B5B0">
          <v:rect id="_x0000_s1843" style="position:absolute;margin-left:76.55pt;margin-top:389.35pt;width:436pt;height:1pt;z-index:-1439;mso-position-horizontal-relative:page;mso-position-vertical-relative:page" o:allowincell="f" filled="f" stroked="f">
            <v:textbox inset="0,0,0,0">
              <w:txbxContent>
                <w:p w14:paraId="13FFA2F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5F4D32">
                      <v:shape id="_x0000_i1258" type="#_x0000_t75" style="width:437.25pt;height:1.5pt">
                        <v:imagedata r:id="rId54" o:title=""/>
                      </v:shape>
                    </w:pict>
                  </w:r>
                </w:p>
                <w:p w14:paraId="511B2FC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7F20989">
          <v:rect id="_x0000_s1844" style="position:absolute;margin-left:384.2pt;margin-top:373.25pt;width:60pt;height:12pt;z-index:-1438;mso-position-horizontal-relative:page;mso-position-vertical-relative:page" o:allowincell="f" filled="f" stroked="f">
            <v:textbox inset="0,0,0,0">
              <w:txbxContent>
                <w:p w14:paraId="40A6F6A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7214C21">
                      <v:shape id="_x0000_i1260" type="#_x0000_t75" style="width:60pt;height:12.75pt">
                        <v:imagedata r:id="rId55" o:title=""/>
                      </v:shape>
                    </w:pict>
                  </w:r>
                </w:p>
                <w:p w14:paraId="6050320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B64BC7C">
          <v:rect id="_x0000_s1845" style="position:absolute;margin-left:76.55pt;margin-top:749.6pt;width:436pt;height:1pt;z-index:-1437;mso-position-horizontal-relative:page;mso-position-vertical-relative:page" o:allowincell="f" filled="f" stroked="f">
            <v:textbox inset="0,0,0,0">
              <w:txbxContent>
                <w:p w14:paraId="323E8CB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3728D71">
                      <v:shape id="_x0000_i1262" type="#_x0000_t75" style="width:437.25pt;height:1.5pt">
                        <v:imagedata r:id="rId54" o:title=""/>
                      </v:shape>
                    </w:pict>
                  </w:r>
                </w:p>
                <w:p w14:paraId="24A87DC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29FDA94">
          <v:rect id="_x0000_s1846" style="position:absolute;margin-left:384.2pt;margin-top:733.5pt;width:60pt;height:12pt;z-index:-1436;mso-position-horizontal-relative:page;mso-position-vertical-relative:page" o:allowincell="f" filled="f" stroked="f">
            <v:textbox inset="0,0,0,0">
              <w:txbxContent>
                <w:p w14:paraId="3E20B15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CA900D7">
                      <v:shape id="_x0000_i1264" type="#_x0000_t75" style="width:60pt;height:12.75pt">
                        <v:imagedata r:id="rId55" o:title=""/>
                      </v:shape>
                    </w:pict>
                  </w:r>
                </w:p>
                <w:p w14:paraId="0740FA0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9915195">
          <v:shape id="_x0000_s1847" type="#_x0000_t202" style="position:absolute;margin-left:544.45pt;margin-top:19.55pt;width:12.1pt;height:12pt;z-index:-1435;mso-position-horizontal-relative:page;mso-position-vertical-relative:page" o:allowincell="f" filled="f" stroked="f">
            <v:textbox inset="0,0,0,0">
              <w:txbxContent>
                <w:p w14:paraId="09F16E4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F39799">
          <v:shape id="_x0000_s1848" type="#_x0000_t202" style="position:absolute;margin-left:41.5pt;margin-top:64.2pt;width:24.6pt;height:13pt;z-index:-1434;mso-position-horizontal-relative:page;mso-position-vertical-relative:page" o:allowincell="f" filled="f" stroked="f">
            <v:textbox inset="0,0,0,0">
              <w:txbxContent>
                <w:p w14:paraId="7C90C85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2.2.2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0B9397">
          <v:shape id="_x0000_s1849" type="#_x0000_t202" style="position:absolute;margin-left:75.55pt;margin-top:64.2pt;width:238.9pt;height:13pt;z-index:-1433;mso-position-horizontal-relative:page;mso-position-vertical-relative:page" o:allowincell="f" filled="f" stroked="f">
            <v:textbox inset="0,0,0,0">
              <w:txbxContent>
                <w:p w14:paraId="5BB982D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(Exkurze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na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ekofarmu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Pidimidi)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29B482">
          <v:shape id="_x0000_s1850" type="#_x0000_t202" style="position:absolute;margin-left:75.55pt;margin-top:93.85pt;width:42.25pt;height:13pt;z-index:-1432;mso-position-horizontal-relative:page;mso-position-vertical-relative:page" o:allowincell="f" filled="f" stroked="f">
            <v:textbox inset="0,0,0,0">
              <w:txbxContent>
                <w:p w14:paraId="4C12184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1.hodina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FEE952">
          <v:shape id="_x0000_s1851" type="#_x0000_t202" style="position:absolute;margin-left:75.55pt;margin-top:115.1pt;width:429.8pt;height:12pt;z-index:-1431;mso-position-horizontal-relative:page;mso-position-vertical-relative:page" o:allowincell="f" filled="f" stroked="f">
            <v:textbox inset="0,0,0,0">
              <w:txbxContent>
                <w:p w14:paraId="6F3381F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dozvíte,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ekofarma,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budete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majitelů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zeptat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vás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zajímá.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49BFA4">
          <v:shape id="_x0000_s1852" type="#_x0000_t202" style="position:absolute;margin-left:75.55pt;margin-top:135.6pt;width:284.3pt;height:12pt;z-index:-1430;mso-position-horizontal-relative:page;mso-position-vertical-relative:page" o:allowincell="f" filled="f" stroked="f">
            <v:textbox inset="0,0,0,0">
              <w:txbxContent>
                <w:p w14:paraId="16FDDCB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Takhle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probíhala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exkurze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pro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žáky,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kteří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navštívili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ekofarmu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před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vámi.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49A9AF">
          <v:shape id="_x0000_s1853" type="#_x0000_t202" style="position:absolute;margin-left:75.55pt;margin-top:333.75pt;width:109pt;height:12pt;z-index:-1429;mso-position-horizontal-relative:page;mso-position-vertical-relative:page" o:allowincell="f" filled="f" stroked="f">
            <v:textbox inset="0,0,0,0">
              <w:txbxContent>
                <w:p w14:paraId="38B88ED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Siekierová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FF4D67">
          <v:shape id="_x0000_s1854" type="#_x0000_t202" style="position:absolute;margin-left:75.55pt;margin-top:354.25pt;width:182.5pt;height:12pt;z-index:-1428;mso-position-horizontal-relative:page;mso-position-vertical-relative:page" o:allowincell="f" filled="f" stroked="f">
            <v:textbox inset="0,0,0,0">
              <w:txbxContent>
                <w:p w14:paraId="6D09591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Zde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můžeš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poznačit,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chceš</w:t>
                  </w:r>
                  <w:r>
                    <w:rPr>
                      <w:spacing w:val="-2"/>
                    </w:rPr>
                    <w:t xml:space="preserve"> zeptat: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4961E8">
          <v:shape id="_x0000_s1855" type="#_x0000_t202" style="position:absolute;margin-left:254.1pt;margin-top:790.1pt;width:121.8pt;height:22.4pt;z-index:-1427;mso-position-horizontal-relative:page;mso-position-vertical-relative:page" o:allowincell="f" filled="f" stroked="f">
            <v:textbox inset="0,0,0,0">
              <w:txbxContent>
                <w:p w14:paraId="2630D3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A32C41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898831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3DFB0A">
          <v:shape id="_x0000_s1856" type="#_x0000_t202" style="position:absolute;margin-left:168.45pt;margin-top:62.45pt;width:7.95pt;height:12pt;z-index:-1426;mso-position-horizontal-relative:page;mso-position-vertical-relative:page" o:allowincell="f" filled="f" stroked="f">
            <v:textbox inset="0,0,0,0">
              <w:txbxContent>
                <w:p w14:paraId="2C2BDB7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D48ED8">
          <v:shape id="_x0000_s1857" type="#_x0000_t202" style="position:absolute;margin-left:214.4pt;margin-top:62.45pt;width:8.4pt;height:12pt;z-index:-1425;mso-position-horizontal-relative:page;mso-position-vertical-relative:page" o:allowincell="f" filled="f" stroked="f">
            <v:textbox inset="0,0,0,0">
              <w:txbxContent>
                <w:p w14:paraId="0120390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B741782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978B0A4">
          <v:rect id="_x0000_s1858" style="position:absolute;margin-left:380.25pt;margin-top:766.05pt;width:215pt;height:46pt;z-index:-1424;mso-position-horizontal-relative:page;mso-position-vertical-relative:page" o:allowincell="f" filled="f" stroked="f">
            <v:textbox inset="0,0,0,0">
              <w:txbxContent>
                <w:p w14:paraId="5523A35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A921B50">
                      <v:shape id="_x0000_i1266" type="#_x0000_t75" style="width:215.25pt;height:46.5pt">
                        <v:imagedata r:id="rId7" o:title=""/>
                      </v:shape>
                    </w:pict>
                  </w:r>
                </w:p>
                <w:p w14:paraId="533F64B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61D3195">
          <v:rect id="_x0000_s1859" style="position:absolute;margin-left:42pt;margin-top:34pt;width:514pt;height:3pt;z-index:-1423;mso-position-horizontal-relative:page;mso-position-vertical-relative:page" o:allowincell="f" filled="f" stroked="f">
            <v:textbox inset="0,0,0,0">
              <w:txbxContent>
                <w:p w14:paraId="4C9AC86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22E926C">
                      <v:shape id="_x0000_i1268" type="#_x0000_t75" style="width:514.5pt;height:3pt">
                        <v:imagedata r:id="rId8" o:title=""/>
                      </v:shape>
                    </w:pict>
                  </w:r>
                </w:p>
                <w:p w14:paraId="6907CD9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9040F33">
          <v:rect id="_x0000_s1860" style="position:absolute;margin-left:43.4pt;margin-top:785.75pt;width:196pt;height:34pt;z-index:-1422;mso-position-horizontal-relative:page;mso-position-vertical-relative:page" o:allowincell="f" filled="f" stroked="f">
            <v:textbox inset="0,0,0,0">
              <w:txbxContent>
                <w:p w14:paraId="1592342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FB40238">
                      <v:shape id="_x0000_i1270" type="#_x0000_t75" style="width:195.75pt;height:34.5pt">
                        <v:imagedata r:id="rId9" o:title=""/>
                      </v:shape>
                    </w:pict>
                  </w:r>
                </w:p>
                <w:p w14:paraId="24E6E66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BC7EAED">
          <v:rect id="_x0000_s1861" style="position:absolute;margin-left:76.55pt;margin-top:150.7pt;width:468pt;height:127pt;z-index:-1421;mso-position-horizontal-relative:page;mso-position-vertical-relative:page" o:allowincell="f" filled="f" stroked="f">
            <v:textbox inset="0,0,0,0">
              <w:txbxContent>
                <w:p w14:paraId="0A2D3EB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5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7C5CEAD">
                      <v:shape id="_x0000_i1272" type="#_x0000_t75" style="width:470.25pt;height:126.75pt">
                        <v:imagedata r:id="rId60" o:title=""/>
                      </v:shape>
                    </w:pict>
                  </w:r>
                </w:p>
                <w:p w14:paraId="04CC5E5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F8C3FF2">
          <v:shape id="_x0000_s1862" type="#_x0000_t202" style="position:absolute;margin-left:544.45pt;margin-top:19.55pt;width:12.1pt;height:12pt;z-index:-1420;mso-position-horizontal-relative:page;mso-position-vertical-relative:page" o:allowincell="f" filled="f" stroked="f">
            <v:textbox inset="0,0,0,0">
              <w:txbxContent>
                <w:p w14:paraId="28F2B02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7DE316">
          <v:shape id="_x0000_s1863" type="#_x0000_t202" style="position:absolute;margin-left:75.55pt;margin-top:64.2pt;width:44.75pt;height:13pt;z-index:-1419;mso-position-horizontal-relative:page;mso-position-vertical-relative:page" o:allowincell="f" filled="f" stroked="f">
            <v:textbox inset="0,0,0,0">
              <w:txbxContent>
                <w:p w14:paraId="63B2C5D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7D7101">
          <v:shape id="_x0000_s1864" type="#_x0000_t202" style="position:absolute;margin-left:75.55pt;margin-top:85.45pt;width:444.2pt;height:12pt;z-index:-1418;mso-position-horizontal-relative:page;mso-position-vertical-relative:page" o:allowincell="f" filled="f" stroked="f">
            <v:textbox inset="0,0,0,0">
              <w:txbxContent>
                <w:p w14:paraId="455194C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moci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zkusit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ekofarmě,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podívat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mezi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zvířátka,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pohladit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64D4B5">
          <v:shape id="_x0000_s1865" type="#_x0000_t202" style="position:absolute;margin-left:75.55pt;margin-top:105.95pt;width:296.6pt;height:12pt;z-index:-1417;mso-position-horizontal-relative:page;mso-position-vertical-relative:page" o:allowincell="f" filled="f" stroked="f">
            <v:textbox inset="0,0,0,0">
              <w:txbxContent>
                <w:p w14:paraId="4074413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líbila?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Zaškrtni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smajlíka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popovídej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spolužáky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proč.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40F714">
          <v:shape id="_x0000_s1866" type="#_x0000_t202" style="position:absolute;margin-left:254.1pt;margin-top:790.1pt;width:121.8pt;height:22.4pt;z-index:-1416;mso-position-horizontal-relative:page;mso-position-vertical-relative:page" o:allowincell="f" filled="f" stroked="f">
            <v:textbox inset="0,0,0,0">
              <w:txbxContent>
                <w:p w14:paraId="1DE946E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951A53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C3D247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538425">
          <v:shape id="_x0000_s1867" type="#_x0000_t202" style="position:absolute;margin-left:82.1pt;margin-top:62.45pt;width:5.45pt;height:12pt;z-index:-1415;mso-position-horizontal-relative:page;mso-position-vertical-relative:page" o:allowincell="f" filled="f" stroked="f">
            <v:textbox inset="0,0,0,0">
              <w:txbxContent>
                <w:p w14:paraId="2F8289C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FB6BD7A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E015D08">
          <v:rect id="_x0000_s1868" style="position:absolute;margin-left:380.25pt;margin-top:766.05pt;width:215pt;height:46pt;z-index:-1414;mso-position-horizontal-relative:page;mso-position-vertical-relative:page" o:allowincell="f" filled="f" stroked="f">
            <v:textbox inset="0,0,0,0">
              <w:txbxContent>
                <w:p w14:paraId="5ED526A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A967C64">
                      <v:shape id="_x0000_i1274" type="#_x0000_t75" style="width:215.25pt;height:46.5pt">
                        <v:imagedata r:id="rId7" o:title=""/>
                      </v:shape>
                    </w:pict>
                  </w:r>
                </w:p>
                <w:p w14:paraId="32390F6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55AAA5C">
          <v:rect id="_x0000_s1869" style="position:absolute;margin-left:42pt;margin-top:34pt;width:514pt;height:3pt;z-index:-1413;mso-position-horizontal-relative:page;mso-position-vertical-relative:page" o:allowincell="f" filled="f" stroked="f">
            <v:textbox inset="0,0,0,0">
              <w:txbxContent>
                <w:p w14:paraId="53CE5F9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A2EF55A">
                      <v:shape id="_x0000_i1276" type="#_x0000_t75" style="width:514.5pt;height:3pt">
                        <v:imagedata r:id="rId8" o:title=""/>
                      </v:shape>
                    </w:pict>
                  </w:r>
                </w:p>
                <w:p w14:paraId="2F354A5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2467CF0">
          <v:rect id="_x0000_s1870" style="position:absolute;margin-left:43.4pt;margin-top:785.75pt;width:196pt;height:34pt;z-index:-1412;mso-position-horizontal-relative:page;mso-position-vertical-relative:page" o:allowincell="f" filled="f" stroked="f">
            <v:textbox inset="0,0,0,0">
              <w:txbxContent>
                <w:p w14:paraId="46D8E96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6873C2F">
                      <v:shape id="_x0000_i1278" type="#_x0000_t75" style="width:195.75pt;height:34.5pt">
                        <v:imagedata r:id="rId9" o:title=""/>
                      </v:shape>
                    </w:pict>
                  </w:r>
                </w:p>
                <w:p w14:paraId="0A7E3AA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533E425">
          <v:rect id="_x0000_s1871" style="position:absolute;margin-left:76.55pt;margin-top:200.7pt;width:215pt;height:265pt;z-index:-1411;mso-position-horizontal-relative:page;mso-position-vertical-relative:page" o:allowincell="f" filled="f" stroked="f">
            <v:textbox inset="0,0,0,0">
              <w:txbxContent>
                <w:p w14:paraId="4D54DCC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D1CC3A5">
                      <v:shape id="_x0000_i1280" type="#_x0000_t75" style="width:214.5pt;height:264.75pt">
                        <v:imagedata r:id="rId61" o:title=""/>
                      </v:shape>
                    </w:pict>
                  </w:r>
                </w:p>
                <w:p w14:paraId="4BA67CD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2C43AED">
          <v:rect id="_x0000_s1872" style="position:absolute;margin-left:302.75pt;margin-top:200.7pt;width:247pt;height:265pt;z-index:-1410;mso-position-horizontal-relative:page;mso-position-vertical-relative:page" o:allowincell="f" filled="f" stroked="f">
            <v:textbox inset="0,0,0,0">
              <w:txbxContent>
                <w:p w14:paraId="1932895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38A7259">
                      <v:shape id="_x0000_i1282" type="#_x0000_t75" style="width:247.5pt;height:265.5pt">
                        <v:imagedata r:id="rId62" o:title=""/>
                      </v:shape>
                    </w:pict>
                  </w:r>
                </w:p>
                <w:p w14:paraId="42CCBA75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D158DFB">
          <v:shape id="_x0000_s1873" type="#_x0000_t202" style="position:absolute;margin-left:544.45pt;margin-top:19.55pt;width:12.1pt;height:12pt;z-index:-1409;mso-position-horizontal-relative:page;mso-position-vertical-relative:page" o:allowincell="f" filled="f" stroked="f">
            <v:textbox inset="0,0,0,0">
              <w:txbxContent>
                <w:p w14:paraId="5604A28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F4C7FF">
          <v:shape id="_x0000_s1874" type="#_x0000_t202" style="position:absolute;margin-left:41.5pt;margin-top:64.2pt;width:18.65pt;height:15pt;z-index:-1408;mso-position-horizontal-relative:page;mso-position-vertical-relative:page" o:allowincell="f" filled="f" stroked="f">
            <v:textbox inset="0,0,0,0">
              <w:txbxContent>
                <w:p w14:paraId="4043463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2.3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A97E8B">
          <v:shape id="_x0000_s1875" type="#_x0000_t202" style="position:absolute;margin-left:75.55pt;margin-top:64.2pt;width:459.7pt;height:29.95pt;z-index:-1407;mso-position-horizontal-relative:page;mso-position-vertical-relative:page" o:allowincell="f" filled="f" stroked="f">
            <v:textbox inset="0,0,0,0">
              <w:txbxContent>
                <w:p w14:paraId="413A103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6" w:lineRule="exact"/>
                    <w:ind w:left="20"/>
                    <w:rPr>
                      <w:b/>
                      <w:bCs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TEMATICKÝ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spacing w:val="4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3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(LEKCE</w:t>
                  </w:r>
                  <w:r>
                    <w:rPr>
                      <w:b/>
                      <w:bCs/>
                      <w:spacing w:val="4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WORKSHOPY,</w:t>
                  </w:r>
                  <w:r>
                    <w:rPr>
                      <w:b/>
                      <w:bCs/>
                      <w:spacing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TVORBA</w:t>
                  </w:r>
                  <w:r>
                    <w:rPr>
                      <w:b/>
                      <w:bCs/>
                      <w:spacing w:val="4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VÝTVARNÝCH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PRACÍ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26"/>
                      <w:szCs w:val="26"/>
                    </w:rPr>
                    <w:t>JAKO</w:t>
                  </w:r>
                </w:p>
                <w:p w14:paraId="6B8D68B2" w14:textId="77777777" w:rsidR="00FC0777" w:rsidRDefault="00FC0777">
                  <w:pPr>
                    <w:pStyle w:val="Zkladntext"/>
                    <w:kinsoku w:val="0"/>
                    <w:overflowPunct w:val="0"/>
                    <w:spacing w:line="308" w:lineRule="exact"/>
                    <w:ind w:left="25"/>
                    <w:rPr>
                      <w:b/>
                      <w:bCs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ILUSTRACÍ</w:t>
                  </w:r>
                  <w:r>
                    <w:rPr>
                      <w:b/>
                      <w:bCs/>
                      <w:spacing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DO</w:t>
                  </w:r>
                  <w:r>
                    <w:rPr>
                      <w:b/>
                      <w:bCs/>
                      <w:spacing w:val="3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KNIHY)</w:t>
                  </w:r>
                  <w:r>
                    <w:rPr>
                      <w:b/>
                      <w:bCs/>
                      <w:spacing w:val="2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spacing w:val="2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4</w:t>
                  </w:r>
                  <w:r>
                    <w:rPr>
                      <w:b/>
                      <w:bCs/>
                      <w:spacing w:val="3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8"/>
                      <w:sz w:val="26"/>
                      <w:szCs w:val="26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686C8A">
          <v:shape id="_x0000_s1876" type="#_x0000_t202" style="position:absolute;margin-left:41.5pt;margin-top:110.3pt;width:24.6pt;height:13pt;z-index:-1406;mso-position-horizontal-relative:page;mso-position-vertical-relative:page" o:allowincell="f" filled="f" stroked="f">
            <v:textbox inset="0,0,0,0">
              <w:txbxContent>
                <w:p w14:paraId="47620ED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2.3.1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18E65E">
          <v:shape id="_x0000_s1877" type="#_x0000_t202" style="position:absolute;margin-left:75.55pt;margin-top:110.3pt;width:261.75pt;height:13pt;z-index:-1405;mso-position-horizontal-relative:page;mso-position-vertical-relative:page" o:allowincell="f" filled="f" stroked="f">
            <v:textbox inset="0,0,0,0">
              <w:txbxContent>
                <w:p w14:paraId="1816E59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(Výlet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do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Teplic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výtvarné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techniky)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4A5DC4">
          <v:shape id="_x0000_s1878" type="#_x0000_t202" style="position:absolute;margin-left:75.55pt;margin-top:139.95pt;width:44.75pt;height:13pt;z-index:-1404;mso-position-horizontal-relative:page;mso-position-vertical-relative:page" o:allowincell="f" filled="f" stroked="f">
            <v:textbox inset="0,0,0,0">
              <w:txbxContent>
                <w:p w14:paraId="71B7042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FC1C30">
          <v:shape id="_x0000_s1879" type="#_x0000_t202" style="position:absolute;margin-left:75.55pt;margin-top:161.2pt;width:298.75pt;height:12pt;z-index:-1403;mso-position-horizontal-relative:page;mso-position-vertical-relative:page" o:allowincell="f" filled="f" stroked="f">
            <v:textbox inset="0,0,0,0">
              <w:txbxContent>
                <w:p w14:paraId="2195343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výtvarně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zpracovávat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svůj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výlet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Teplic.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D26489">
          <v:shape id="_x0000_s1880" type="#_x0000_t202" style="position:absolute;margin-left:75.55pt;margin-top:181.7pt;width:323.8pt;height:12pt;z-index:-1402;mso-position-horizontal-relative:page;mso-position-vertical-relative:page" o:allowincell="f" filled="f" stroked="f">
            <v:textbox inset="0,0,0,0">
              <w:txbxContent>
                <w:p w14:paraId="6A6F57E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Tady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můžete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podívat,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dařilo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žákům,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kteří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vytvářeli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kresby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vámi.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67A26E">
          <v:shape id="_x0000_s1881" type="#_x0000_t202" style="position:absolute;margin-left:75.55pt;margin-top:469.35pt;width:109pt;height:12pt;z-index:-1401;mso-position-horizontal-relative:page;mso-position-vertical-relative:page" o:allowincell="f" filled="f" stroked="f">
            <v:textbox inset="0,0,0,0">
              <w:txbxContent>
                <w:p w14:paraId="3FF8AC9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Siekierová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CF1473">
          <v:shape id="_x0000_s1882" type="#_x0000_t202" style="position:absolute;margin-left:254.1pt;margin-top:790.1pt;width:121.8pt;height:22.4pt;z-index:-1400;mso-position-horizontal-relative:page;mso-position-vertical-relative:page" o:allowincell="f" filled="f" stroked="f">
            <v:textbox inset="0,0,0,0">
              <w:txbxContent>
                <w:p w14:paraId="3A29149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506A4D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AEDAAD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506C59">
          <v:shape id="_x0000_s1883" type="#_x0000_t202" style="position:absolute;margin-left:82.1pt;margin-top:138.2pt;width:5.45pt;height:12pt;z-index:-1399;mso-position-horizontal-relative:page;mso-position-vertical-relative:page" o:allowincell="f" filled="f" stroked="f">
            <v:textbox inset="0,0,0,0">
              <w:txbxContent>
                <w:p w14:paraId="19926A5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08FD6DA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F5973BD">
          <v:rect id="_x0000_s1884" style="position:absolute;margin-left:380.25pt;margin-top:766.05pt;width:215pt;height:46pt;z-index:-1398;mso-position-horizontal-relative:page;mso-position-vertical-relative:page" o:allowincell="f" filled="f" stroked="f">
            <v:textbox inset="0,0,0,0">
              <w:txbxContent>
                <w:p w14:paraId="14116BA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1519F44">
                      <v:shape id="_x0000_i1284" type="#_x0000_t75" style="width:215.25pt;height:46.5pt">
                        <v:imagedata r:id="rId7" o:title=""/>
                      </v:shape>
                    </w:pict>
                  </w:r>
                </w:p>
                <w:p w14:paraId="7B5BD2C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5B9F899">
          <v:rect id="_x0000_s1885" style="position:absolute;margin-left:42pt;margin-top:34pt;width:514pt;height:3pt;z-index:-1397;mso-position-horizontal-relative:page;mso-position-vertical-relative:page" o:allowincell="f" filled="f" stroked="f">
            <v:textbox inset="0,0,0,0">
              <w:txbxContent>
                <w:p w14:paraId="0DEF31E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357D2DD">
                      <v:shape id="_x0000_i1286" type="#_x0000_t75" style="width:514.5pt;height:3pt">
                        <v:imagedata r:id="rId8" o:title=""/>
                      </v:shape>
                    </w:pict>
                  </w:r>
                </w:p>
                <w:p w14:paraId="2C5AED1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A82BE61">
          <v:rect id="_x0000_s1886" style="position:absolute;margin-left:43.4pt;margin-top:785.75pt;width:196pt;height:34pt;z-index:-1396;mso-position-horizontal-relative:page;mso-position-vertical-relative:page" o:allowincell="f" filled="f" stroked="f">
            <v:textbox inset="0,0,0,0">
              <w:txbxContent>
                <w:p w14:paraId="5041338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B4135FD">
                      <v:shape id="_x0000_i1288" type="#_x0000_t75" style="width:195.75pt;height:34.5pt">
                        <v:imagedata r:id="rId9" o:title=""/>
                      </v:shape>
                    </w:pict>
                  </w:r>
                </w:p>
                <w:p w14:paraId="70621B0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4CE5CF1">
          <v:rect id="_x0000_s1887" style="position:absolute;margin-left:76.55pt;margin-top:99.3pt;width:436pt;height:1pt;z-index:-1395;mso-position-horizontal-relative:page;mso-position-vertical-relative:page" o:allowincell="f" filled="f" stroked="f">
            <v:textbox inset="0,0,0,0">
              <w:txbxContent>
                <w:p w14:paraId="2EDD578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FC0EC40">
                      <v:shape id="_x0000_i1290" type="#_x0000_t75" style="width:437.25pt;height:1.5pt">
                        <v:imagedata r:id="rId54" o:title=""/>
                      </v:shape>
                    </w:pict>
                  </w:r>
                </w:p>
                <w:p w14:paraId="7C73BA1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BD04AE4">
          <v:rect id="_x0000_s1888" style="position:absolute;margin-left:384.2pt;margin-top:83.2pt;width:60pt;height:12pt;z-index:-1394;mso-position-horizontal-relative:page;mso-position-vertical-relative:page" o:allowincell="f" filled="f" stroked="f">
            <v:textbox inset="0,0,0,0">
              <w:txbxContent>
                <w:p w14:paraId="2E89C09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73415B7">
                      <v:shape id="_x0000_i1292" type="#_x0000_t75" style="width:60pt;height:12.75pt">
                        <v:imagedata r:id="rId55" o:title=""/>
                      </v:shape>
                    </w:pict>
                  </w:r>
                </w:p>
                <w:p w14:paraId="75AE966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0D5CF4B">
          <v:rect id="_x0000_s1889" style="position:absolute;margin-left:76.55pt;margin-top:746.6pt;width:436pt;height:1pt;z-index:-1393;mso-position-horizontal-relative:page;mso-position-vertical-relative:page" o:allowincell="f" filled="f" stroked="f">
            <v:textbox inset="0,0,0,0">
              <w:txbxContent>
                <w:p w14:paraId="626E56F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431C561">
                      <v:shape id="_x0000_i1294" type="#_x0000_t75" style="width:437.25pt;height:1.5pt">
                        <v:imagedata r:id="rId54" o:title=""/>
                      </v:shape>
                    </w:pict>
                  </w:r>
                </w:p>
                <w:p w14:paraId="3E0AA90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57E2825">
          <v:rect id="_x0000_s1890" style="position:absolute;margin-left:384.2pt;margin-top:730.5pt;width:60pt;height:12pt;z-index:-1392;mso-position-horizontal-relative:page;mso-position-vertical-relative:page" o:allowincell="f" filled="f" stroked="f">
            <v:textbox inset="0,0,0,0">
              <w:txbxContent>
                <w:p w14:paraId="094789B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46DE10C">
                      <v:shape id="_x0000_i1296" type="#_x0000_t75" style="width:60pt;height:12.75pt">
                        <v:imagedata r:id="rId55" o:title=""/>
                      </v:shape>
                    </w:pict>
                  </w:r>
                </w:p>
                <w:p w14:paraId="1879CF6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3D6DA40">
          <v:shape id="_x0000_s1891" type="#_x0000_t202" style="position:absolute;margin-left:544.45pt;margin-top:19.55pt;width:12.1pt;height:12pt;z-index:-1391;mso-position-horizontal-relative:page;mso-position-vertical-relative:page" o:allowincell="f" filled="f" stroked="f">
            <v:textbox inset="0,0,0,0">
              <w:txbxContent>
                <w:p w14:paraId="5A5A173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7F95AE">
          <v:shape id="_x0000_s1892" type="#_x0000_t202" style="position:absolute;margin-left:75.55pt;margin-top:63.4pt;width:177.25pt;height:12.85pt;z-index:-1390;mso-position-horizontal-relative:page;mso-position-vertical-relative:page" o:allowincell="f" filled="f" stroked="f">
            <v:textbox inset="0,0,0,0">
              <w:txbxContent>
                <w:p w14:paraId="38BBAEF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0" w:lineRule="exact"/>
                    <w:ind w:left="20"/>
                    <w:rPr>
                      <w:spacing w:val="-2"/>
                      <w:position w:val="2"/>
                    </w:rPr>
                  </w:pPr>
                  <w:r>
                    <w:t>Zde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můžete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načrtnout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nápad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obrázek</w:t>
                  </w:r>
                  <w:r>
                    <w:rPr>
                      <w:spacing w:val="-2"/>
                      <w:position w:val="2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9DF22E">
          <v:shape id="_x0000_s1893" type="#_x0000_t202" style="position:absolute;margin-left:254.1pt;margin-top:790.1pt;width:121.8pt;height:22.4pt;z-index:-1389;mso-position-horizontal-relative:page;mso-position-vertical-relative:page" o:allowincell="f" filled="f" stroked="f">
            <v:textbox inset="0,0,0,0">
              <w:txbxContent>
                <w:p w14:paraId="44E7381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55E955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893975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29322165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F608A81">
          <v:rect id="_x0000_s1894" style="position:absolute;margin-left:380.25pt;margin-top:766.05pt;width:215pt;height:46pt;z-index:-1388;mso-position-horizontal-relative:page;mso-position-vertical-relative:page" o:allowincell="f" filled="f" stroked="f">
            <v:textbox inset="0,0,0,0">
              <w:txbxContent>
                <w:p w14:paraId="73EAD37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65F55C9">
                      <v:shape id="_x0000_i1298" type="#_x0000_t75" style="width:215.25pt;height:46.5pt">
                        <v:imagedata r:id="rId7" o:title=""/>
                      </v:shape>
                    </w:pict>
                  </w:r>
                </w:p>
                <w:p w14:paraId="12BEA47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5AE4EC1">
          <v:rect id="_x0000_s1895" style="position:absolute;margin-left:42pt;margin-top:34pt;width:514pt;height:3pt;z-index:-1387;mso-position-horizontal-relative:page;mso-position-vertical-relative:page" o:allowincell="f" filled="f" stroked="f">
            <v:textbox inset="0,0,0,0">
              <w:txbxContent>
                <w:p w14:paraId="7A2AFA0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26AE459">
                      <v:shape id="_x0000_i1300" type="#_x0000_t75" style="width:514.5pt;height:3pt">
                        <v:imagedata r:id="rId8" o:title=""/>
                      </v:shape>
                    </w:pict>
                  </w:r>
                </w:p>
                <w:p w14:paraId="5DC5E34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B101E6D">
          <v:rect id="_x0000_s1896" style="position:absolute;margin-left:43.4pt;margin-top:785.75pt;width:196pt;height:34pt;z-index:-1386;mso-position-horizontal-relative:page;mso-position-vertical-relative:page" o:allowincell="f" filled="f" stroked="f">
            <v:textbox inset="0,0,0,0">
              <w:txbxContent>
                <w:p w14:paraId="11DC2AA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9C70C7C">
                      <v:shape id="_x0000_i1302" type="#_x0000_t75" style="width:195.75pt;height:34.5pt">
                        <v:imagedata r:id="rId9" o:title=""/>
                      </v:shape>
                    </w:pict>
                  </w:r>
                </w:p>
                <w:p w14:paraId="465CCEB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46C0D0B">
          <v:group id="_x0000_s1897" style="position:absolute;margin-left:83.8pt;margin-top:349pt;width:428.95pt;height:279.2pt;z-index:-1385;mso-position-horizontal-relative:page;mso-position-vertical-relative:page" coordorigin="1676,6980" coordsize="8579,5584" o:allowincell="f">
            <v:shape id="_x0000_s1898" type="#_x0000_t75" style="position:absolute;left:1676;top:6980;width:8580;height:5580;mso-position-horizontal-relative:page;mso-position-vertical-relative:page" o:allowincell="f">
              <v:imagedata r:id="rId63" o:title=""/>
            </v:shape>
            <v:shape id="_x0000_s1899" style="position:absolute;left:8534;top:12167;width:1002;height:195;mso-position-horizontal-relative:page;mso-position-vertical-relative:page" coordsize="1002,195" o:allowincell="f" path="m,194hhl1001,194,1001,,,,,194xe" fillcolor="#343289" stroked="f">
              <v:path arrowok="t"/>
            </v:shape>
            <v:shape id="_x0000_s1900" style="position:absolute;left:8534;top:12362;width:1002;height:182;mso-position-horizontal-relative:page;mso-position-vertical-relative:page" coordsize="1002,182" o:allowincell="f" path="m1001,hhl,,,181r1001,l1001,xe" fillcolor="#bd1729" stroked="f">
              <v:path arrowok="t"/>
            </v:shape>
            <v:shape id="_x0000_s1901" type="#_x0000_t75" style="position:absolute;left:8672;top:12109;width:260;height:320;mso-position-horizontal-relative:page;mso-position-vertical-relative:page" o:allowincell="f">
              <v:imagedata r:id="rId64" o:title=""/>
            </v:shape>
            <v:shape id="_x0000_s1902" style="position:absolute;left:8542;top:11950;width:985;height:585;mso-position-horizontal-relative:page;mso-position-vertical-relative:page" coordsize="985,585" o:allowincell="f" path="m,584hhl984,584,984,,,,,584xe" filled="f" strokeweight=".85pt">
              <v:path arrowok="t"/>
            </v:shape>
            <w10:wrap anchorx="page" anchory="page"/>
          </v:group>
        </w:pict>
      </w:r>
      <w:r>
        <w:rPr>
          <w:noProof/>
        </w:rPr>
        <w:pict w14:anchorId="003D49D9">
          <v:group id="_x0000_s1903" style="position:absolute;margin-left:222.85pt;margin-top:639.85pt;width:50.25pt;height:29.95pt;z-index:-1384;mso-position-horizontal-relative:page;mso-position-vertical-relative:page" coordorigin="4457,12797" coordsize="1005,599" o:allowincell="f">
            <v:group id="_x0000_s1904" style="position:absolute;left:4466;top:12806;width:988;height:582" coordorigin="4466,12806" coordsize="988,582" o:allowincell="f">
              <v:shape id="_x0000_s1905" style="position:absolute;left:4466;top:12806;width:988;height:582;mso-position-horizontal-relative:page;mso-position-vertical-relative:page" coordsize="988,582" o:allowincell="f" path="m987,389hhl,389,,581r987,l987,389xe" fillcolor="#c51718" stroked="f">
                <v:path arrowok="t"/>
              </v:shape>
              <v:shape id="_x0000_s1906" style="position:absolute;left:4466;top:12806;width:988;height:582;mso-position-horizontal-relative:page;mso-position-vertical-relative:page" coordsize="988,582" o:allowincell="f" path="m987,hhl,,,194r987,l987,xe" fillcolor="#c51718" stroked="f">
                <v:path arrowok="t"/>
              </v:shape>
            </v:group>
            <v:shape id="_x0000_s1907" style="position:absolute;left:4466;top:12806;width:988;height:582;mso-position-horizontal-relative:page;mso-position-vertical-relative:page" coordsize="988,582" o:allowincell="f" path="m,hhl987,r,581l,581,,xe" filled="f" strokeweight=".85pt">
              <v:path arrowok="t"/>
            </v:shape>
            <w10:wrap anchorx="page" anchory="page"/>
          </v:group>
        </w:pict>
      </w:r>
      <w:r>
        <w:rPr>
          <w:noProof/>
        </w:rPr>
        <w:pict w14:anchorId="4A46BE0F">
          <v:group id="_x0000_s1908" style="position:absolute;margin-left:83.35pt;margin-top:338.95pt;width:122pt;height:1pt;z-index:-1383;mso-position-horizontal-relative:page;mso-position-vertical-relative:page" coordorigin="1667,6779" coordsize="2440,20" o:allowincell="f">
            <v:shape id="_x0000_s1909" style="position:absolute;left:1726;top:6787;width:2348;height:1;mso-position-horizontal-relative:page;mso-position-vertical-relative:page" coordsize="2348,1" o:allowincell="f" path="m,hhl2347,e" filled="f" strokeweight=".85pt">
              <v:stroke dashstyle="dot"/>
              <v:path arrowok="t"/>
            </v:shape>
            <v:group id="_x0000_s1910" style="position:absolute;left:1667;top:6779;width:2440;height:17" coordorigin="1667,6779" coordsize="2440,17" o:allowincell="f">
              <v:shape id="_x0000_s1911" style="position:absolute;left:1667;top:6779;width:2440;height:17;mso-position-horizontal-relative:page;mso-position-vertical-relative:page" coordsize="2440,17" o:allowincell="f" path="m17,8hhl14,2,8,,2,2,,8r2,6l8,17r6,-3l17,8xe" fillcolor="black" stroked="f">
                <v:path arrowok="t"/>
              </v:shape>
              <v:shape id="_x0000_s1912" style="position:absolute;left:1667;top:6779;width:2440;height:17;mso-position-horizontal-relative:page;mso-position-vertical-relative:page" coordsize="2440,17" o:allowincell="f" path="m2439,8hhl2437,2,2431,r-6,2l2422,8r3,6l2431,17r6,-3l2439,8x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 w14:anchorId="16F61015">
          <v:shape id="_x0000_s1913" type="#_x0000_t202" style="position:absolute;margin-left:544.45pt;margin-top:19.55pt;width:12.1pt;height:12pt;z-index:-1382;mso-position-horizontal-relative:page;mso-position-vertical-relative:page" o:allowincell="f" filled="f" stroked="f">
            <v:textbox inset="0,0,0,0">
              <w:txbxContent>
                <w:p w14:paraId="08EA2D3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D3B431">
          <v:shape id="_x0000_s1914" type="#_x0000_t202" style="position:absolute;margin-left:75.55pt;margin-top:64.2pt;width:478.2pt;height:29.75pt;z-index:-1381;mso-position-horizontal-relative:page;mso-position-vertical-relative:page" o:allowincell="f" filled="f" stroked="f">
            <v:textbox inset="0,0,0,0">
              <w:txbxContent>
                <w:p w14:paraId="5A161A2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  <w:p w14:paraId="1CF697D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90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této vyučovací hodině si zkusíte vzpomenout 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to, co jste v Teplicích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viděli. Budete 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tomu zpracovávat pracovní listy.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B4AF56">
          <v:shape id="_x0000_s1915" type="#_x0000_t202" style="position:absolute;margin-left:75.8pt;margin-top:111.65pt;width:83.5pt;height:15pt;z-index:-1380;mso-position-horizontal-relative:page;mso-position-vertical-relative:page" o:allowincell="f" filled="f" stroked="f">
            <v:textbox inset="0,0,0,0">
              <w:txbxContent>
                <w:p w14:paraId="2865C76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PŘÍLOHA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7.: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B77A0A">
          <v:shape id="_x0000_s1916" type="#_x0000_t202" style="position:absolute;margin-left:76.25pt;margin-top:146.45pt;width:97.25pt;height:15.6pt;z-index:-1379;mso-position-horizontal-relative:page;mso-position-vertical-relative:page" o:allowincell="f" filled="f" stroked="f">
            <v:textbox inset="0,0,0,0">
              <w:txbxContent>
                <w:p w14:paraId="065922C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97" w:lineRule="exact"/>
                    <w:ind w:left="20"/>
                    <w:rPr>
                      <w:b/>
                      <w:bCs/>
                      <w:spacing w:val="-2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sz w:val="27"/>
                      <w:szCs w:val="27"/>
                    </w:rPr>
                    <w:t>VÝLET</w:t>
                  </w:r>
                  <w:r>
                    <w:rPr>
                      <w:b/>
                      <w:bCs/>
                      <w:spacing w:val="-3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sz w:val="27"/>
                      <w:szCs w:val="27"/>
                    </w:rPr>
                    <w:t>DO</w:t>
                  </w:r>
                  <w:r>
                    <w:rPr>
                      <w:b/>
                      <w:bCs/>
                      <w:spacing w:val="-2"/>
                      <w:sz w:val="27"/>
                      <w:szCs w:val="27"/>
                    </w:rPr>
                    <w:t xml:space="preserve"> TEPLIC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D1BEF5">
          <v:shape id="_x0000_s1917" type="#_x0000_t202" style="position:absolute;margin-left:76.25pt;margin-top:174.2pt;width:424.5pt;height:36.7pt;z-index:-1378;mso-position-horizontal-relative:page;mso-position-vertical-relative:page" o:allowincell="f" filled="f" stroked="f">
            <v:textbox inset="0,0,0,0">
              <w:txbxContent>
                <w:p w14:paraId="15789B3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Teplice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jsou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lázeňské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město.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lázních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se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léčí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pohybový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aparát.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To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znamená,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že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se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tu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lidem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léčí</w:t>
                  </w:r>
                </w:p>
                <w:p w14:paraId="4EE80AB0" w14:textId="77777777" w:rsidR="00FC0777" w:rsidRDefault="00FC0777">
                  <w:pPr>
                    <w:pStyle w:val="Zkladntext"/>
                    <w:kinsoku w:val="0"/>
                    <w:overflowPunct w:val="0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 xml:space="preserve">nemocné ruce, nohy a klouby. Při návštěvě Teplic jsme si prohlédli lázeňské domy. Jezdí sem mnoho </w:t>
                  </w:r>
                  <w:r>
                    <w:rPr>
                      <w:b/>
                      <w:bCs/>
                      <w:spacing w:val="-2"/>
                    </w:rPr>
                    <w:t>cizinců.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977101">
          <v:shape id="_x0000_s1918" type="#_x0000_t202" style="position:absolute;margin-left:77.4pt;margin-top:222.95pt;width:363.1pt;height:12.2pt;z-index:-1377;mso-position-horizontal-relative:page;mso-position-vertical-relative:page" o:allowincell="f" filled="f" stroked="f">
            <v:textbox inset="0,0,0,0">
              <w:txbxContent>
                <w:p w14:paraId="04A5F0A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1.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Podívej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se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na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mapu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České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republiky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řekni,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s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kolika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státy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Česká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republika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sousedí?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D70F73">
          <v:shape id="_x0000_s1919" type="#_x0000_t202" style="position:absolute;margin-left:77.4pt;margin-top:247.25pt;width:387.6pt;height:24.45pt;z-index:-1376;mso-position-horizontal-relative:page;mso-position-vertical-relative:page" o:allowincell="f" filled="f" stroked="f">
            <v:textbox inset="0,0,0,0">
              <w:txbxContent>
                <w:p w14:paraId="38EDA22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2.</w:t>
                  </w:r>
                  <w:r>
                    <w:rPr>
                      <w:b/>
                      <w:bCs/>
                      <w:spacing w:val="14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Dokážeš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</w:t>
                  </w:r>
                  <w:r>
                    <w:rPr>
                      <w:b/>
                      <w:bCs/>
                      <w:spacing w:val="11"/>
                    </w:rPr>
                    <w:t xml:space="preserve"> </w:t>
                  </w:r>
                  <w:r>
                    <w:rPr>
                      <w:b/>
                      <w:bCs/>
                    </w:rPr>
                    <w:t>mapy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správně</w:t>
                  </w:r>
                  <w:r>
                    <w:rPr>
                      <w:b/>
                      <w:bCs/>
                      <w:spacing w:val="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zapsat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názvy</w:t>
                  </w:r>
                  <w:r>
                    <w:rPr>
                      <w:b/>
                      <w:bCs/>
                      <w:spacing w:val="11"/>
                    </w:rPr>
                    <w:t xml:space="preserve"> </w:t>
                  </w:r>
                  <w:r>
                    <w:rPr>
                      <w:b/>
                      <w:bCs/>
                    </w:rPr>
                    <w:t>sousedních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států?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Nápověda</w:t>
                  </w:r>
                  <w:r>
                    <w:rPr>
                      <w:b/>
                      <w:bCs/>
                      <w:spacing w:val="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Německo,</w:t>
                  </w:r>
                  <w:r>
                    <w:rPr>
                      <w:b/>
                      <w:bCs/>
                      <w:spacing w:val="1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Polsko,</w:t>
                  </w:r>
                </w:p>
                <w:p w14:paraId="0F71F1F5" w14:textId="77777777" w:rsidR="00FC0777" w:rsidRDefault="00FC0777">
                  <w:pPr>
                    <w:pStyle w:val="Zkladntext"/>
                    <w:kinsoku w:val="0"/>
                    <w:overflowPunct w:val="0"/>
                    <w:ind w:left="222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Slovensko,</w:t>
                  </w:r>
                  <w:r>
                    <w:rPr>
                      <w:b/>
                      <w:bCs/>
                      <w:spacing w:val="1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Rakousko.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7891B0">
          <v:shape id="_x0000_s1920" type="#_x0000_t202" style="position:absolute;margin-left:254.1pt;margin-top:790.1pt;width:121.8pt;height:22.4pt;z-index:-1375;mso-position-horizontal-relative:page;mso-position-vertical-relative:page" o:allowincell="f" filled="f" stroked="f">
            <v:textbox inset="0,0,0,0">
              <w:txbxContent>
                <w:p w14:paraId="621D853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18D66C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8ABBBA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79B76B">
          <v:shape id="_x0000_s1921" type="#_x0000_t202" style="position:absolute;margin-left:223.3pt;margin-top:640.3pt;width:49.4pt;height:9.75pt;z-index:-1374;mso-position-horizontal-relative:page;mso-position-vertical-relative:page" o:allowincell="f" filled="f" stroked="f">
            <v:textbox inset="0,0,0,0">
              <w:txbxContent>
                <w:p w14:paraId="162716E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0"/>
                    <w:ind w:left="4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7E83B2">
          <v:shape id="_x0000_s1922" type="#_x0000_t202" style="position:absolute;margin-left:223.3pt;margin-top:650.05pt;width:49.4pt;height:9.75pt;z-index:-1373;mso-position-horizontal-relative:page;mso-position-vertical-relative:page" o:allowincell="f" filled="f" stroked="f">
            <v:textbox inset="0,0,0,0">
              <w:txbxContent>
                <w:p w14:paraId="0BD5D13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0"/>
                    <w:ind w:left="4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8F3F5F">
          <v:shape id="_x0000_s1923" type="#_x0000_t202" style="position:absolute;margin-left:223.3pt;margin-top:659.8pt;width:49.4pt;height:9.6pt;z-index:-1372;mso-position-horizontal-relative:page;mso-position-vertical-relative:page" o:allowincell="f" filled="f" stroked="f">
            <v:textbox inset="0,0,0,0">
              <w:txbxContent>
                <w:p w14:paraId="2B9E193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/>
                    <w:ind w:left="4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7EF515">
          <v:shape id="_x0000_s1924" type="#_x0000_t202" style="position:absolute;margin-left:426.7pt;margin-top:608.4pt;width:50.1pt;height:9.75pt;z-index:-1371;mso-position-horizontal-relative:page;mso-position-vertical-relative:page" o:allowincell="f" filled="f" stroked="f">
            <v:textbox inset="0,0,0,0">
              <w:txbxContent>
                <w:p w14:paraId="4B985D4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0"/>
                    <w:ind w:left="4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8CEABD">
          <v:shape id="_x0000_s1925" type="#_x0000_t202" style="position:absolute;margin-left:426.7pt;margin-top:618.1pt;width:50.1pt;height:9.1pt;z-index:-1370;mso-position-horizontal-relative:page;mso-position-vertical-relative:page" o:allowincell="f" filled="f" stroked="f">
            <v:textbox inset="0,0,0,0">
              <w:txbxContent>
                <w:p w14:paraId="3840DCD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8"/>
                    <w:ind w:left="40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1632C6">
          <v:shape id="_x0000_s1926" type="#_x0000_t202" style="position:absolute;margin-left:82.1pt;margin-top:62.45pt;width:5.45pt;height:12pt;z-index:-1369;mso-position-horizontal-relative:page;mso-position-vertical-relative:page" o:allowincell="f" filled="f" stroked="f">
            <v:textbox inset="0,0,0,0">
              <w:txbxContent>
                <w:p w14:paraId="683936C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A68ECC">
          <v:shape id="_x0000_s1927" type="#_x0000_t202" style="position:absolute;margin-left:86.35pt;margin-top:328.4pt;width:117.4pt;height:12pt;z-index:-1368;mso-position-horizontal-relative:page;mso-position-vertical-relative:page" o:allowincell="f" filled="f" stroked="f">
            <v:textbox inset="0,0,0,0">
              <w:txbxContent>
                <w:p w14:paraId="4302363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337DC04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BC12324">
          <v:rect id="_x0000_s1928" style="position:absolute;margin-left:380.25pt;margin-top:766.05pt;width:215pt;height:46pt;z-index:-1367;mso-position-horizontal-relative:page;mso-position-vertical-relative:page" o:allowincell="f" filled="f" stroked="f">
            <v:textbox inset="0,0,0,0">
              <w:txbxContent>
                <w:p w14:paraId="3448F18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436EF4E">
                      <v:shape id="_x0000_i1304" type="#_x0000_t75" style="width:215.25pt;height:46.5pt">
                        <v:imagedata r:id="rId7" o:title=""/>
                      </v:shape>
                    </w:pict>
                  </w:r>
                </w:p>
                <w:p w14:paraId="6D676AD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B6DFFCF">
          <v:rect id="_x0000_s1929" style="position:absolute;margin-left:42pt;margin-top:34pt;width:514pt;height:3pt;z-index:-1366;mso-position-horizontal-relative:page;mso-position-vertical-relative:page" o:allowincell="f" filled="f" stroked="f">
            <v:textbox inset="0,0,0,0">
              <w:txbxContent>
                <w:p w14:paraId="003CE01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A873949">
                      <v:shape id="_x0000_i1306" type="#_x0000_t75" style="width:514.5pt;height:3pt">
                        <v:imagedata r:id="rId8" o:title=""/>
                      </v:shape>
                    </w:pict>
                  </w:r>
                </w:p>
                <w:p w14:paraId="3A6D34D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5FB78F9">
          <v:rect id="_x0000_s1930" style="position:absolute;margin-left:43.4pt;margin-top:785.75pt;width:196pt;height:34pt;z-index:-1365;mso-position-horizontal-relative:page;mso-position-vertical-relative:page" o:allowincell="f" filled="f" stroked="f">
            <v:textbox inset="0,0,0,0">
              <w:txbxContent>
                <w:p w14:paraId="6D36CCB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0AD76F7">
                      <v:shape id="_x0000_i1308" type="#_x0000_t75" style="width:195.75pt;height:34.5pt">
                        <v:imagedata r:id="rId9" o:title=""/>
                      </v:shape>
                    </w:pict>
                  </w:r>
                </w:p>
                <w:p w14:paraId="6A577CB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B5CBAF4">
          <v:group id="_x0000_s1931" style="position:absolute;margin-left:77.5pt;margin-top:352.75pt;width:170.05pt;height:109.8pt;z-index:-1364;mso-position-horizontal-relative:page;mso-position-vertical-relative:page" coordorigin="1550,7055" coordsize="3401,2196" o:allowincell="f">
            <v:shape id="_x0000_s1932" style="position:absolute;left:1576;top:7080;width:3350;height:2145;mso-position-horizontal-relative:page;mso-position-vertical-relative:page" coordsize="3350,2145" o:allowincell="f" path="m,2144hhl3349,2144,3349,,,,,2144xe" filled="f" strokeweight=".89956mm">
              <v:path arrowok="t"/>
            </v:shape>
            <v:shape id="_x0000_s1933" style="position:absolute;left:1576;top:7090;width:2603;height:1063;mso-position-horizontal-relative:page;mso-position-vertical-relative:page" coordsize="2603,1063" o:allowincell="f" path="m2602,1062hhl,,2602,1062xe" filled="f" strokeweight=".89956mm">
              <v:path arrowok="t"/>
            </v:shape>
            <v:shape id="_x0000_s1934" style="position:absolute;left:1576;top:8152;width:2603;height:1058;mso-position-horizontal-relative:page;mso-position-vertical-relative:page" coordsize="2603,1058" o:allowincell="f" path="m,1057hhl2602,e" filled="f" strokeweight=".89956mm">
              <v:path arrowok="t"/>
            </v:shape>
            <v:shape id="_x0000_s1935" style="position:absolute;left:4163;top:8152;width:747;height:1;mso-position-horizontal-relative:page;mso-position-vertical-relative:page" coordsize="747,1" o:allowincell="f" path="m,hhl746,e" filled="f" strokeweight=".89956mm">
              <v:path arrowok="t"/>
            </v:shape>
            <w10:wrap anchorx="page" anchory="page"/>
          </v:group>
        </w:pict>
      </w:r>
      <w:r>
        <w:rPr>
          <w:noProof/>
        </w:rPr>
        <w:pict w14:anchorId="1F7CFBF5">
          <v:group id="_x0000_s1936" style="position:absolute;margin-left:344.75pt;margin-top:352.75pt;width:170.05pt;height:109.8pt;z-index:-1363;mso-position-horizontal-relative:page;mso-position-vertical-relative:page" coordorigin="6895,7055" coordsize="3401,2196" o:allowincell="f">
            <v:shape id="_x0000_s1937" style="position:absolute;left:6921;top:7080;width:3350;height:2145;mso-position-horizontal-relative:page;mso-position-vertical-relative:page" coordsize="3350,2145" o:allowincell="f" path="m,2144hhl3349,2144,3349,,,,,2144xe" filled="f" strokeweight=".89956mm">
              <v:path arrowok="t"/>
            </v:shape>
            <v:shape id="_x0000_s1938" style="position:absolute;left:6921;top:7090;width:675;height:1063;mso-position-horizontal-relative:page;mso-position-vertical-relative:page" coordsize="675,1063" o:allowincell="f" path="m674,1062hhl,,674,1062xe" filled="f" strokeweight=".89956mm">
              <v:path arrowok="t"/>
            </v:shape>
            <v:shape id="_x0000_s1939" style="position:absolute;left:6921;top:8152;width:675;height:1058;mso-position-horizontal-relative:page;mso-position-vertical-relative:page" coordsize="675,1058" o:allowincell="f" path="m,1057hhl674,e" filled="f" strokeweight=".89956mm">
              <v:path arrowok="t"/>
            </v:shape>
            <v:shape id="_x0000_s1940" style="position:absolute;left:7581;top:8152;width:2675;height:1;mso-position-horizontal-relative:page;mso-position-vertical-relative:page" coordsize="2675,1" o:allowincell="f" path="m,hhl2674,e" filled="f" strokeweight=".89956mm">
              <v:path arrowok="t"/>
            </v:shape>
            <w10:wrap anchorx="page" anchory="page"/>
          </v:group>
        </w:pict>
      </w:r>
      <w:r>
        <w:rPr>
          <w:noProof/>
        </w:rPr>
        <w:pict w14:anchorId="18DAAD43">
          <v:group id="_x0000_s1941" style="position:absolute;margin-left:77.5pt;margin-top:169.05pt;width:170.05pt;height:109.8pt;z-index:-1362;mso-position-horizontal-relative:page;mso-position-vertical-relative:page" coordorigin="1550,3381" coordsize="3401,2196" o:allowincell="f">
            <v:shape id="_x0000_s1942" style="position:absolute;left:1576;top:3407;width:3350;height:2145;mso-position-horizontal-relative:page;mso-position-vertical-relative:page" coordsize="3350,2145" o:allowincell="f" path="m,2144hhl3349,2144,3349,,,,,2144xe" filled="f" strokeweight=".89956mm">
              <v:path arrowok="t"/>
            </v:shape>
            <v:shape id="_x0000_s1943" style="position:absolute;left:1576;top:3416;width:1277;height:1063;mso-position-horizontal-relative:page;mso-position-vertical-relative:page" coordsize="1277,1063" o:allowincell="f" path="m1277,1062hhl,,1277,1062xe" filled="f" strokeweight=".89956mm">
              <v:path arrowok="t"/>
            </v:shape>
            <v:shape id="_x0000_s1944" style="position:absolute;left:1576;top:4479;width:1277;height:1058;mso-position-horizontal-relative:page;mso-position-vertical-relative:page" coordsize="1277,1058" o:allowincell="f" path="m,1057hhl1277,e" filled="f" strokeweight=".89956mm">
              <v:path arrowok="t"/>
            </v:shape>
            <v:shape id="_x0000_s1945" style="position:absolute;left:2838;top:4479;width:2073;height:1;mso-position-horizontal-relative:page;mso-position-vertical-relative:page" coordsize="2073,1" o:allowincell="f" path="m,hhl2072,e" filled="f" strokeweight=".89956mm">
              <v:path arrowok="t"/>
            </v:shape>
            <w10:wrap anchorx="page" anchory="page"/>
          </v:group>
        </w:pict>
      </w:r>
      <w:r>
        <w:rPr>
          <w:noProof/>
        </w:rPr>
        <w:pict w14:anchorId="1835B337">
          <v:group id="_x0000_s1946" style="position:absolute;margin-left:342.5pt;margin-top:169.05pt;width:170.05pt;height:109.8pt;z-index:-1361;mso-position-horizontal-relative:page;mso-position-vertical-relative:page" coordorigin="6850,3381" coordsize="3401,2196" o:allowincell="f">
            <v:shape id="_x0000_s1947" style="position:absolute;left:6875;top:3407;width:3350;height:2145;mso-position-horizontal-relative:page;mso-position-vertical-relative:page" coordsize="3350,2145" o:allowincell="f" path="m,2144hhl3349,2144,3349,,,,,2144xe" filled="f" strokeweight=".89956mm">
              <v:path arrowok="t"/>
            </v:shape>
            <v:shape id="_x0000_s1948" style="position:absolute;left:6875;top:3407;width:2555;height:1576;mso-position-horizontal-relative:page;mso-position-vertical-relative:page" coordsize="2555,1576" o:allowincell="f" path="m,1575hhl2554,1575,2554,,,,,1575xe" filled="f" strokeweight=".89956mm">
              <v:path arrowok="t"/>
            </v:shape>
            <w10:wrap anchorx="page" anchory="page"/>
          </v:group>
        </w:pict>
      </w:r>
      <w:r>
        <w:rPr>
          <w:noProof/>
        </w:rPr>
        <w:pict w14:anchorId="5F291095">
          <v:group id="_x0000_s1949" style="position:absolute;margin-left:342.5pt;margin-top:525.65pt;width:170.05pt;height:109.8pt;z-index:-1360;mso-position-horizontal-relative:page;mso-position-vertical-relative:page" coordorigin="6850,10513" coordsize="3401,2196" o:allowincell="f">
            <v:shape id="_x0000_s1950" style="position:absolute;left:6875;top:10539;width:3350;height:2145;mso-position-horizontal-relative:page;mso-position-vertical-relative:page" coordsize="3350,2145" o:allowincell="f" path="m,2144hhl3349,2144,3349,,,,,2144xe" filled="f" strokeweight=".89956mm">
              <v:path arrowok="t"/>
            </v:shape>
            <v:shape id="_x0000_s1951" style="position:absolute;left:6875;top:10548;width:1277;height:1063;mso-position-horizontal-relative:page;mso-position-vertical-relative:page" coordsize="1277,1063" o:allowincell="f" path="m1277,1062hhl,,1277,1062xe" filled="f" strokeweight=".89956mm">
              <v:path arrowok="t"/>
            </v:shape>
            <v:shape id="_x0000_s1952" style="position:absolute;left:6875;top:11611;width:1277;height:1058;mso-position-horizontal-relative:page;mso-position-vertical-relative:page" coordsize="1277,1058" o:allowincell="f" path="m,1057hhl1277,e" filled="f" strokeweight=".89956mm">
              <v:path arrowok="t"/>
            </v:shape>
            <v:shape id="_x0000_s1953" style="position:absolute;left:8138;top:11611;width:2073;height:1;mso-position-horizontal-relative:page;mso-position-vertical-relative:page" coordsize="2073,1" o:allowincell="f" path="m,hhl2072,e" filled="f" strokeweight=".89956mm">
              <v:path arrowok="t"/>
            </v:shape>
            <v:shape id="_x0000_s1954" style="position:absolute;left:7514;top:11080;width:2697;height:1;mso-position-horizontal-relative:page;mso-position-vertical-relative:page" coordsize="2697,1" o:allowincell="f" path="m,hhl2696,e" filled="f" strokeweight=".89956mm">
              <v:path arrowok="t"/>
            </v:shape>
            <v:shape id="_x0000_s1955" style="position:absolute;left:7514;top:12140;width:2697;height:1;mso-position-horizontal-relative:page;mso-position-vertical-relative:page" coordsize="2697,1" o:allowincell="f" path="m,hhl2696,e" filled="f" strokeweight=".89956mm">
              <v:path arrowok="t"/>
            </v:shape>
            <w10:wrap anchorx="page" anchory="page"/>
          </v:group>
        </w:pict>
      </w:r>
      <w:r>
        <w:rPr>
          <w:noProof/>
        </w:rPr>
        <w:pict w14:anchorId="456E0888">
          <v:group id="_x0000_s1956" style="position:absolute;margin-left:77.5pt;margin-top:524.4pt;width:170.05pt;height:109.8pt;z-index:-1359;mso-position-horizontal-relative:page;mso-position-vertical-relative:page" coordorigin="1550,10488" coordsize="3401,2196" o:allowincell="f">
            <v:shape id="_x0000_s1957" style="position:absolute;left:1576;top:10513;width:3350;height:2145;mso-position-horizontal-relative:page;mso-position-vertical-relative:page" coordsize="3350,2145" o:allowincell="f" path="m,2144hhl3349,2144,3349,,,,,2144xe" filled="f" strokeweight=".89956mm">
              <v:path arrowok="t"/>
            </v:shape>
            <v:shape id="_x0000_s1958" style="position:absolute;left:1576;top:10523;width:1277;height:1063;mso-position-horizontal-relative:page;mso-position-vertical-relative:page" coordsize="1277,1063" o:allowincell="f" path="m1277,1062hhl,,1277,1062xe" filled="f" strokeweight=".89956mm">
              <v:path arrowok="t"/>
            </v:shape>
            <v:shape id="_x0000_s1959" style="position:absolute;left:1576;top:11585;width:1277;height:1058;mso-position-horizontal-relative:page;mso-position-vertical-relative:page" coordsize="1277,1058" o:allowincell="f" path="m,1057hhl1277,e" filled="f" strokeweight=".89956mm">
              <v:path arrowok="t"/>
            </v:shape>
            <v:shape id="_x0000_s1960" style="position:absolute;left:2838;top:11585;width:2073;height:1;mso-position-horizontal-relative:page;mso-position-vertical-relative:page" coordsize="2073,1" o:allowincell="f" path="m,hhl2072,e" filled="f" strokeweight=".89956mm">
              <v:path arrowok="t"/>
            </v:shape>
            <v:shape id="_x0000_s1961" style="position:absolute;left:1586;top:10894;width:831;height:691;mso-position-horizontal-relative:page;mso-position-vertical-relative:page" coordsize="831,691" o:allowincell="f" path="m830,690hhl,,830,690xe" filled="f" strokeweight=".89956mm">
              <v:path arrowok="t"/>
            </v:shape>
            <v:shape id="_x0000_s1962" style="position:absolute;left:1586;top:11580;width:831;height:693;mso-position-horizontal-relative:page;mso-position-vertical-relative:page" coordsize="831,693" o:allowincell="f" path="m,692hhl830,4,823,e" filled="f" strokeweight=".89956mm">
              <v:path arrowok="t"/>
            </v:shape>
            <v:shape id="_x0000_s1963" style="position:absolute;left:2412;top:11580;width:1;height:1;mso-position-horizontal-relative:page;mso-position-vertical-relative:page" coordsize="1,1" o:allowincell="f" path="m,hhe" stroked="f">
              <v:path arrowok="t"/>
            </v:shape>
            <w10:wrap anchorx="page" anchory="page"/>
          </v:group>
        </w:pict>
      </w:r>
      <w:r>
        <w:rPr>
          <w:noProof/>
        </w:rPr>
        <w:pict w14:anchorId="294A3288">
          <v:shape id="_x0000_s1964" type="#_x0000_t202" style="position:absolute;margin-left:544.45pt;margin-top:19.55pt;width:12.1pt;height:12pt;z-index:-1358;mso-position-horizontal-relative:page;mso-position-vertical-relative:page" o:allowincell="f" filled="f" stroked="f">
            <v:textbox inset="0,0,0,0">
              <w:txbxContent>
                <w:p w14:paraId="303DC82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815F2E">
          <v:shape id="_x0000_s1965" type="#_x0000_t202" style="position:absolute;margin-left:75.8pt;margin-top:64.2pt;width:83.5pt;height:15pt;z-index:-1357;mso-position-horizontal-relative:page;mso-position-vertical-relative:page" o:allowincell="f" filled="f" stroked="f">
            <v:textbox inset="0,0,0,0">
              <w:txbxContent>
                <w:p w14:paraId="53862F3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PŘÍLOHA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8.: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2D1E08">
          <v:shape id="_x0000_s1966" type="#_x0000_t202" style="position:absolute;margin-left:77.8pt;margin-top:110.1pt;width:215.6pt;height:12.2pt;z-index:-1356;mso-position-horizontal-relative:page;mso-position-vertical-relative:page" o:allowincell="f" filled="f" stroked="f">
            <v:textbox inset="0,0,0,0">
              <w:txbxContent>
                <w:p w14:paraId="72FBABE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</w:rPr>
                    <w:t>3.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Vyber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správnou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českou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státní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vlajku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vybarvi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</w:rPr>
                    <w:t>ji.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E60D32">
          <v:shape id="_x0000_s1967" type="#_x0000_t202" style="position:absolute;margin-left:254.1pt;margin-top:790.1pt;width:121.8pt;height:22.4pt;z-index:-1355;mso-position-horizontal-relative:page;mso-position-vertical-relative:page" o:allowincell="f" filled="f" stroked="f">
            <v:textbox inset="0,0,0,0">
              <w:txbxContent>
                <w:p w14:paraId="3249127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8557BB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278600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950D68">
          <v:shape id="_x0000_s1968" type="#_x0000_t202" style="position:absolute;margin-left:343.8pt;margin-top:526.95pt;width:31.95pt;height:107.25pt;z-index:-1354;mso-position-horizontal-relative:page;mso-position-vertical-relative:page" o:allowincell="f" filled="f" stroked="f">
            <v:textbox inset="0,0,0,0">
              <w:txbxContent>
                <w:p w14:paraId="1FFCB89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302B3F">
          <v:shape id="_x0000_s1969" type="#_x0000_t202" style="position:absolute;margin-left:375.7pt;margin-top:526.95pt;width:135.55pt;height:27.05pt;z-index:-1353;mso-position-horizontal-relative:page;mso-position-vertical-relative:page" o:allowincell="f" filled="f" stroked="f">
            <v:textbox inset="0,0,0,0">
              <w:txbxContent>
                <w:p w14:paraId="09E5921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F7C8E9">
          <v:shape id="_x0000_s1970" type="#_x0000_t202" style="position:absolute;margin-left:375.7pt;margin-top:554pt;width:31.25pt;height:53.05pt;z-index:-1352;mso-position-horizontal-relative:page;mso-position-vertical-relative:page" o:allowincell="f" filled="f" stroked="f">
            <v:textbox inset="0,0,0,0">
              <w:txbxContent>
                <w:p w14:paraId="0FE3793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E34EE4">
          <v:shape id="_x0000_s1971" type="#_x0000_t202" style="position:absolute;margin-left:406.9pt;margin-top:554pt;width:104.35pt;height:26.6pt;z-index:-1351;mso-position-horizontal-relative:page;mso-position-vertical-relative:page" o:allowincell="f" filled="f" stroked="f">
            <v:textbox inset="0,0,0,0">
              <w:txbxContent>
                <w:p w14:paraId="2EB97D1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5635CE">
          <v:shape id="_x0000_s1972" type="#_x0000_t202" style="position:absolute;margin-left:406.9pt;margin-top:580.55pt;width:104.35pt;height:26.45pt;z-index:-1350;mso-position-horizontal-relative:page;mso-position-vertical-relative:page" o:allowincell="f" filled="f" stroked="f">
            <v:textbox inset="0,0,0,0">
              <w:txbxContent>
                <w:p w14:paraId="5202D83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5AE36B">
          <v:shape id="_x0000_s1973" type="#_x0000_t202" style="position:absolute;margin-left:375.7pt;margin-top:607pt;width:135.55pt;height:27.2pt;z-index:-1349;mso-position-horizontal-relative:page;mso-position-vertical-relative:page" o:allowincell="f" filled="f" stroked="f">
            <v:textbox inset="0,0,0,0">
              <w:txbxContent>
                <w:p w14:paraId="3946993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D379ED">
          <v:shape id="_x0000_s1974" type="#_x0000_t202" style="position:absolute;margin-left:78.8pt;margin-top:525.7pt;width:63.15pt;height:107.25pt;z-index:-1348;mso-position-horizontal-relative:page;mso-position-vertical-relative:page" o:allowincell="f" filled="f" stroked="f">
            <v:textbox inset="0,0,0,0">
              <w:txbxContent>
                <w:p w14:paraId="4B28309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F9752D">
          <v:shape id="_x0000_s1975" type="#_x0000_t202" style="position:absolute;margin-left:141.95pt;margin-top:525.7pt;width:104.35pt;height:53.65pt;z-index:-1347;mso-position-horizontal-relative:page;mso-position-vertical-relative:page" o:allowincell="f" filled="f" stroked="f">
            <v:textbox inset="0,0,0,0">
              <w:txbxContent>
                <w:p w14:paraId="2D79E6B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1137C3">
          <v:shape id="_x0000_s1976" type="#_x0000_t202" style="position:absolute;margin-left:141.95pt;margin-top:579.3pt;width:104.35pt;height:53.65pt;z-index:-1346;mso-position-horizontal-relative:page;mso-position-vertical-relative:page" o:allowincell="f" filled="f" stroked="f">
            <v:textbox inset="0,0,0,0">
              <w:txbxContent>
                <w:p w14:paraId="32D55E6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94E36B">
          <v:shape id="_x0000_s1977" type="#_x0000_t202" style="position:absolute;margin-left:346.05pt;margin-top:354.05pt;width:33.05pt;height:107.25pt;z-index:-1345;mso-position-horizontal-relative:page;mso-position-vertical-relative:page" o:allowincell="f" filled="f" stroked="f">
            <v:textbox inset="0,0,0,0">
              <w:txbxContent>
                <w:p w14:paraId="392E680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E566D2">
          <v:shape id="_x0000_s1978" type="#_x0000_t202" style="position:absolute;margin-left:379.05pt;margin-top:354.05pt;width:134.45pt;height:53.65pt;z-index:-1344;mso-position-horizontal-relative:page;mso-position-vertical-relative:page" o:allowincell="f" filled="f" stroked="f">
            <v:textbox inset="0,0,0,0">
              <w:txbxContent>
                <w:p w14:paraId="19DD88E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A67629">
          <v:shape id="_x0000_s1979" type="#_x0000_t202" style="position:absolute;margin-left:379.05pt;margin-top:407.65pt;width:134.45pt;height:53.65pt;z-index:-1343;mso-position-horizontal-relative:page;mso-position-vertical-relative:page" o:allowincell="f" filled="f" stroked="f">
            <v:textbox inset="0,0,0,0">
              <w:txbxContent>
                <w:p w14:paraId="5C69BBA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0FBDA4">
          <v:shape id="_x0000_s1980" type="#_x0000_t202" style="position:absolute;margin-left:78.8pt;margin-top:354.05pt;width:129.4pt;height:107.25pt;z-index:-1342;mso-position-horizontal-relative:page;mso-position-vertical-relative:page" o:allowincell="f" filled="f" stroked="f">
            <v:textbox inset="0,0,0,0">
              <w:txbxContent>
                <w:p w14:paraId="25AC0C7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EAFFA3">
          <v:shape id="_x0000_s1981" type="#_x0000_t202" style="position:absolute;margin-left:208.2pt;margin-top:354.05pt;width:38.1pt;height:53.65pt;z-index:-1341;mso-position-horizontal-relative:page;mso-position-vertical-relative:page" o:allowincell="f" filled="f" stroked="f">
            <v:textbox inset="0,0,0,0">
              <w:txbxContent>
                <w:p w14:paraId="64CBD64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5DFFDB">
          <v:shape id="_x0000_s1982" type="#_x0000_t202" style="position:absolute;margin-left:208.2pt;margin-top:407.65pt;width:38.1pt;height:53.65pt;z-index:-1340;mso-position-horizontal-relative:page;mso-position-vertical-relative:page" o:allowincell="f" filled="f" stroked="f">
            <v:textbox inset="0,0,0,0">
              <w:txbxContent>
                <w:p w14:paraId="3D4F847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2D6746">
          <v:shape id="_x0000_s1983" type="#_x0000_t202" style="position:absolute;margin-left:343.8pt;margin-top:170.35pt;width:127.75pt;height:78.8pt;z-index:-1339;mso-position-horizontal-relative:page;mso-position-vertical-relative:page" o:allowincell="f" filled="f" stroked="f">
            <v:textbox inset="0,0,0,0">
              <w:txbxContent>
                <w:p w14:paraId="679EBC9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DFC5CA">
          <v:shape id="_x0000_s1984" type="#_x0000_t202" style="position:absolute;margin-left:471.5pt;margin-top:170.35pt;width:39.8pt;height:78.8pt;z-index:-1338;mso-position-horizontal-relative:page;mso-position-vertical-relative:page" o:allowincell="f" filled="f" stroked="f">
            <v:textbox inset="0,0,0,0">
              <w:txbxContent>
                <w:p w14:paraId="03CF45D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B3BCAA">
          <v:shape id="_x0000_s1985" type="#_x0000_t202" style="position:absolute;margin-left:343.8pt;margin-top:249.15pt;width:167.5pt;height:28.45pt;z-index:-1337;mso-position-horizontal-relative:page;mso-position-vertical-relative:page" o:allowincell="f" filled="f" stroked="f">
            <v:textbox inset="0,0,0,0">
              <w:txbxContent>
                <w:p w14:paraId="1A6260C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5976EA">
          <v:shape id="_x0000_s1986" type="#_x0000_t202" style="position:absolute;margin-left:78.8pt;margin-top:170.35pt;width:63.15pt;height:107.25pt;z-index:-1336;mso-position-horizontal-relative:page;mso-position-vertical-relative:page" o:allowincell="f" filled="f" stroked="f">
            <v:textbox inset="0,0,0,0">
              <w:txbxContent>
                <w:p w14:paraId="311EC48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33A87B">
          <v:shape id="_x0000_s1987" type="#_x0000_t202" style="position:absolute;margin-left:141.95pt;margin-top:170.35pt;width:104.35pt;height:53.65pt;z-index:-1335;mso-position-horizontal-relative:page;mso-position-vertical-relative:page" o:allowincell="f" filled="f" stroked="f">
            <v:textbox inset="0,0,0,0">
              <w:txbxContent>
                <w:p w14:paraId="70CAF93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D3365F">
          <v:shape id="_x0000_s1988" type="#_x0000_t202" style="position:absolute;margin-left:141.95pt;margin-top:223.95pt;width:104.35pt;height:53.65pt;z-index:-1334;mso-position-horizontal-relative:page;mso-position-vertical-relative:page" o:allowincell="f" filled="f" stroked="f">
            <v:textbox inset="0,0,0,0">
              <w:txbxContent>
                <w:p w14:paraId="4ADB50A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100268A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9D9C37D">
          <v:rect id="_x0000_s1989" style="position:absolute;margin-left:380.25pt;margin-top:766.05pt;width:215pt;height:46pt;z-index:-1333;mso-position-horizontal-relative:page;mso-position-vertical-relative:page" o:allowincell="f" filled="f" stroked="f">
            <v:textbox inset="0,0,0,0">
              <w:txbxContent>
                <w:p w14:paraId="21323B6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9B9CC94">
                      <v:shape id="_x0000_i1310" type="#_x0000_t75" style="width:215.25pt;height:46.5pt">
                        <v:imagedata r:id="rId7" o:title=""/>
                      </v:shape>
                    </w:pict>
                  </w:r>
                </w:p>
                <w:p w14:paraId="1F1E53E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22D66A0">
          <v:rect id="_x0000_s1990" style="position:absolute;margin-left:42pt;margin-top:34pt;width:514pt;height:3pt;z-index:-1332;mso-position-horizontal-relative:page;mso-position-vertical-relative:page" o:allowincell="f" filled="f" stroked="f">
            <v:textbox inset="0,0,0,0">
              <w:txbxContent>
                <w:p w14:paraId="29BA119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7EA245A">
                      <v:shape id="_x0000_i1312" type="#_x0000_t75" style="width:514.5pt;height:3pt">
                        <v:imagedata r:id="rId8" o:title=""/>
                      </v:shape>
                    </w:pict>
                  </w:r>
                </w:p>
                <w:p w14:paraId="62421A0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2C70E9F">
          <v:rect id="_x0000_s1991" style="position:absolute;margin-left:43.4pt;margin-top:785.75pt;width:196pt;height:34pt;z-index:-1331;mso-position-horizontal-relative:page;mso-position-vertical-relative:page" o:allowincell="f" filled="f" stroked="f">
            <v:textbox inset="0,0,0,0">
              <w:txbxContent>
                <w:p w14:paraId="63B8D6C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C8181B0">
                      <v:shape id="_x0000_i1314" type="#_x0000_t75" style="width:195.75pt;height:34.5pt">
                        <v:imagedata r:id="rId9" o:title=""/>
                      </v:shape>
                    </w:pict>
                  </w:r>
                </w:p>
                <w:p w14:paraId="4514A78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988C566">
          <v:group id="_x0000_s1992" style="position:absolute;margin-left:94.05pt;margin-top:288.5pt;width:364.7pt;height:435.9pt;z-index:-1330;mso-position-horizontal-relative:page;mso-position-vertical-relative:page" coordorigin="1881,5770" coordsize="7294,8718" o:allowincell="f">
            <v:shape id="_x0000_s1993" type="#_x0000_t75" style="position:absolute;left:2069;top:5771;width:6980;height:8720;mso-position-horizontal-relative:page;mso-position-vertical-relative:page" o:allowincell="f">
              <v:imagedata r:id="rId65" o:title=""/>
            </v:shape>
            <v:shape id="_x0000_s1994" style="position:absolute;left:1940;top:8568;width:3031;height:1;mso-position-horizontal-relative:page;mso-position-vertical-relative:page" coordsize="3031,1" o:allowincell="f" path="m,hhl3030,e" filled="f" strokeweight=".83pt">
              <v:stroke dashstyle="dot"/>
              <v:path arrowok="t"/>
            </v:shape>
            <v:group id="_x0000_s1995" style="position:absolute;left:1881;top:8559;width:3123;height:17" coordorigin="1881,8559" coordsize="3123,17" o:allowincell="f">
              <v:shape id="_x0000_s1996" style="position:absolute;left:1881;top:8559;width:3123;height:17;mso-position-horizontal-relative:page;mso-position-vertical-relative:page" coordsize="3123,17" o:allowincell="f" path="m16,8hhl14,2,8,,2,2,,8r2,6l8,16r6,-2l16,8xe" fillcolor="black" stroked="f">
                <v:path arrowok="t"/>
              </v:shape>
              <v:shape id="_x0000_s1997" style="position:absolute;left:1881;top:8559;width:3123;height:17;mso-position-horizontal-relative:page;mso-position-vertical-relative:page" coordsize="3123,17" o:allowincell="f" path="m3122,8hhl3119,2,3113,r-5,2l3105,8r3,6l3113,16r6,-2l3122,8xe" fillcolor="black" stroked="f">
                <v:path arrowok="t"/>
              </v:shape>
            </v:group>
            <v:shape id="_x0000_s1998" style="position:absolute;left:1940;top:11803;width:3031;height:1;mso-position-horizontal-relative:page;mso-position-vertical-relative:page" coordsize="3031,1" o:allowincell="f" path="m,hhl3030,e" filled="f" strokeweight=".83pt">
              <v:stroke dashstyle="dot"/>
              <v:path arrowok="t"/>
            </v:shape>
            <v:group id="_x0000_s1999" style="position:absolute;left:1881;top:11794;width:3123;height:17" coordorigin="1881,11794" coordsize="3123,17" o:allowincell="f">
              <v:shape id="_x0000_s2000" style="position:absolute;left:1881;top:11794;width:3123;height:17;mso-position-horizontal-relative:page;mso-position-vertical-relative:page" coordsize="3123,17" o:allowincell="f" path="m16,8hhl14,2,8,,2,2,,8r2,6l8,16r6,-2l16,8xe" fillcolor="black" stroked="f">
                <v:path arrowok="t"/>
              </v:shape>
              <v:shape id="_x0000_s2001" style="position:absolute;left:1881;top:11794;width:3123;height:17;mso-position-horizontal-relative:page;mso-position-vertical-relative:page" coordsize="3123,17" o:allowincell="f" path="m3122,8hhl3119,2,3113,r-5,2l3105,8r3,6l3113,16r6,-2l3122,8xe" fillcolor="black" stroked="f">
                <v:path arrowok="t"/>
              </v:shape>
            </v:group>
            <v:shape id="_x0000_s2002" style="position:absolute;left:6111;top:8568;width:3031;height:1;mso-position-horizontal-relative:page;mso-position-vertical-relative:page" coordsize="3031,1" o:allowincell="f" path="m,hhl3030,e" filled="f" strokeweight=".83pt">
              <v:stroke dashstyle="dot"/>
              <v:path arrowok="t"/>
            </v:shape>
            <v:group id="_x0000_s2003" style="position:absolute;left:6053;top:8559;width:3123;height:17" coordorigin="6053,8559" coordsize="3123,17" o:allowincell="f">
              <v:shape id="_x0000_s2004" style="position:absolute;left:6053;top:8559;width:3123;height:17;mso-position-horizontal-relative:page;mso-position-vertical-relative:page" coordsize="3123,17" o:allowincell="f" path="m16,8hhl14,2,8,,2,2,,8r2,6l8,16r6,-2l16,8xe" fillcolor="black" stroked="f">
                <v:path arrowok="t"/>
              </v:shape>
              <v:shape id="_x0000_s2005" style="position:absolute;left:6053;top:8559;width:3123;height:17;mso-position-horizontal-relative:page;mso-position-vertical-relative:page" coordsize="3123,17" o:allowincell="f" path="m3122,8hhl3119,2,3113,r-5,2l3105,8r3,6l3113,16r6,-2l3122,8xe" fillcolor="black" stroked="f">
                <v:path arrowok="t"/>
              </v:shape>
            </v:group>
            <v:shape id="_x0000_s2006" style="position:absolute;left:6111;top:11803;width:3031;height:1;mso-position-horizontal-relative:page;mso-position-vertical-relative:page" coordsize="3031,1" o:allowincell="f" path="m,hhl3030,e" filled="f" strokeweight=".83pt">
              <v:stroke dashstyle="dot"/>
              <v:path arrowok="t"/>
            </v:shape>
            <v:group id="_x0000_s2007" style="position:absolute;left:6053;top:11794;width:3123;height:17" coordorigin="6053,11794" coordsize="3123,17" o:allowincell="f">
              <v:shape id="_x0000_s2008" style="position:absolute;left:6053;top:11794;width:3123;height:17;mso-position-horizontal-relative:page;mso-position-vertical-relative:page" coordsize="3123,17" o:allowincell="f" path="m16,8hhl14,2,8,,2,2,,8r2,6l8,16r6,-2l16,8xe" fillcolor="black" stroked="f">
                <v:path arrowok="t"/>
              </v:shape>
              <v:shape id="_x0000_s2009" style="position:absolute;left:6053;top:11794;width:3123;height:17;mso-position-horizontal-relative:page;mso-position-vertical-relative:page" coordsize="3123,17" o:allowincell="f" path="m3122,8hhl3119,2,3113,r-5,2l3105,8r3,6l3113,16r6,-2l3122,8x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 w14:anchorId="4F09B983">
          <v:group id="_x0000_s2010" style="position:absolute;margin-left:94.05pt;margin-top:745.95pt;width:156.15pt;height:1pt;z-index:-1329;mso-position-horizontal-relative:page;mso-position-vertical-relative:page" coordorigin="1881,14919" coordsize="3123,20" o:allowincell="f">
            <v:shape id="_x0000_s2011" style="position:absolute;left:1940;top:14927;width:3031;height:1;mso-position-horizontal-relative:page;mso-position-vertical-relative:page" coordsize="3031,1" o:allowincell="f" path="m,hhl3030,e" filled="f" strokeweight=".83pt">
              <v:stroke dashstyle="dot"/>
              <v:path arrowok="t"/>
            </v:shape>
            <v:group id="_x0000_s2012" style="position:absolute;left:1881;top:14919;width:3123;height:17" coordorigin="1881,14919" coordsize="3123,17" o:allowincell="f">
              <v:shape id="_x0000_s2013" style="position:absolute;left:1881;top:14919;width:3123;height:17;mso-position-horizontal-relative:page;mso-position-vertical-relative:page" coordsize="3123,17" o:allowincell="f" path="m16,8hhl14,2,8,,2,2,,8r2,6l8,16r6,-2l16,8xe" fillcolor="black" stroked="f">
                <v:path arrowok="t"/>
              </v:shape>
              <v:shape id="_x0000_s2014" style="position:absolute;left:1881;top:14919;width:3123;height:17;mso-position-horizontal-relative:page;mso-position-vertical-relative:page" coordsize="3123,17" o:allowincell="f" path="m3122,8hhl3119,2,3113,r-5,2l3105,8r3,6l3113,16r6,-2l3122,8xe" fillcolor="black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 w14:anchorId="431EC02A">
          <v:shape id="_x0000_s2015" type="#_x0000_t202" style="position:absolute;margin-left:544.45pt;margin-top:19.55pt;width:12.1pt;height:12pt;z-index:-1328;mso-position-horizontal-relative:page;mso-position-vertical-relative:page" o:allowincell="f" filled="f" stroked="f">
            <v:textbox inset="0,0,0,0">
              <w:txbxContent>
                <w:p w14:paraId="49D9C00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BEE27A">
          <v:shape id="_x0000_s2016" type="#_x0000_t202" style="position:absolute;margin-left:41.5pt;margin-top:59.95pt;width:24.6pt;height:13pt;z-index:-1327;mso-position-horizontal-relative:page;mso-position-vertical-relative:page" o:allowincell="f" filled="f" stroked="f">
            <v:textbox inset="0,0,0,0">
              <w:txbxContent>
                <w:p w14:paraId="7683A5A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2.3.2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032647">
          <v:shape id="_x0000_s2017" type="#_x0000_t202" style="position:absolute;margin-left:75.55pt;margin-top:59.95pt;width:220.05pt;height:13pt;z-index:-1326;mso-position-horizontal-relative:page;mso-position-vertical-relative:page" o:allowincell="f" filled="f" stroked="f">
            <v:textbox inset="0,0,0,0">
              <w:txbxContent>
                <w:p w14:paraId="0019C42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Asambláž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Pidi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Midi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single"/>
                    </w:rPr>
                    <w:t>farma)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E06854">
          <v:shape id="_x0000_s2018" type="#_x0000_t202" style="position:absolute;margin-left:75.55pt;margin-top:89.6pt;width:44.75pt;height:13pt;z-index:-1325;mso-position-horizontal-relative:page;mso-position-vertical-relative:page" o:allowincell="f" filled="f" stroked="f">
            <v:textbox inset="0,0,0,0">
              <w:txbxContent>
                <w:p w14:paraId="7CB9CA1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0F4624">
          <v:shape id="_x0000_s2019" type="#_x0000_t202" style="position:absolute;margin-left:75.55pt;margin-top:110.85pt;width:478.2pt;height:24pt;z-index:-1324;mso-position-horizontal-relative:page;mso-position-vertical-relative:page" o:allowincell="f" filled="f" stroked="f">
            <v:textbox inset="0,0,0,0">
              <w:txbxContent>
                <w:p w14:paraId="56E5B89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připomeneme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naši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exkurzi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ekofarmu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svých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vzpomiánek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budete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"/>
                    </w:rPr>
                    <w:t>vypracovávat</w:t>
                  </w:r>
                </w:p>
                <w:p w14:paraId="45E74BF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pracovní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listy.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Pak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toho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budete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vytvářet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asambláž.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02B4EF">
          <v:shape id="_x0000_s2020" type="#_x0000_t202" style="position:absolute;margin-left:75.8pt;margin-top:144.7pt;width:119.55pt;height:15pt;z-index:-1323;mso-position-horizontal-relative:page;mso-position-vertical-relative:page" o:allowincell="f" filled="f" stroked="f">
            <v:textbox inset="0,0,0,0">
              <w:txbxContent>
                <w:p w14:paraId="688EAA7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LIST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9.: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E41734">
          <v:shape id="_x0000_s2021" type="#_x0000_t202" style="position:absolute;margin-left:78.05pt;margin-top:173.7pt;width:60.55pt;height:15.3pt;z-index:-1322;mso-position-horizontal-relative:page;mso-position-vertical-relative:page" o:allowincell="f" filled="f" stroked="f">
            <v:textbox inset="0,0,0,0">
              <w:txbxContent>
                <w:p w14:paraId="4F28B8C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9" w:lineRule="exact"/>
                    <w:ind w:left="20"/>
                    <w:rPr>
                      <w:b/>
                      <w:bCs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NA</w:t>
                  </w: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</w:rPr>
                    <w:t>FARMĚ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5B12B0">
          <v:shape id="_x0000_s2022" type="#_x0000_t202" style="position:absolute;margin-left:79.2pt;margin-top:200.8pt;width:107.1pt;height:12pt;z-index:-1321;mso-position-horizontal-relative:page;mso-position-vertical-relative:page" o:allowincell="f" filled="f" stroked="f">
            <v:textbox inset="0,0,0,0">
              <w:txbxContent>
                <w:p w14:paraId="7BC92DB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3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1.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Podle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vzoru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dopiš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zvíře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E8B9E3">
          <v:shape id="_x0000_s2023" type="#_x0000_t202" style="position:absolute;margin-left:79.2pt;margin-top:224.5pt;width:322.75pt;height:23.95pt;z-index:-1320;mso-position-horizontal-relative:page;mso-position-vertical-relative:page" o:allowincell="f" filled="f" stroked="f">
            <v:textbox inset="0,0,0,0">
              <w:txbxContent>
                <w:p w14:paraId="4F852CB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1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2.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Na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farmě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jsme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viděli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hodně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zvířat.</w:t>
                  </w:r>
                </w:p>
                <w:p w14:paraId="4311429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18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Na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obrázku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je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jedno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zvířátko,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které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na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farmě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nebylo.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Najdi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ho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zakroužkuj.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300C0A">
          <v:shape id="_x0000_s2024" type="#_x0000_t202" style="position:absolute;margin-left:79.2pt;margin-top:260.2pt;width:80.6pt;height:12pt;z-index:-1319;mso-position-horizontal-relative:page;mso-position-vertical-relative:page" o:allowincell="f" filled="f" stroked="f">
            <v:textbox inset="0,0,0,0">
              <w:txbxContent>
                <w:p w14:paraId="0A9FD0D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3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3.</w:t>
                  </w:r>
                  <w:r>
                    <w:rPr>
                      <w:b/>
                      <w:bCs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</w:rPr>
                    <w:t>Zvířátka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dokresli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4A958E">
          <v:shape id="_x0000_s2025" type="#_x0000_t202" style="position:absolute;margin-left:363.1pt;margin-top:416.8pt;width:25.65pt;height:12pt;z-index:-1318;mso-position-horizontal-relative:page;mso-position-vertical-relative:page" o:allowincell="f" filled="f" stroked="f">
            <v:textbox inset="0,0,0,0">
              <w:txbxContent>
                <w:p w14:paraId="10DDCF1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3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4"/>
                    </w:rPr>
                    <w:t>OVCE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582BB9">
          <v:shape id="_x0000_s2026" type="#_x0000_t202" style="position:absolute;margin-left:254.1pt;margin-top:790.1pt;width:121.8pt;height:22.4pt;z-index:-1317;mso-position-horizontal-relative:page;mso-position-vertical-relative:page" o:allowincell="f" filled="f" stroked="f">
            <v:textbox inset="0,0,0,0">
              <w:txbxContent>
                <w:p w14:paraId="775222D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5109FD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9D0413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922874">
          <v:shape id="_x0000_s2027" type="#_x0000_t202" style="position:absolute;margin-left:164.4pt;margin-top:58.2pt;width:6.9pt;height:12pt;z-index:-1316;mso-position-horizontal-relative:page;mso-position-vertical-relative:page" o:allowincell="f" filled="f" stroked="f">
            <v:textbox inset="0,0,0,0">
              <w:txbxContent>
                <w:p w14:paraId="5C28B87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26D896">
          <v:shape id="_x0000_s2028" type="#_x0000_t202" style="position:absolute;margin-left:185.7pt;margin-top:58.2pt;width:5.2pt;height:12pt;z-index:-1315;mso-position-horizontal-relative:page;mso-position-vertical-relative:page" o:allowincell="f" filled="f" stroked="f">
            <v:textbox inset="0,0,0,0">
              <w:txbxContent>
                <w:p w14:paraId="61C4829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4FC270">
          <v:shape id="_x0000_s2029" type="#_x0000_t202" style="position:absolute;margin-left:209.1pt;margin-top:58.2pt;width:5.2pt;height:12pt;z-index:-1314;mso-position-horizontal-relative:page;mso-position-vertical-relative:page" o:allowincell="f" filled="f" stroked="f">
            <v:textbox inset="0,0,0,0">
              <w:txbxContent>
                <w:p w14:paraId="2C1E434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E33BA0">
          <v:shape id="_x0000_s2030" type="#_x0000_t202" style="position:absolute;margin-left:82.1pt;margin-top:87.85pt;width:5.45pt;height:12pt;z-index:-1313;mso-position-horizontal-relative:page;mso-position-vertical-relative:page" o:allowincell="f" filled="f" stroked="f">
            <v:textbox inset="0,0,0,0">
              <w:txbxContent>
                <w:p w14:paraId="7894B74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73230B">
          <v:shape id="_x0000_s2031" type="#_x0000_t202" style="position:absolute;margin-left:97pt;margin-top:417.4pt;width:151.55pt;height:12pt;z-index:-1312;mso-position-horizontal-relative:page;mso-position-vertical-relative:page" o:allowincell="f" filled="f" stroked="f">
            <v:textbox inset="0,0,0,0">
              <w:txbxContent>
                <w:p w14:paraId="1392B82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14467F">
          <v:shape id="_x0000_s2032" type="#_x0000_t202" style="position:absolute;margin-left:305.6pt;margin-top:417.4pt;width:151.55pt;height:12pt;z-index:-1311;mso-position-horizontal-relative:page;mso-position-vertical-relative:page" o:allowincell="f" filled="f" stroked="f">
            <v:textbox inset="0,0,0,0">
              <w:txbxContent>
                <w:p w14:paraId="129B0AF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E14662">
          <v:shape id="_x0000_s2033" type="#_x0000_t202" style="position:absolute;margin-left:97pt;margin-top:579.15pt;width:151.55pt;height:12pt;z-index:-1310;mso-position-horizontal-relative:page;mso-position-vertical-relative:page" o:allowincell="f" filled="f" stroked="f">
            <v:textbox inset="0,0,0,0">
              <w:txbxContent>
                <w:p w14:paraId="5D27771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560C0B">
          <v:shape id="_x0000_s2034" type="#_x0000_t202" style="position:absolute;margin-left:305.6pt;margin-top:579.15pt;width:151.55pt;height:12pt;z-index:-1309;mso-position-horizontal-relative:page;mso-position-vertical-relative:page" o:allowincell="f" filled="f" stroked="f">
            <v:textbox inset="0,0,0,0">
              <w:txbxContent>
                <w:p w14:paraId="0828CC6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18F829">
          <v:shape id="_x0000_s2035" type="#_x0000_t202" style="position:absolute;margin-left:97pt;margin-top:735.4pt;width:151.55pt;height:12pt;z-index:-1308;mso-position-horizontal-relative:page;mso-position-vertical-relative:page" o:allowincell="f" filled="f" stroked="f">
            <v:textbox inset="0,0,0,0">
              <w:txbxContent>
                <w:p w14:paraId="5D371BE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DD323E2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EF50187">
          <v:rect id="_x0000_s2036" style="position:absolute;margin-left:380.25pt;margin-top:766.05pt;width:215pt;height:46pt;z-index:-1307;mso-position-horizontal-relative:page;mso-position-vertical-relative:page" o:allowincell="f" filled="f" stroked="f">
            <v:textbox inset="0,0,0,0">
              <w:txbxContent>
                <w:p w14:paraId="34EDB25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F59137B">
                      <v:shape id="_x0000_i1316" type="#_x0000_t75" style="width:215.25pt;height:46.5pt">
                        <v:imagedata r:id="rId7" o:title=""/>
                      </v:shape>
                    </w:pict>
                  </w:r>
                </w:p>
                <w:p w14:paraId="1DDFEB8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8488091">
          <v:rect id="_x0000_s2037" style="position:absolute;margin-left:42pt;margin-top:34pt;width:514pt;height:3pt;z-index:-1306;mso-position-horizontal-relative:page;mso-position-vertical-relative:page" o:allowincell="f" filled="f" stroked="f">
            <v:textbox inset="0,0,0,0">
              <w:txbxContent>
                <w:p w14:paraId="214D4C0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74D27A8">
                      <v:shape id="_x0000_i1318" type="#_x0000_t75" style="width:514.5pt;height:3pt">
                        <v:imagedata r:id="rId8" o:title=""/>
                      </v:shape>
                    </w:pict>
                  </w:r>
                </w:p>
                <w:p w14:paraId="2D6B8D8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079236E">
          <v:rect id="_x0000_s2038" style="position:absolute;margin-left:43.4pt;margin-top:785.75pt;width:196pt;height:34pt;z-index:-1305;mso-position-horizontal-relative:page;mso-position-vertical-relative:page" o:allowincell="f" filled="f" stroked="f">
            <v:textbox inset="0,0,0,0">
              <w:txbxContent>
                <w:p w14:paraId="7C65E20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5F726EF">
                      <v:shape id="_x0000_i1320" type="#_x0000_t75" style="width:195.75pt;height:34.5pt">
                        <v:imagedata r:id="rId9" o:title=""/>
                      </v:shape>
                    </w:pict>
                  </w:r>
                </w:p>
                <w:p w14:paraId="6B9D3A6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250E40B">
          <v:group id="_x0000_s2039" style="position:absolute;margin-left:79.8pt;margin-top:179.9pt;width:433.75pt;height:392pt;z-index:-1304;mso-position-horizontal-relative:page;mso-position-vertical-relative:page" coordorigin="1596,3598" coordsize="8675,7840" o:allowincell="f">
            <v:shape id="_x0000_s2040" type="#_x0000_t75" style="position:absolute;left:2767;top:5547;width:6860;height:3880;mso-position-horizontal-relative:page;mso-position-vertical-relative:page" o:allowincell="f">
              <v:imagedata r:id="rId66" o:title=""/>
            </v:shape>
            <v:shape id="_x0000_s2041" style="position:absolute;left:1605;top:3607;width:2721;height:718;mso-position-horizontal-relative:page;mso-position-vertical-relative:page" coordsize="2721,718" o:allowincell="f" path="m,717hhl2720,717,2720,,,,,717xe" filled="f" strokeweight=".85pt">
              <v:path arrowok="t"/>
            </v:shape>
            <v:shape id="_x0000_s2042" style="position:absolute;left:2777;top:4333;width:802;height:1592;mso-position-horizontal-relative:page;mso-position-vertical-relative:page" coordsize="802,1592" o:allowincell="f" path="m,hhl801,1591e" filled="f" strokeweight=".85pt">
              <v:path arrowok="t"/>
            </v:shape>
            <v:shape id="_x0000_s2043" style="position:absolute;left:3528;top:5882;width:93;height:127;mso-position-horizontal-relative:page;mso-position-vertical-relative:page" coordsize="93,127" o:allowincell="f" path="m77,hhl,39r92,87l77,xe" fillcolor="black" stroked="f">
              <v:path arrowok="t"/>
            </v:shape>
            <v:shape id="_x0000_s2044" style="position:absolute;left:5950;top:4572;width:2721;height:718;mso-position-horizontal-relative:page;mso-position-vertical-relative:page" coordsize="2721,718" o:allowincell="f" path="m,717hhl2720,717,2720,,,,,717xe" filled="f" strokeweight=".85pt">
              <v:path arrowok="t"/>
            </v:shape>
            <v:shape id="_x0000_s2045" style="position:absolute;left:4573;top:3607;width:2721;height:718;mso-position-horizontal-relative:page;mso-position-vertical-relative:page" coordsize="2721,718" o:allowincell="f" path="m,717hhl2720,717,2720,,,,,717xe" filled="f" strokeweight=".85pt">
              <v:path arrowok="t"/>
            </v:shape>
            <v:shape id="_x0000_s2046" style="position:absolute;left:4385;top:4333;width:1549;height:1860;mso-position-horizontal-relative:page;mso-position-vertical-relative:page" coordsize="1549,1860" o:allowincell="f" path="m1548,hhl,1859e" filled="f" strokeweight=".85pt">
              <v:path arrowok="t"/>
            </v:shape>
            <v:shape id="_x0000_s2047" style="position:absolute;left:4326;top:6145;width:110;height:120;mso-position-horizontal-relative:page;mso-position-vertical-relative:page" coordsize="110,120" o:allowincell="f" path="m42,hhl,119,109,55,42,xe" fillcolor="black" stroked="f">
              <v:path arrowok="t"/>
            </v:shape>
            <v:shape id="_x0000_s2048" style="position:absolute;left:7541;top:3607;width:2721;height:718;mso-position-horizontal-relative:page;mso-position-vertical-relative:page" coordsize="2721,718" o:allowincell="f" path="m,717hhl2720,717,2720,,,,,717xe" filled="f" strokeweight=".85pt">
              <v:path arrowok="t"/>
            </v:shape>
            <v:shape id="_x0000_s2049" style="position:absolute;left:8780;top:4333;width:1009;height:1502;mso-position-horizontal-relative:page;mso-position-vertical-relative:page" coordsize="1009,1502" o:allowincell="f" path="m,1501hhl1008,e" filled="f" strokeweight=".85pt">
              <v:path arrowok="t"/>
            </v:shape>
            <v:shape id="_x0000_s2050" style="position:absolute;left:8728;top:5788;width:103;height:124;mso-position-horizontal-relative:page;mso-position-vertical-relative:page" coordsize="103,124" o:allowincell="f" path="m30,hhl,123,102,48,30,xe" fillcolor="black" stroked="f">
              <v:path arrowok="t"/>
            </v:shape>
            <v:shape id="_x0000_s2051" style="position:absolute;left:1605;top:10711;width:2721;height:718;mso-position-horizontal-relative:page;mso-position-vertical-relative:page" coordsize="2721,718" o:allowincell="f" path="m,717hhl2720,717,2720,,,,,717xe" filled="f" strokeweight=".85pt">
              <v:path arrowok="t"/>
            </v:shape>
            <v:shape id="_x0000_s2052" style="position:absolute;left:2078;top:7107;width:1224;height:3595;mso-position-horizontal-relative:page;mso-position-vertical-relative:page" coordsize="1224,3595" o:allowincell="f" path="m1223,hhl,3594e" filled="f" strokeweight=".85pt">
              <v:path arrowok="t"/>
            </v:shape>
            <v:shape id="_x0000_s2053" style="position:absolute;left:3251;top:7019;width:83;height:127;mso-position-horizontal-relative:page;mso-position-vertical-relative:page" coordsize="83,127" o:allowincell="f" path="m79,hhl,98r82,28l79,xe" fillcolor="black" stroked="f">
              <v:path arrowok="t"/>
            </v:shape>
            <v:shape id="_x0000_s2054" style="position:absolute;left:4573;top:10711;width:2721;height:718;mso-position-horizontal-relative:page;mso-position-vertical-relative:page" coordsize="2721,718" o:allowincell="f" path="m,717hhl2720,717,2720,,,,,717xe" filled="f" strokeweight=".85pt">
              <v:path arrowok="t"/>
            </v:shape>
            <v:shape id="_x0000_s2055" style="position:absolute;left:4374;top:9127;width:756;height:1576;mso-position-horizontal-relative:page;mso-position-vertical-relative:page" coordsize="756,1576" o:allowincell="f" path="m,hhl755,1575e" filled="f" strokeweight=".85pt">
              <v:path arrowok="t"/>
            </v:shape>
            <v:shape id="_x0000_s2056" style="position:absolute;left:4334;top:9043;width:91;height:127;mso-position-horizontal-relative:page;mso-position-vertical-relative:page" coordsize="91,127" o:allowincell="f" path="m,hhl12,126,90,88,,xe" fillcolor="black" stroked="f">
              <v:path arrowok="t"/>
            </v:shape>
            <v:shape id="_x0000_s2057" style="position:absolute;left:7541;top:10711;width:2721;height:718;mso-position-horizontal-relative:page;mso-position-vertical-relative:page" coordsize="2721,718" o:allowincell="f" path="m,717hhl2720,717,2720,,,,,717xe" filled="f" strokeweight=".85pt">
              <v:path arrowok="t"/>
            </v:shape>
            <v:shape id="_x0000_s2058" style="position:absolute;left:8097;top:8943;width:944;height:1760;mso-position-horizontal-relative:page;mso-position-vertical-relative:page" coordsize="944,1760" o:allowincell="f" path="m,hhl943,1759e" filled="f" strokeweight=".85pt">
              <v:path arrowok="t"/>
            </v:shape>
            <v:shape id="_x0000_s2059" style="position:absolute;left:8053;top:8861;width:95;height:126;mso-position-horizontal-relative:page;mso-position-vertical-relative:page" coordsize="95,126" o:allowincell="f" path="m,hhl18,125,94,84,,xe" fillcolor="black" stroked="f">
              <v:path arrowok="t"/>
            </v:shape>
            <v:shape id="_x0000_s2060" style="position:absolute;left:5915;top:5298;width:1272;height:1553;mso-position-horizontal-relative:page;mso-position-vertical-relative:page" coordsize="1272,1553" o:allowincell="f" path="m,1552hhl1271,e" filled="f" strokeweight=".29983mm">
              <v:path arrowok="t"/>
            </v:shape>
            <v:shape id="_x0000_s2061" style="position:absolute;left:5856;top:6803;width:110;height:120;mso-position-horizontal-relative:page;mso-position-vertical-relative:page" coordsize="110,120" o:allowincell="f" path="m41,hhl,119,109,54,41,xe" fillcolor="black" stroked="f">
              <v:path arrowok="t"/>
            </v:shape>
            <w10:wrap anchorx="page" anchory="page"/>
          </v:group>
        </w:pict>
      </w:r>
      <w:r>
        <w:rPr>
          <w:noProof/>
        </w:rPr>
        <w:pict w14:anchorId="44492C7F">
          <v:shape id="_x0000_s2062" type="#_x0000_t202" style="position:absolute;margin-left:544.45pt;margin-top:19.55pt;width:12.1pt;height:12pt;z-index:-1303;mso-position-horizontal-relative:page;mso-position-vertical-relative:page" o:allowincell="f" filled="f" stroked="f">
            <v:textbox inset="0,0,0,0">
              <w:txbxContent>
                <w:p w14:paraId="59673B2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3CEE4F">
          <v:shape id="_x0000_s2063" type="#_x0000_t202" style="position:absolute;margin-left:75.8pt;margin-top:64.2pt;width:126.2pt;height:15pt;z-index:-1302;mso-position-horizontal-relative:page;mso-position-vertical-relative:page" o:allowincell="f" filled="f" stroked="f">
            <v:textbox inset="0,0,0,0">
              <w:txbxContent>
                <w:p w14:paraId="0FC6EE6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LIST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26"/>
                      <w:szCs w:val="26"/>
                    </w:rPr>
                    <w:t>10.: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8F354D">
          <v:shape id="_x0000_s2064" type="#_x0000_t202" style="position:absolute;margin-left:78.85pt;margin-top:100.4pt;width:385.25pt;height:24.45pt;z-index:-1301;mso-position-horizontal-relative:page;mso-position-vertical-relative:page" o:allowincell="f" filled="f" stroked="f">
            <v:textbox inset="0,0,0,0">
              <w:txbxContent>
                <w:p w14:paraId="7925C3A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4.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Na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farmě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jsme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viděli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spoustu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zvířátek.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Některá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zvířátka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jsme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si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pohladili,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jiným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jsme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dali</w:t>
                  </w:r>
                </w:p>
                <w:p w14:paraId="38CF48FD" w14:textId="77777777" w:rsidR="00FC0777" w:rsidRDefault="00FC0777">
                  <w:pPr>
                    <w:pStyle w:val="Zkladntext"/>
                    <w:kinsoku w:val="0"/>
                    <w:overflowPunct w:val="0"/>
                    <w:ind w:left="246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i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něco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dobrého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k</w:t>
                  </w:r>
                  <w:r>
                    <w:rPr>
                      <w:b/>
                      <w:bCs/>
                      <w:spacing w:val="62"/>
                    </w:rPr>
                    <w:t xml:space="preserve"> </w:t>
                  </w:r>
                  <w:r>
                    <w:rPr>
                      <w:b/>
                      <w:bCs/>
                    </w:rPr>
                    <w:t>snědku.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Zkusíme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si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prověřit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znalosti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správně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doplnit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pracovní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list.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FC9454">
          <v:shape id="_x0000_s2065" type="#_x0000_t202" style="position:absolute;margin-left:78.85pt;margin-top:584.7pt;width:300.35pt;height:12.2pt;z-index:-1300;mso-position-horizontal-relative:page;mso-position-vertical-relative:page" o:allowincell="f" filled="f" stroked="f">
            <v:textbox inset="0,0,0,0">
              <w:txbxContent>
                <w:p w14:paraId="5FB07F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Přední</w:t>
                  </w:r>
                  <w:r>
                    <w:rPr>
                      <w:b/>
                      <w:bCs/>
                      <w:spacing w:val="3"/>
                    </w:rPr>
                    <w:t xml:space="preserve"> </w:t>
                  </w:r>
                  <w:r>
                    <w:rPr>
                      <w:b/>
                      <w:bCs/>
                    </w:rPr>
                    <w:t>Končetiny</w:t>
                  </w:r>
                  <w:r>
                    <w:rPr>
                      <w:b/>
                      <w:bCs/>
                      <w:spacing w:val="3"/>
                    </w:rPr>
                    <w:t xml:space="preserve"> </w:t>
                  </w:r>
                  <w:r>
                    <w:rPr>
                      <w:b/>
                      <w:bCs/>
                    </w:rPr>
                    <w:t>/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Čenich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/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Uši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/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Hlava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/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Trup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/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Ocas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/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</w:rPr>
                    <w:t>Zadní</w:t>
                  </w:r>
                  <w:r>
                    <w:rPr>
                      <w:b/>
                      <w:bCs/>
                      <w:spacing w:val="4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Končetiny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D32DB0">
          <v:shape id="_x0000_s2066" type="#_x0000_t202" style="position:absolute;margin-left:78.85pt;margin-top:645.9pt;width:175.85pt;height:12.2pt;z-index:-1299;mso-position-horizontal-relative:page;mso-position-vertical-relative:page" o:allowincell="f" filled="f" stroked="f">
            <v:textbox inset="0,0,0,0">
              <w:txbxContent>
                <w:p w14:paraId="45459F9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5.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Kočku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si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vybarvi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podle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vlastní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fantazie.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8C843E">
          <v:shape id="_x0000_s2067" type="#_x0000_t202" style="position:absolute;margin-left:254.1pt;margin-top:790.1pt;width:121.8pt;height:22.4pt;z-index:-1298;mso-position-horizontal-relative:page;mso-position-vertical-relative:page" o:allowincell="f" filled="f" stroked="f">
            <v:textbox inset="0,0,0,0">
              <w:txbxContent>
                <w:p w14:paraId="01A16C8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8CE31B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9571BA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BA070F">
          <v:shape id="_x0000_s2068" type="#_x0000_t202" style="position:absolute;margin-left:377.05pt;margin-top:535.55pt;width:136.05pt;height:35.9pt;z-index:-1297;mso-position-horizontal-relative:page;mso-position-vertical-relative:page" o:allowincell="f" filled="f" stroked="f">
            <v:textbox inset="0,0,0,0">
              <w:txbxContent>
                <w:p w14:paraId="76F7CCA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AD7755">
          <v:shape id="_x0000_s2069" type="#_x0000_t202" style="position:absolute;margin-left:228.65pt;margin-top:535.55pt;width:136.05pt;height:35.9pt;z-index:-1296;mso-position-horizontal-relative:page;mso-position-vertical-relative:page" o:allowincell="f" filled="f" stroked="f">
            <v:textbox inset="0,0,0,0">
              <w:txbxContent>
                <w:p w14:paraId="377E877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C7CA26">
          <v:shape id="_x0000_s2070" type="#_x0000_t202" style="position:absolute;margin-left:80.25pt;margin-top:535.55pt;width:136.05pt;height:35.9pt;z-index:-1295;mso-position-horizontal-relative:page;mso-position-vertical-relative:page" o:allowincell="f" filled="f" stroked="f">
            <v:textbox inset="0,0,0,0">
              <w:txbxContent>
                <w:p w14:paraId="3909AC8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A2FE94">
          <v:shape id="_x0000_s2071" type="#_x0000_t202" style="position:absolute;margin-left:297.55pt;margin-top:228.65pt;width:136.05pt;height:35.9pt;z-index:-1294;mso-position-horizontal-relative:page;mso-position-vertical-relative:page" o:allowincell="f" filled="f" stroked="f">
            <v:textbox inset="0,0,0,0">
              <w:txbxContent>
                <w:p w14:paraId="085B6D2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0D4762">
          <v:shape id="_x0000_s2072" type="#_x0000_t202" style="position:absolute;margin-left:377.05pt;margin-top:180.35pt;width:136.05pt;height:35.9pt;z-index:-1293;mso-position-horizontal-relative:page;mso-position-vertical-relative:page" o:allowincell="f" filled="f" stroked="f">
            <v:textbox inset="0,0,0,0">
              <w:txbxContent>
                <w:p w14:paraId="239209A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786FB7">
          <v:shape id="_x0000_s2073" type="#_x0000_t202" style="position:absolute;margin-left:228.65pt;margin-top:180.35pt;width:136.05pt;height:35.9pt;z-index:-1292;mso-position-horizontal-relative:page;mso-position-vertical-relative:page" o:allowincell="f" filled="f" stroked="f">
            <v:textbox inset="0,0,0,0">
              <w:txbxContent>
                <w:p w14:paraId="0B8DA81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6295A5">
          <v:shape id="_x0000_s2074" type="#_x0000_t202" style="position:absolute;margin-left:80.25pt;margin-top:180.35pt;width:136.05pt;height:35.9pt;z-index:-1291;mso-position-horizontal-relative:page;mso-position-vertical-relative:page" o:allowincell="f" filled="f" stroked="f">
            <v:textbox inset="0,0,0,0">
              <w:txbxContent>
                <w:p w14:paraId="7FC1C71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8148096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213D6CD">
          <v:rect id="_x0000_s2075" style="position:absolute;margin-left:380.25pt;margin-top:766.05pt;width:215pt;height:46pt;z-index:-1290;mso-position-horizontal-relative:page;mso-position-vertical-relative:page" o:allowincell="f" filled="f" stroked="f">
            <v:textbox inset="0,0,0,0">
              <w:txbxContent>
                <w:p w14:paraId="60AC80B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59D5C91">
                      <v:shape id="_x0000_i1322" type="#_x0000_t75" style="width:215.25pt;height:46.5pt">
                        <v:imagedata r:id="rId7" o:title=""/>
                      </v:shape>
                    </w:pict>
                  </w:r>
                </w:p>
                <w:p w14:paraId="54D405B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E24339E">
          <v:rect id="_x0000_s2076" style="position:absolute;margin-left:42pt;margin-top:34pt;width:514pt;height:3pt;z-index:-1289;mso-position-horizontal-relative:page;mso-position-vertical-relative:page" o:allowincell="f" filled="f" stroked="f">
            <v:textbox inset="0,0,0,0">
              <w:txbxContent>
                <w:p w14:paraId="7378212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0F4F3ED">
                      <v:shape id="_x0000_i1324" type="#_x0000_t75" style="width:514.5pt;height:3pt">
                        <v:imagedata r:id="rId8" o:title=""/>
                      </v:shape>
                    </w:pict>
                  </w:r>
                </w:p>
                <w:p w14:paraId="629CBB9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DDCF044">
          <v:rect id="_x0000_s2077" style="position:absolute;margin-left:43.4pt;margin-top:785.75pt;width:196pt;height:34pt;z-index:-1288;mso-position-horizontal-relative:page;mso-position-vertical-relative:page" o:allowincell="f" filled="f" stroked="f">
            <v:textbox inset="0,0,0,0">
              <w:txbxContent>
                <w:p w14:paraId="6AC4CCF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03EAF5A">
                      <v:shape id="_x0000_i1326" type="#_x0000_t75" style="width:195.75pt;height:34.5pt">
                        <v:imagedata r:id="rId9" o:title=""/>
                      </v:shape>
                    </w:pict>
                  </w:r>
                </w:p>
                <w:p w14:paraId="1AF7429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FFA3F90">
          <v:group id="_x0000_s2078" style="position:absolute;margin-left:80pt;margin-top:149.85pt;width:434.6pt;height:97.25pt;z-index:-1287;mso-position-horizontal-relative:page;mso-position-vertical-relative:page" coordorigin="1600,2997" coordsize="8692,1945" o:allowincell="f">
            <v:shape id="_x0000_s2079" style="position:absolute;left:1600;top:3488;width:2900;height:1;mso-position-horizontal-relative:page;mso-position-vertical-relative:page" coordsize="2900,1" o:allowincell="f" path="m,hhl2899,e" filled="f" strokeweight=".85pt">
              <v:path arrowok="t"/>
            </v:shape>
            <v:shape id="_x0000_s2080" style="position:absolute;left:4500;top:3488;width:2892;height:1;mso-position-horizontal-relative:page;mso-position-vertical-relative:page" coordsize="2892,1" o:allowincell="f" path="m,hhl2891,e" filled="f" strokeweight=".85pt">
              <v:path arrowok="t"/>
            </v:shape>
            <v:shape id="_x0000_s2081" style="position:absolute;left:7391;top:3488;width:2900;height:1;mso-position-horizontal-relative:page;mso-position-vertical-relative:page" coordsize="2900,1" o:allowincell="f" path="m,hhl2899,e" filled="f" strokeweight=".85pt">
              <v:path arrowok="t"/>
            </v:shape>
            <v:shape id="_x0000_s2082" style="position:absolute;left:1600;top:3006;width:2900;height:1;mso-position-horizontal-relative:page;mso-position-vertical-relative:page" coordsize="2900,1" o:allowincell="f" path="m,hhl2899,e" filled="f" strokeweight=".85pt">
              <v:path arrowok="t"/>
            </v:shape>
            <v:shape id="_x0000_s2083" style="position:absolute;left:1608;top:3014;width:1;height:465;mso-position-horizontal-relative:page;mso-position-vertical-relative:page" coordsize="1,465" o:allowincell="f" path="m,464hhl,e" filled="f" strokeweight=".85pt">
              <v:path arrowok="t"/>
            </v:shape>
            <v:shape id="_x0000_s2084" style="position:absolute;left:4500;top:3006;width:2892;height:1;mso-position-horizontal-relative:page;mso-position-vertical-relative:page" coordsize="2892,1" o:allowincell="f" path="m,hhl2891,e" filled="f" strokeweight=".85pt">
              <v:path arrowok="t"/>
            </v:shape>
            <v:shape id="_x0000_s2085" style="position:absolute;left:4500;top:3014;width:1;height:465;mso-position-horizontal-relative:page;mso-position-vertical-relative:page" coordsize="1,465" o:allowincell="f" path="m,464hhl,e" filled="f" strokeweight=".85pt">
              <v:path arrowok="t"/>
            </v:shape>
            <v:shape id="_x0000_s2086" style="position:absolute;left:7391;top:3006;width:2900;height:1;mso-position-horizontal-relative:page;mso-position-vertical-relative:page" coordsize="2900,1" o:allowincell="f" path="m,hhl2899,e" filled="f" strokeweight=".85pt">
              <v:path arrowok="t"/>
            </v:shape>
            <v:shape id="_x0000_s2087" style="position:absolute;left:7391;top:3014;width:1;height:465;mso-position-horizontal-relative:page;mso-position-vertical-relative:page" coordsize="1,465" o:allowincell="f" path="m,464hhl,e" filled="f" strokeweight=".85pt">
              <v:path arrowok="t"/>
            </v:shape>
            <v:shape id="_x0000_s2088" style="position:absolute;left:10282;top:3014;width:1;height:465;mso-position-horizontal-relative:page;mso-position-vertical-relative:page" coordsize="1,465" o:allowincell="f" path="m,464hhl,e" filled="f" strokeweight=".85pt">
              <v:path arrowok="t"/>
            </v:shape>
            <v:shape id="_x0000_s2089" style="position:absolute;left:1608;top:3496;width:1;height:465;mso-position-horizontal-relative:page;mso-position-vertical-relative:page" coordsize="1,465" o:allowincell="f" path="m,464hhl,e" filled="f" strokeweight=".85pt">
              <v:path arrowok="t"/>
            </v:shape>
            <v:shape id="_x0000_s2090" style="position:absolute;left:4500;top:3496;width:1;height:465;mso-position-horizontal-relative:page;mso-position-vertical-relative:page" coordsize="1,465" o:allowincell="f" path="m,464hhl,e" filled="f" strokeweight=".85pt">
              <v:path arrowok="t"/>
            </v:shape>
            <v:shape id="_x0000_s2091" style="position:absolute;left:7391;top:3496;width:1;height:465;mso-position-horizontal-relative:page;mso-position-vertical-relative:page" coordsize="1,465" o:allowincell="f" path="m,464hhl,e" filled="f" strokeweight=".85pt">
              <v:path arrowok="t"/>
            </v:shape>
            <v:shape id="_x0000_s2092" style="position:absolute;left:10282;top:3496;width:1;height:465;mso-position-horizontal-relative:page;mso-position-vertical-relative:page" coordsize="1,465" o:allowincell="f" path="m,464hhl,e" filled="f" strokeweight=".85pt">
              <v:path arrowok="t"/>
            </v:shape>
            <v:shape id="_x0000_s2093" style="position:absolute;left:1600;top:3969;width:2900;height:1;mso-position-horizontal-relative:page;mso-position-vertical-relative:page" coordsize="2900,1" o:allowincell="f" path="m,hhl2899,e" filled="f" strokeweight=".85pt">
              <v:path arrowok="t"/>
            </v:shape>
            <v:shape id="_x0000_s2094" style="position:absolute;left:1608;top:3978;width:1;height:465;mso-position-horizontal-relative:page;mso-position-vertical-relative:page" coordsize="1,465" o:allowincell="f" path="m,464hhl,e" filled="f" strokeweight=".85pt">
              <v:path arrowok="t"/>
            </v:shape>
            <v:shape id="_x0000_s2095" style="position:absolute;left:4500;top:3969;width:2892;height:1;mso-position-horizontal-relative:page;mso-position-vertical-relative:page" coordsize="2892,1" o:allowincell="f" path="m,hhl2891,e" filled="f" strokeweight=".85pt">
              <v:path arrowok="t"/>
            </v:shape>
            <v:shape id="_x0000_s2096" style="position:absolute;left:4500;top:3978;width:1;height:465;mso-position-horizontal-relative:page;mso-position-vertical-relative:page" coordsize="1,465" o:allowincell="f" path="m,464hhl,e" filled="f" strokeweight=".85pt">
              <v:path arrowok="t"/>
            </v:shape>
            <v:shape id="_x0000_s2097" style="position:absolute;left:7391;top:3969;width:2900;height:1;mso-position-horizontal-relative:page;mso-position-vertical-relative:page" coordsize="2900,1" o:allowincell="f" path="m,hhl2899,e" filled="f" strokeweight=".85pt">
              <v:path arrowok="t"/>
            </v:shape>
            <v:shape id="_x0000_s2098" style="position:absolute;left:7391;top:3978;width:1;height:465;mso-position-horizontal-relative:page;mso-position-vertical-relative:page" coordsize="1,465" o:allowincell="f" path="m,464hhl,e" filled="f" strokeweight=".85pt">
              <v:path arrowok="t"/>
            </v:shape>
            <v:shape id="_x0000_s2099" style="position:absolute;left:10282;top:3978;width:1;height:465;mso-position-horizontal-relative:page;mso-position-vertical-relative:page" coordsize="1,465" o:allowincell="f" path="m,464hhl,e" filled="f" strokeweight=".85pt">
              <v:path arrowok="t"/>
            </v:shape>
            <v:shape id="_x0000_s2100" style="position:absolute;left:1600;top:4451;width:2900;height:1;mso-position-horizontal-relative:page;mso-position-vertical-relative:page" coordsize="2900,1" o:allowincell="f" path="m,hhl2899,e" filled="f" strokeweight=".85pt">
              <v:path arrowok="t"/>
            </v:shape>
            <v:shape id="_x0000_s2101" style="position:absolute;left:1608;top:4460;width:1;height:465;mso-position-horizontal-relative:page;mso-position-vertical-relative:page" coordsize="1,465" o:allowincell="f" path="m,464hhl,e" filled="f" strokeweight=".85pt">
              <v:path arrowok="t"/>
            </v:shape>
            <v:shape id="_x0000_s2102" style="position:absolute;left:4500;top:4451;width:2892;height:1;mso-position-horizontal-relative:page;mso-position-vertical-relative:page" coordsize="2892,1" o:allowincell="f" path="m,hhl2891,e" filled="f" strokeweight=".85pt">
              <v:path arrowok="t"/>
            </v:shape>
            <v:shape id="_x0000_s2103" style="position:absolute;left:4500;top:4460;width:1;height:465;mso-position-horizontal-relative:page;mso-position-vertical-relative:page" coordsize="1,465" o:allowincell="f" path="m,464hhl,e" filled="f" strokeweight=".85pt">
              <v:path arrowok="t"/>
            </v:shape>
            <v:shape id="_x0000_s2104" style="position:absolute;left:7391;top:4451;width:2900;height:1;mso-position-horizontal-relative:page;mso-position-vertical-relative:page" coordsize="2900,1" o:allowincell="f" path="m,hhl2899,e" filled="f" strokeweight=".85pt">
              <v:path arrowok="t"/>
            </v:shape>
            <v:shape id="_x0000_s2105" style="position:absolute;left:7391;top:4460;width:1;height:465;mso-position-horizontal-relative:page;mso-position-vertical-relative:page" coordsize="1,465" o:allowincell="f" path="m,464hhl,e" filled="f" strokeweight=".85pt">
              <v:path arrowok="t"/>
            </v:shape>
            <v:shape id="_x0000_s2106" style="position:absolute;left:10282;top:4460;width:1;height:465;mso-position-horizontal-relative:page;mso-position-vertical-relative:page" coordsize="1,465" o:allowincell="f" path="m,464hhl,e" filled="f" strokeweight=".85pt">
              <v:path arrowok="t"/>
            </v:shape>
            <v:shape id="_x0000_s2107" style="position:absolute;left:1600;top:4933;width:2900;height:1;mso-position-horizontal-relative:page;mso-position-vertical-relative:page" coordsize="2900,1" o:allowincell="f" path="m,hhl2899,e" filled="f" strokeweight=".85pt">
              <v:path arrowok="t"/>
            </v:shape>
            <v:shape id="_x0000_s2108" style="position:absolute;left:4500;top:4933;width:2892;height:1;mso-position-horizontal-relative:page;mso-position-vertical-relative:page" coordsize="2892,1" o:allowincell="f" path="m,hhl2891,e" filled="f" strokeweight=".85pt">
              <v:path arrowok="t"/>
            </v:shape>
            <v:shape id="_x0000_s2109" style="position:absolute;left:7391;top:4933;width:2900;height:1;mso-position-horizontal-relative:page;mso-position-vertical-relative:page" coordsize="2900,1" o:allowincell="f" path="m,hhl2899,e" filled="f" strokeweight=".85pt">
              <v:path arrowok="t"/>
            </v:shape>
            <w10:wrap anchorx="page" anchory="page"/>
          </v:group>
        </w:pict>
      </w:r>
      <w:r>
        <w:rPr>
          <w:noProof/>
        </w:rPr>
        <w:pict w14:anchorId="4E654FA7">
          <v:shape id="_x0000_s2110" type="#_x0000_t202" style="position:absolute;margin-left:544.45pt;margin-top:19.55pt;width:12.1pt;height:12pt;z-index:-1286;mso-position-horizontal-relative:page;mso-position-vertical-relative:page" o:allowincell="f" filled="f" stroked="f">
            <v:textbox inset="0,0,0,0">
              <w:txbxContent>
                <w:p w14:paraId="380B116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AD996E">
          <v:shape id="_x0000_s2111" type="#_x0000_t202" style="position:absolute;margin-left:75.8pt;margin-top:64.2pt;width:126.2pt;height:15pt;z-index:-1285;mso-position-horizontal-relative:page;mso-position-vertical-relative:page" o:allowincell="f" filled="f" stroked="f">
            <v:textbox inset="0,0,0,0">
              <w:txbxContent>
                <w:p w14:paraId="5E76B20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LIST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26"/>
                      <w:szCs w:val="26"/>
                    </w:rPr>
                    <w:t>11.: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E3C9AE">
          <v:shape id="_x0000_s2112" type="#_x0000_t202" style="position:absolute;margin-left:79pt;margin-top:105.3pt;width:385.25pt;height:24.45pt;z-index:-1284;mso-position-horizontal-relative:page;mso-position-vertical-relative:page" o:allowincell="f" filled="f" stroked="f">
            <v:textbox inset="0,0,0,0">
              <w:txbxContent>
                <w:p w14:paraId="7E20513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6.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Na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farmě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jsme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viděli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spoustu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zvířátek.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Některá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zvířátka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jsme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si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pohladili,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jiným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jsme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dali</w:t>
                  </w:r>
                </w:p>
                <w:p w14:paraId="38D8EE52" w14:textId="77777777" w:rsidR="00FC0777" w:rsidRDefault="00FC0777">
                  <w:pPr>
                    <w:pStyle w:val="Zkladntext"/>
                    <w:kinsoku w:val="0"/>
                    <w:overflowPunct w:val="0"/>
                    <w:ind w:left="246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i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něco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dobrého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k</w:t>
                  </w:r>
                  <w:r>
                    <w:rPr>
                      <w:b/>
                      <w:bCs/>
                      <w:spacing w:val="62"/>
                    </w:rPr>
                    <w:t xml:space="preserve"> </w:t>
                  </w:r>
                  <w:r>
                    <w:rPr>
                      <w:b/>
                      <w:bCs/>
                    </w:rPr>
                    <w:t>snědku.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Zkusíme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si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prověřit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znalosti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správně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doplnit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</w:rPr>
                    <w:t>pracovní</w:t>
                  </w:r>
                  <w:r>
                    <w:rPr>
                      <w:b/>
                      <w:bCs/>
                      <w:spacing w:val="9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list.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BD054E">
          <v:shape id="_x0000_s2113" type="#_x0000_t202" style="position:absolute;margin-left:254.1pt;margin-top:790.1pt;width:121.8pt;height:22.4pt;z-index:-1283;mso-position-horizontal-relative:page;mso-position-vertical-relative:page" o:allowincell="f" filled="f" stroked="f">
            <v:textbox inset="0,0,0,0">
              <w:txbxContent>
                <w:p w14:paraId="07DB25A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D416B3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1BBD3A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816D28">
          <v:shape id="_x0000_s2114" type="#_x0000_t202" style="position:absolute;margin-left:80.45pt;margin-top:150.3pt;width:144.6pt;height:24.1pt;z-index:-1282;mso-position-horizontal-relative:page;mso-position-vertical-relative:page" o:allowincell="f" filled="f" stroked="f">
            <v:textbox inset="0,0,0,0">
              <w:txbxContent>
                <w:p w14:paraId="3F221D4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4"/>
                    <w:ind w:left="1056" w:right="1074"/>
                    <w:jc w:val="center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KŮŇ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45800E">
          <v:shape id="_x0000_s2115" type="#_x0000_t202" style="position:absolute;margin-left:225pt;margin-top:150.3pt;width:144.6pt;height:24.1pt;z-index:-1281;mso-position-horizontal-relative:page;mso-position-vertical-relative:page" o:allowincell="f" filled="f" stroked="f">
            <v:textbox inset="0,0,0,0">
              <w:txbxContent>
                <w:p w14:paraId="5AAE32F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4"/>
                    <w:ind w:left="1056" w:right="1088"/>
                    <w:jc w:val="center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PES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4E81D6">
          <v:shape id="_x0000_s2116" type="#_x0000_t202" style="position:absolute;margin-left:369.55pt;margin-top:150.3pt;width:144.6pt;height:24.1pt;z-index:-1280;mso-position-horizontal-relative:page;mso-position-vertical-relative:page" o:allowincell="f" filled="f" stroked="f">
            <v:textbox inset="0,0,0,0">
              <w:txbxContent>
                <w:p w14:paraId="13664FC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4"/>
                    <w:ind w:left="1053" w:right="1110"/>
                    <w:jc w:val="center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4"/>
                    </w:rPr>
                    <w:t>OVCE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D7C608">
          <v:shape id="_x0000_s2117" type="#_x0000_t202" style="position:absolute;margin-left:80.45pt;margin-top:174.4pt;width:144.6pt;height:24.1pt;z-index:-1279;mso-position-horizontal-relative:page;mso-position-vertical-relative:page" o:allowincell="f" filled="f" stroked="f">
            <v:textbox inset="0,0,0,0">
              <w:txbxContent>
                <w:p w14:paraId="5D6BE68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4"/>
                    <w:ind w:left="1056" w:right="1098"/>
                    <w:jc w:val="center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JEHNĚ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D51233">
          <v:shape id="_x0000_s2118" type="#_x0000_t202" style="position:absolute;margin-left:225pt;margin-top:174.4pt;width:144.6pt;height:24.1pt;z-index:-1278;mso-position-horizontal-relative:page;mso-position-vertical-relative:page" o:allowincell="f" filled="f" stroked="f">
            <v:textbox inset="0,0,0,0">
              <w:txbxContent>
                <w:p w14:paraId="111D130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4"/>
                    <w:ind w:left="1056" w:right="1102"/>
                    <w:jc w:val="center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HOUSE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27FA94">
          <v:shape id="_x0000_s2119" type="#_x0000_t202" style="position:absolute;margin-left:369.55pt;margin-top:174.4pt;width:144.6pt;height:24.1pt;z-index:-1277;mso-position-horizontal-relative:page;mso-position-vertical-relative:page" o:allowincell="f" filled="f" stroked="f">
            <v:textbox inset="0,0,0,0">
              <w:txbxContent>
                <w:p w14:paraId="07CFBCE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4"/>
                    <w:ind w:left="1056" w:right="1110"/>
                    <w:jc w:val="center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KLISNA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C4E79D">
          <v:shape id="_x0000_s2120" type="#_x0000_t202" style="position:absolute;margin-left:80.45pt;margin-top:198.5pt;width:144.6pt;height:24.1pt;z-index:-1276;mso-position-horizontal-relative:page;mso-position-vertical-relative:page" o:allowincell="f" filled="f" stroked="f">
            <v:textbox inset="0,0,0,0">
              <w:txbxContent>
                <w:p w14:paraId="3C8261B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4"/>
                    <w:ind w:left="1056" w:right="1110"/>
                    <w:jc w:val="center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HOUSER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F668CC">
          <v:shape id="_x0000_s2121" type="#_x0000_t202" style="position:absolute;margin-left:225pt;margin-top:198.5pt;width:144.6pt;height:24.1pt;z-index:-1275;mso-position-horizontal-relative:page;mso-position-vertical-relative:page" o:allowincell="f" filled="f" stroked="f">
            <v:textbox inset="0,0,0,0">
              <w:txbxContent>
                <w:p w14:paraId="1DD9193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4"/>
                    <w:ind w:left="1056" w:right="1094"/>
                    <w:jc w:val="center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HŘÍBĚ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1F3033">
          <v:shape id="_x0000_s2122" type="#_x0000_t202" style="position:absolute;margin-left:369.55pt;margin-top:198.5pt;width:144.6pt;height:24.1pt;z-index:-1274;mso-position-horizontal-relative:page;mso-position-vertical-relative:page" o:allowincell="f" filled="f" stroked="f">
            <v:textbox inset="0,0,0,0">
              <w:txbxContent>
                <w:p w14:paraId="01A5081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4"/>
                    <w:ind w:left="1056" w:right="1080"/>
                    <w:jc w:val="center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4"/>
                    </w:rPr>
                    <w:t>FENA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89096B">
          <v:shape id="_x0000_s2123" type="#_x0000_t202" style="position:absolute;margin-left:80.45pt;margin-top:222.6pt;width:144.6pt;height:24.1pt;z-index:-1273;mso-position-horizontal-relative:page;mso-position-vertical-relative:page" o:allowincell="f" filled="f" stroked="f">
            <v:textbox inset="0,0,0,0">
              <w:txbxContent>
                <w:p w14:paraId="1331155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4"/>
                    <w:ind w:left="1056" w:right="1103"/>
                    <w:jc w:val="center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ŠTĚNĚ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3B0F22">
          <v:shape id="_x0000_s2124" type="#_x0000_t202" style="position:absolute;margin-left:225pt;margin-top:222.6pt;width:144.6pt;height:24.1pt;z-index:-1272;mso-position-horizontal-relative:page;mso-position-vertical-relative:page" o:allowincell="f" filled="f" stroked="f">
            <v:textbox inset="0,0,0,0">
              <w:txbxContent>
                <w:p w14:paraId="67C1923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4"/>
                    <w:ind w:left="1056" w:right="1088"/>
                    <w:jc w:val="center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BERAN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C06D35">
          <v:shape id="_x0000_s2125" type="#_x0000_t202" style="position:absolute;margin-left:369.55pt;margin-top:222.6pt;width:144.6pt;height:24.1pt;z-index:-1271;mso-position-horizontal-relative:page;mso-position-vertical-relative:page" o:allowincell="f" filled="f" stroked="f">
            <v:textbox inset="0,0,0,0">
              <w:txbxContent>
                <w:p w14:paraId="6BC9EAE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24"/>
                    <w:ind w:left="1056" w:right="1088"/>
                    <w:jc w:val="center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4"/>
                    </w:rPr>
                    <w:t>HUSA</w:t>
                  </w:r>
                </w:p>
              </w:txbxContent>
            </v:textbox>
            <w10:wrap anchorx="page" anchory="page"/>
          </v:shape>
        </w:pict>
      </w:r>
    </w:p>
    <w:p w14:paraId="0595D6CF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82A6CA2">
          <v:rect id="_x0000_s2126" style="position:absolute;margin-left:380.25pt;margin-top:766.05pt;width:215pt;height:46pt;z-index:-1270;mso-position-horizontal-relative:page;mso-position-vertical-relative:page" o:allowincell="f" filled="f" stroked="f">
            <v:textbox inset="0,0,0,0">
              <w:txbxContent>
                <w:p w14:paraId="03EF672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FD9EAE2">
                      <v:shape id="_x0000_i1328" type="#_x0000_t75" style="width:215.25pt;height:46.5pt">
                        <v:imagedata r:id="rId7" o:title=""/>
                      </v:shape>
                    </w:pict>
                  </w:r>
                </w:p>
                <w:p w14:paraId="1255340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E966FA6">
          <v:rect id="_x0000_s2127" style="position:absolute;margin-left:42pt;margin-top:34pt;width:514pt;height:3pt;z-index:-1269;mso-position-horizontal-relative:page;mso-position-vertical-relative:page" o:allowincell="f" filled="f" stroked="f">
            <v:textbox inset="0,0,0,0">
              <w:txbxContent>
                <w:p w14:paraId="7E01C9E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614BC1D">
                      <v:shape id="_x0000_i1330" type="#_x0000_t75" style="width:514.5pt;height:3pt">
                        <v:imagedata r:id="rId8" o:title=""/>
                      </v:shape>
                    </w:pict>
                  </w:r>
                </w:p>
                <w:p w14:paraId="25AA8AE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C460341">
          <v:rect id="_x0000_s2128" style="position:absolute;margin-left:43.4pt;margin-top:785.75pt;width:196pt;height:34pt;z-index:-1268;mso-position-horizontal-relative:page;mso-position-vertical-relative:page" o:allowincell="f" filled="f" stroked="f">
            <v:textbox inset="0,0,0,0">
              <w:txbxContent>
                <w:p w14:paraId="6376640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818079">
                      <v:shape id="_x0000_i1332" type="#_x0000_t75" style="width:195.75pt;height:34.5pt">
                        <v:imagedata r:id="rId9" o:title=""/>
                      </v:shape>
                    </w:pict>
                  </w:r>
                </w:p>
                <w:p w14:paraId="4FE756C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4F7A730">
          <v:group id="_x0000_s2129" style="position:absolute;margin-left:79.3pt;margin-top:128.45pt;width:338.35pt;height:559pt;z-index:-1267;mso-position-horizontal-relative:page;mso-position-vertical-relative:page" coordorigin="1586,2569" coordsize="6767,11180" o:allowincell="f">
            <v:shape id="_x0000_s2130" type="#_x0000_t75" style="position:absolute;left:1587;top:2569;width:6760;height:4600;mso-position-horizontal-relative:page;mso-position-vertical-relative:page" o:allowincell="f">
              <v:imagedata r:id="rId67" o:title=""/>
            </v:shape>
            <v:shape id="_x0000_s2131" style="position:absolute;left:2330;top:3663;width:1832;height:2458;mso-position-horizontal-relative:page;mso-position-vertical-relative:page" coordsize="1832,2458" o:allowincell="f" path="m1831,hhl,,,2457r1831,l1831,xe" stroked="f">
              <v:path arrowok="t"/>
            </v:shape>
            <v:shape id="_x0000_s2132" type="#_x0000_t75" style="position:absolute;left:1607;top:7167;width:6740;height:6580;mso-position-horizontal-relative:page;mso-position-vertical-relative:page" o:allowincell="f">
              <v:imagedata r:id="rId68" o:title=""/>
            </v:shape>
            <w10:wrap anchorx="page" anchory="page"/>
          </v:group>
        </w:pict>
      </w:r>
      <w:r>
        <w:rPr>
          <w:noProof/>
        </w:rPr>
        <w:pict w14:anchorId="7BD5965B">
          <v:shape id="_x0000_s2133" type="#_x0000_t202" style="position:absolute;margin-left:544.45pt;margin-top:19.55pt;width:12.1pt;height:12pt;z-index:-1266;mso-position-horizontal-relative:page;mso-position-vertical-relative:page" o:allowincell="f" filled="f" stroked="f">
            <v:textbox inset="0,0,0,0">
              <w:txbxContent>
                <w:p w14:paraId="57C61DF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F60A8F">
          <v:shape id="_x0000_s2134" type="#_x0000_t202" style="position:absolute;margin-left:75.8pt;margin-top:64.2pt;width:126.2pt;height:15pt;z-index:-1265;mso-position-horizontal-relative:page;mso-position-vertical-relative:page" o:allowincell="f" filled="f" stroked="f">
            <v:textbox inset="0,0,0,0">
              <w:txbxContent>
                <w:p w14:paraId="50F0739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4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PRACOVNÍ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LIST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26"/>
                      <w:szCs w:val="26"/>
                    </w:rPr>
                    <w:t>12.: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FFE033">
          <v:shape id="_x0000_s2135" type="#_x0000_t202" style="position:absolute;margin-left:79.35pt;margin-top:104.35pt;width:272.25pt;height:12.2pt;z-index:-1264;mso-position-horizontal-relative:page;mso-position-vertical-relative:page" o:allowincell="f" filled="f" stroked="f">
            <v:textbox inset="0,0,0,0">
              <w:txbxContent>
                <w:p w14:paraId="78E656C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7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7.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Pojmenuj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zvíře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na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obrázku</w:t>
                  </w:r>
                  <w:r>
                    <w:rPr>
                      <w:b/>
                      <w:bCs/>
                      <w:spacing w:val="8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dokresli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chybějící</w:t>
                  </w:r>
                  <w:r>
                    <w:rPr>
                      <w:b/>
                      <w:bCs/>
                      <w:spacing w:val="7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část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</w:rPr>
                    <w:t>jejich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těla.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48CC9C">
          <v:shape id="_x0000_s2136" type="#_x0000_t202" style="position:absolute;margin-left:254.1pt;margin-top:790.1pt;width:121.8pt;height:22.4pt;z-index:-1263;mso-position-horizontal-relative:page;mso-position-vertical-relative:page" o:allowincell="f" filled="f" stroked="f">
            <v:textbox inset="0,0,0,0">
              <w:txbxContent>
                <w:p w14:paraId="7463613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3961A4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07A195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DE4C78">
          <v:shape id="_x0000_s2137" type="#_x0000_t202" style="position:absolute;margin-left:116.5pt;margin-top:183.15pt;width:91.6pt;height:122.9pt;z-index:-1262;mso-position-horizontal-relative:page;mso-position-vertical-relative:page" o:allowincell="f" filled="f" stroked="f">
            <v:textbox inset="0,0,0,0">
              <w:txbxContent>
                <w:p w14:paraId="427C4DC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05E6E48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5288297">
          <v:rect id="_x0000_s2138" style="position:absolute;margin-left:380.25pt;margin-top:766.05pt;width:215pt;height:46pt;z-index:-1261;mso-position-horizontal-relative:page;mso-position-vertical-relative:page" o:allowincell="f" filled="f" stroked="f">
            <v:textbox inset="0,0,0,0">
              <w:txbxContent>
                <w:p w14:paraId="3378EC8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72A76EE">
                      <v:shape id="_x0000_i1334" type="#_x0000_t75" style="width:215.25pt;height:46.5pt">
                        <v:imagedata r:id="rId7" o:title=""/>
                      </v:shape>
                    </w:pict>
                  </w:r>
                </w:p>
                <w:p w14:paraId="4115B77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E26C361">
          <v:rect id="_x0000_s2139" style="position:absolute;margin-left:42pt;margin-top:34pt;width:514pt;height:3pt;z-index:-1260;mso-position-horizontal-relative:page;mso-position-vertical-relative:page" o:allowincell="f" filled="f" stroked="f">
            <v:textbox inset="0,0,0,0">
              <w:txbxContent>
                <w:p w14:paraId="1A79CAF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3213B30">
                      <v:shape id="_x0000_i1336" type="#_x0000_t75" style="width:514.5pt;height:3pt">
                        <v:imagedata r:id="rId8" o:title=""/>
                      </v:shape>
                    </w:pict>
                  </w:r>
                </w:p>
                <w:p w14:paraId="4D6D267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02248FE">
          <v:rect id="_x0000_s2140" style="position:absolute;margin-left:43.4pt;margin-top:785.75pt;width:196pt;height:34pt;z-index:-1259;mso-position-horizontal-relative:page;mso-position-vertical-relative:page" o:allowincell="f" filled="f" stroked="f">
            <v:textbox inset="0,0,0,0">
              <w:txbxContent>
                <w:p w14:paraId="6E66138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CE87927">
                      <v:shape id="_x0000_i1338" type="#_x0000_t75" style="width:195.75pt;height:34.5pt">
                        <v:imagedata r:id="rId9" o:title=""/>
                      </v:shape>
                    </w:pict>
                  </w:r>
                </w:p>
                <w:p w14:paraId="5D081A7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E56E934">
          <v:rect id="_x0000_s2141" style="position:absolute;margin-left:76.55pt;margin-top:148.75pt;width:242pt;height:175pt;z-index:-1258;mso-position-horizontal-relative:page;mso-position-vertical-relative:page" o:allowincell="f" filled="f" stroked="f">
            <v:textbox inset="0,0,0,0">
              <w:txbxContent>
                <w:p w14:paraId="5DE8CE9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35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D7CA968">
                      <v:shape id="_x0000_i1340" type="#_x0000_t75" style="width:243pt;height:175.5pt">
                        <v:imagedata r:id="rId69" o:title=""/>
                      </v:shape>
                    </w:pict>
                  </w:r>
                </w:p>
                <w:p w14:paraId="4749F3A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73D3AD2">
          <v:rect id="_x0000_s2142" style="position:absolute;margin-left:327.4pt;margin-top:148.75pt;width:225pt;height:175pt;z-index:-1257;mso-position-horizontal-relative:page;mso-position-vertical-relative:page" o:allowincell="f" filled="f" stroked="f">
            <v:textbox inset="0,0,0,0">
              <w:txbxContent>
                <w:p w14:paraId="59F1966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35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27BC542">
                      <v:shape id="_x0000_i1342" type="#_x0000_t75" style="width:225pt;height:175.5pt">
                        <v:imagedata r:id="rId70" o:title=""/>
                      </v:shape>
                    </w:pict>
                  </w:r>
                </w:p>
                <w:p w14:paraId="2424C35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3065657">
          <v:rect id="_x0000_s2143" style="position:absolute;margin-left:76.55pt;margin-top:385.95pt;width:436pt;height:1pt;z-index:-1256;mso-position-horizontal-relative:page;mso-position-vertical-relative:page" o:allowincell="f" filled="f" stroked="f">
            <v:textbox inset="0,0,0,0">
              <w:txbxContent>
                <w:p w14:paraId="298D31E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14B63F3">
                      <v:shape id="_x0000_i1344" type="#_x0000_t75" style="width:437.25pt;height:1.5pt">
                        <v:imagedata r:id="rId54" o:title=""/>
                      </v:shape>
                    </w:pict>
                  </w:r>
                </w:p>
                <w:p w14:paraId="28BF99F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52B2F74">
          <v:rect id="_x0000_s2144" style="position:absolute;margin-left:384.2pt;margin-top:369.85pt;width:60pt;height:12pt;z-index:-1255;mso-position-horizontal-relative:page;mso-position-vertical-relative:page" o:allowincell="f" filled="f" stroked="f">
            <v:textbox inset="0,0,0,0">
              <w:txbxContent>
                <w:p w14:paraId="2973166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4461535">
                      <v:shape id="_x0000_i1346" type="#_x0000_t75" style="width:60pt;height:12.75pt">
                        <v:imagedata r:id="rId55" o:title=""/>
                      </v:shape>
                    </w:pict>
                  </w:r>
                </w:p>
                <w:p w14:paraId="3F2E254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4C86BE7">
          <v:rect id="_x0000_s2145" style="position:absolute;margin-left:76.55pt;margin-top:746.25pt;width:436pt;height:1pt;z-index:-1254;mso-position-horizontal-relative:page;mso-position-vertical-relative:page" o:allowincell="f" filled="f" stroked="f">
            <v:textbox inset="0,0,0,0">
              <w:txbxContent>
                <w:p w14:paraId="415874D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FA84102">
                      <v:shape id="_x0000_i1348" type="#_x0000_t75" style="width:437.25pt;height:1.5pt">
                        <v:imagedata r:id="rId54" o:title=""/>
                      </v:shape>
                    </w:pict>
                  </w:r>
                </w:p>
                <w:p w14:paraId="7986BF2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7E052EF">
          <v:rect id="_x0000_s2146" style="position:absolute;margin-left:384.2pt;margin-top:730.15pt;width:60pt;height:12pt;z-index:-1253;mso-position-horizontal-relative:page;mso-position-vertical-relative:page" o:allowincell="f" filled="f" stroked="f">
            <v:textbox inset="0,0,0,0">
              <w:txbxContent>
                <w:p w14:paraId="4B69F54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4D2D0C1">
                      <v:shape id="_x0000_i1350" type="#_x0000_t75" style="width:60pt;height:12.75pt">
                        <v:imagedata r:id="rId55" o:title=""/>
                      </v:shape>
                    </w:pict>
                  </w:r>
                </w:p>
                <w:p w14:paraId="3AF2A7D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3DA88BE">
          <v:shape id="_x0000_s2147" type="#_x0000_t202" style="position:absolute;margin-left:544.45pt;margin-top:19.55pt;width:12.1pt;height:12pt;z-index:-1252;mso-position-horizontal-relative:page;mso-position-vertical-relative:page" o:allowincell="f" filled="f" stroked="f">
            <v:textbox inset="0,0,0,0">
              <w:txbxContent>
                <w:p w14:paraId="09CAAF8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BCCCC6">
          <v:shape id="_x0000_s2148" type="#_x0000_t202" style="position:absolute;margin-left:75.55pt;margin-top:64.2pt;width:44.75pt;height:13pt;z-index:-1251;mso-position-horizontal-relative:page;mso-position-vertical-relative:page" o:allowincell="f" filled="f" stroked="f">
            <v:textbox inset="0,0,0,0">
              <w:txbxContent>
                <w:p w14:paraId="5305E80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08830C">
          <v:shape id="_x0000_s2149" type="#_x0000_t202" style="position:absolute;margin-left:75.55pt;margin-top:90.9pt;width:478.15pt;height:26.2pt;z-index:-1250;mso-position-horizontal-relative:page;mso-position-vertical-relative:page" o:allowincell="f" filled="f" stroked="f">
            <v:textbox inset="0,0,0,0">
              <w:txbxContent>
                <w:p w14:paraId="3D440B3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  <w:sz w:val="22"/>
                      <w:szCs w:val="22"/>
                    </w:rPr>
                  </w:pPr>
                  <w:r>
                    <w:rPr>
                      <w:spacing w:val="-2"/>
                      <w:sz w:val="22"/>
                      <w:szCs w:val="22"/>
                    </w:rPr>
                    <w:t>V</w:t>
                  </w:r>
                  <w:r>
                    <w:rPr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této</w:t>
                  </w:r>
                  <w:r>
                    <w:rPr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vyučovací</w:t>
                  </w:r>
                  <w:r>
                    <w:rPr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hodině</w:t>
                  </w:r>
                  <w:r>
                    <w:rPr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si</w:t>
                  </w:r>
                  <w:r>
                    <w:rPr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připomeneme</w:t>
                  </w:r>
                  <w:r>
                    <w:rPr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naši exkurzi</w:t>
                  </w:r>
                  <w:r>
                    <w:rPr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na</w:t>
                  </w:r>
                  <w:r>
                    <w:rPr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ekofarmu</w:t>
                  </w:r>
                  <w:r>
                    <w:rPr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a</w:t>
                  </w:r>
                  <w:r>
                    <w:rPr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podle</w:t>
                  </w:r>
                  <w:r>
                    <w:rPr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svých</w:t>
                  </w:r>
                  <w:r>
                    <w:rPr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vzpomínek budete vytvářet</w:t>
                  </w:r>
                </w:p>
                <w:p w14:paraId="766FF42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66" w:lineRule="exact"/>
                    <w:ind w:left="20"/>
                    <w:rPr>
                      <w:spacing w:val="-2"/>
                      <w:sz w:val="22"/>
                      <w:szCs w:val="22"/>
                    </w:rPr>
                  </w:pPr>
                  <w:r>
                    <w:rPr>
                      <w:spacing w:val="-2"/>
                      <w:sz w:val="22"/>
                      <w:szCs w:val="22"/>
                    </w:rPr>
                    <w:t>asambláž.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984944">
          <v:shape id="_x0000_s2150" type="#_x0000_t202" style="position:absolute;margin-left:75.55pt;margin-top:127.3pt;width:291.1pt;height:13pt;z-index:-1249;mso-position-horizontal-relative:page;mso-position-vertical-relative:page" o:allowincell="f" filled="f" stroked="f">
            <v:textbox inset="0,0,0,0">
              <w:txbxContent>
                <w:p w14:paraId="701662C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spacing w:val="-2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Tady</w:t>
                  </w:r>
                  <w:r>
                    <w:rPr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se</w:t>
                  </w:r>
                  <w:r>
                    <w:rPr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můžete</w:t>
                  </w:r>
                  <w:r>
                    <w:rPr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podívat</w:t>
                  </w:r>
                  <w:r>
                    <w:rPr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na</w:t>
                  </w:r>
                  <w:r>
                    <w:rPr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to,</w:t>
                  </w:r>
                  <w:r>
                    <w:rPr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jak</w:t>
                  </w:r>
                  <w:r>
                    <w:rPr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asambláž</w:t>
                  </w:r>
                  <w:r>
                    <w:rPr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tvořili</w:t>
                  </w:r>
                  <w:r>
                    <w:rPr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žáci</w:t>
                  </w:r>
                  <w:r>
                    <w:rPr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před</w:t>
                  </w:r>
                  <w:r>
                    <w:rPr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vámi: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3F8161">
          <v:shape id="_x0000_s2151" type="#_x0000_t202" style="position:absolute;margin-left:75.55pt;margin-top:327.65pt;width:109pt;height:12pt;z-index:-1248;mso-position-horizontal-relative:page;mso-position-vertical-relative:page" o:allowincell="f" filled="f" stroked="f">
            <v:textbox inset="0,0,0,0">
              <w:txbxContent>
                <w:p w14:paraId="7269964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Siekierová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53519D">
          <v:shape id="_x0000_s2152" type="#_x0000_t202" style="position:absolute;margin-left:75.55pt;margin-top:353.6pt;width:91.7pt;height:13pt;z-index:-1247;mso-position-horizontal-relative:page;mso-position-vertical-relative:page" o:allowincell="f" filled="f" stroked="f">
            <v:textbox inset="0,0,0,0">
              <w:txbxContent>
                <w:p w14:paraId="4C4EFEF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spacing w:val="-2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Nápad</w:t>
                  </w:r>
                  <w:r>
                    <w:rPr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na</w:t>
                  </w:r>
                  <w:r>
                    <w:rPr>
                      <w:spacing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asambláž: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6EB2AE">
          <v:shape id="_x0000_s2153" type="#_x0000_t202" style="position:absolute;margin-left:254.1pt;margin-top:790.1pt;width:121.8pt;height:22.4pt;z-index:-1246;mso-position-horizontal-relative:page;mso-position-vertical-relative:page" o:allowincell="f" filled="f" stroked="f">
            <v:textbox inset="0,0,0,0">
              <w:txbxContent>
                <w:p w14:paraId="0BED77C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019C3C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779382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C96AFE">
          <v:shape id="_x0000_s2154" type="#_x0000_t202" style="position:absolute;margin-left:82.1pt;margin-top:62.45pt;width:5.45pt;height:12pt;z-index:-1245;mso-position-horizontal-relative:page;mso-position-vertical-relative:page" o:allowincell="f" filled="f" stroked="f">
            <v:textbox inset="0,0,0,0">
              <w:txbxContent>
                <w:p w14:paraId="4528F46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1B9AB02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61A6B71">
          <v:rect id="_x0000_s2155" style="position:absolute;margin-left:380.25pt;margin-top:766.05pt;width:215pt;height:46pt;z-index:-1244;mso-position-horizontal-relative:page;mso-position-vertical-relative:page" o:allowincell="f" filled="f" stroked="f">
            <v:textbox inset="0,0,0,0">
              <w:txbxContent>
                <w:p w14:paraId="49AA96F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69F4C96">
                      <v:shape id="_x0000_i1352" type="#_x0000_t75" style="width:215.25pt;height:46.5pt">
                        <v:imagedata r:id="rId7" o:title=""/>
                      </v:shape>
                    </w:pict>
                  </w:r>
                </w:p>
                <w:p w14:paraId="306DC17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E988760">
          <v:rect id="_x0000_s2156" style="position:absolute;margin-left:42pt;margin-top:34pt;width:514pt;height:3pt;z-index:-1243;mso-position-horizontal-relative:page;mso-position-vertical-relative:page" o:allowincell="f" filled="f" stroked="f">
            <v:textbox inset="0,0,0,0">
              <w:txbxContent>
                <w:p w14:paraId="6E3A636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849F37B">
                      <v:shape id="_x0000_i1354" type="#_x0000_t75" style="width:514.5pt;height:3pt">
                        <v:imagedata r:id="rId8" o:title=""/>
                      </v:shape>
                    </w:pict>
                  </w:r>
                </w:p>
                <w:p w14:paraId="5104A45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C8E1FA1">
          <v:rect id="_x0000_s2157" style="position:absolute;margin-left:43.4pt;margin-top:785.75pt;width:196pt;height:34pt;z-index:-1242;mso-position-horizontal-relative:page;mso-position-vertical-relative:page" o:allowincell="f" filled="f" stroked="f">
            <v:textbox inset="0,0,0,0">
              <w:txbxContent>
                <w:p w14:paraId="5055387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80E791E">
                      <v:shape id="_x0000_i1356" type="#_x0000_t75" style="width:195.75pt;height:34.5pt">
                        <v:imagedata r:id="rId9" o:title=""/>
                      </v:shape>
                    </w:pict>
                  </w:r>
                </w:p>
                <w:p w14:paraId="706505A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3602E57">
          <v:shape id="_x0000_s2158" style="position:absolute;margin-left:231.85pt;margin-top:105.85pt;width:3.45pt;height:.05pt;z-index:-1241;mso-position-horizontal-relative:page;mso-position-vertical-relative:page" coordsize="69,1" o:allowincell="f" path="m,hhl68,e" filled="f" strokeweight=".72pt">
            <v:path arrowok="t"/>
            <w10:wrap anchorx="page" anchory="page"/>
          </v:shape>
        </w:pict>
      </w:r>
      <w:r>
        <w:rPr>
          <w:noProof/>
        </w:rPr>
        <w:pict w14:anchorId="5BDEAB0D">
          <v:rect id="_x0000_s2159" style="position:absolute;margin-left:76.55pt;margin-top:197.75pt;width:473pt;height:243pt;z-index:-1240;mso-position-horizontal-relative:page;mso-position-vertical-relative:page" o:allowincell="f" filled="f" stroked="f">
            <v:textbox inset="0,0,0,0">
              <w:txbxContent>
                <w:p w14:paraId="48A5EC7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8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E496006">
                      <v:shape id="_x0000_i1358" type="#_x0000_t75" style="width:471.75pt;height:243pt">
                        <v:imagedata r:id="rId71" o:title=""/>
                      </v:shape>
                    </w:pict>
                  </w:r>
                </w:p>
                <w:p w14:paraId="206E000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854FDB3">
          <v:rect id="_x0000_s2160" style="position:absolute;margin-left:76.55pt;margin-top:463.3pt;width:473pt;height:142pt;z-index:-1239;mso-position-horizontal-relative:page;mso-position-vertical-relative:page" o:allowincell="f" filled="f" stroked="f">
            <v:textbox inset="0,0,0,0">
              <w:txbxContent>
                <w:p w14:paraId="2B0636A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28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FF57DC7">
                      <v:shape id="_x0000_i1360" type="#_x0000_t75" style="width:471.75pt;height:142.5pt">
                        <v:imagedata r:id="rId72" o:title=""/>
                      </v:shape>
                    </w:pict>
                  </w:r>
                </w:p>
                <w:p w14:paraId="286B360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F9565B0">
          <v:shape id="_x0000_s2161" type="#_x0000_t202" style="position:absolute;margin-left:544.45pt;margin-top:19.55pt;width:12.1pt;height:12pt;z-index:-1238;mso-position-horizontal-relative:page;mso-position-vertical-relative:page" o:allowincell="f" filled="f" stroked="f">
            <v:textbox inset="0,0,0,0">
              <w:txbxContent>
                <w:p w14:paraId="4FA4DEA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6AEA7A">
          <v:shape id="_x0000_s2162" type="#_x0000_t202" style="position:absolute;margin-left:41.5pt;margin-top:64.2pt;width:18.65pt;height:15pt;z-index:-1237;mso-position-horizontal-relative:page;mso-position-vertical-relative:page" o:allowincell="f" filled="f" stroked="f">
            <v:textbox inset="0,0,0,0">
              <w:txbxContent>
                <w:p w14:paraId="17AF5F0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2.4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B2267B">
          <v:shape id="_x0000_s2163" type="#_x0000_t202" style="position:absolute;margin-left:75.55pt;margin-top:64.2pt;width:321.45pt;height:15pt;z-index:-1236;mso-position-horizontal-relative:page;mso-position-vertical-relative:page" o:allowincell="f" filled="f" stroked="f">
            <v:textbox inset="0,0,0,0">
              <w:txbxContent>
                <w:p w14:paraId="5B44449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TEMATICKÝ</w:t>
                  </w:r>
                  <w:r>
                    <w:rPr>
                      <w:b/>
                      <w:bCs/>
                      <w:spacing w:val="3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spacing w:val="3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4</w:t>
                  </w:r>
                  <w:r>
                    <w:rPr>
                      <w:b/>
                      <w:bCs/>
                      <w:spacing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(JAK</w:t>
                  </w:r>
                  <w:r>
                    <w:rPr>
                      <w:b/>
                      <w:bCs/>
                      <w:spacing w:val="3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SE</w:t>
                  </w:r>
                  <w:r>
                    <w:rPr>
                      <w:b/>
                      <w:bCs/>
                      <w:spacing w:val="3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TVOŘÍ</w:t>
                  </w:r>
                  <w:r>
                    <w:rPr>
                      <w:b/>
                      <w:bCs/>
                      <w:spacing w:val="3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KNIHA)</w:t>
                  </w:r>
                  <w:r>
                    <w:rPr>
                      <w:b/>
                      <w:bCs/>
                      <w:spacing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spacing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2</w:t>
                  </w:r>
                  <w:r>
                    <w:rPr>
                      <w:b/>
                      <w:bCs/>
                      <w:spacing w:val="2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8"/>
                      <w:sz w:val="26"/>
                      <w:szCs w:val="26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7B268F">
          <v:shape id="_x0000_s2164" type="#_x0000_t202" style="position:absolute;margin-left:41.5pt;margin-top:95.35pt;width:24.6pt;height:13pt;z-index:-1235;mso-position-horizontal-relative:page;mso-position-vertical-relative:page" o:allowincell="f" filled="f" stroked="f">
            <v:textbox inset="0,0,0,0">
              <w:txbxContent>
                <w:p w14:paraId="7D1DFA1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2.4.1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8308AE">
          <v:shape id="_x0000_s2165" type="#_x0000_t202" style="position:absolute;margin-left:75.55pt;margin-top:95.35pt;width:211.05pt;height:13pt;z-index:-1234;mso-position-horizontal-relative:page;mso-position-vertical-relative:page" o:allowincell="f" filled="f" stroked="f">
            <v:textbox inset="0,0,0,0">
              <w:txbxContent>
                <w:p w14:paraId="64ECA5A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1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(Workshop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„Vazba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knih“)</w:t>
                  </w:r>
                  <w:r>
                    <w:rPr>
                      <w:b/>
                      <w:bCs/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F0AEAF">
          <v:shape id="_x0000_s2166" type="#_x0000_t202" style="position:absolute;margin-left:75.55pt;margin-top:125pt;width:42.25pt;height:13pt;z-index:-1233;mso-position-horizontal-relative:page;mso-position-vertical-relative:page" o:allowincell="f" filled="f" stroked="f">
            <v:textbox inset="0,0,0,0">
              <w:txbxContent>
                <w:p w14:paraId="2163233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1.hodina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6A679D">
          <v:shape id="_x0000_s2167" type="#_x0000_t202" style="position:absolute;margin-left:75.55pt;margin-top:146.25pt;width:478.15pt;height:24pt;z-index:-1232;mso-position-horizontal-relative:page;mso-position-vertical-relative:page" o:allowincell="f" filled="f" stroked="f">
            <v:textbox inset="0,0,0,0">
              <w:txbxContent>
                <w:p w14:paraId="0F8700B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V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dnešní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budete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vytvářet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vazbu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Nejprve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budete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povídat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tom,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jaké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vazby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existují,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"/>
                    </w:rPr>
                    <w:t>se</w:t>
                  </w:r>
                </w:p>
                <w:p w14:paraId="493293B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vytvářejí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15A536">
          <v:shape id="_x0000_s2168" type="#_x0000_t202" style="position:absolute;margin-left:75.55pt;margin-top:178.75pt;width:452.7pt;height:12pt;z-index:-1231;mso-position-horizontal-relative:page;mso-position-vertical-relative:page" o:allowincell="f" filled="f" stroked="f">
            <v:textbox inset="0,0,0,0">
              <w:txbxContent>
                <w:p w14:paraId="4B7531E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fotografii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můžete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vidět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spolužáky,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vytvářejí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vazby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papíru,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výsledky.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Můžete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nechat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inspirovat.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6FE4C7">
          <v:shape id="_x0000_s2169" type="#_x0000_t202" style="position:absolute;margin-left:75.55pt;margin-top:444.3pt;width:107.9pt;height:12pt;z-index:-1230;mso-position-horizontal-relative:page;mso-position-vertical-relative:page" o:allowincell="f" filled="f" stroked="f">
            <v:textbox inset="0,0,0,0">
              <w:txbxContent>
                <w:p w14:paraId="6DE615F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Zdroj: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Siekierová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A8902B">
          <v:shape id="_x0000_s2170" type="#_x0000_t202" style="position:absolute;margin-left:75.55pt;margin-top:608.7pt;width:107.9pt;height:12pt;z-index:-1229;mso-position-horizontal-relative:page;mso-position-vertical-relative:page" o:allowincell="f" filled="f" stroked="f">
            <v:textbox inset="0,0,0,0">
              <w:txbxContent>
                <w:p w14:paraId="2A54162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Zdroj: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Siekierová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AF8E6D">
          <v:shape id="_x0000_s2171" type="#_x0000_t202" style="position:absolute;margin-left:254.1pt;margin-top:790.1pt;width:121.8pt;height:22.4pt;z-index:-1228;mso-position-horizontal-relative:page;mso-position-vertical-relative:page" o:allowincell="f" filled="f" stroked="f">
            <v:textbox inset="0,0,0,0">
              <w:txbxContent>
                <w:p w14:paraId="169203C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AA6CDD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C32A86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6AE21FF3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5F7A60A">
          <v:rect id="_x0000_s2172" style="position:absolute;margin-left:380.25pt;margin-top:766.05pt;width:215pt;height:46pt;z-index:-1227;mso-position-horizontal-relative:page;mso-position-vertical-relative:page" o:allowincell="f" filled="f" stroked="f">
            <v:textbox inset="0,0,0,0">
              <w:txbxContent>
                <w:p w14:paraId="0AF2E37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7E70C96">
                      <v:shape id="_x0000_i1362" type="#_x0000_t75" style="width:215.25pt;height:46.5pt">
                        <v:imagedata r:id="rId7" o:title=""/>
                      </v:shape>
                    </w:pict>
                  </w:r>
                </w:p>
                <w:p w14:paraId="230DCD5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8A9C18B">
          <v:rect id="_x0000_s2173" style="position:absolute;margin-left:42pt;margin-top:34pt;width:514pt;height:3pt;z-index:-1226;mso-position-horizontal-relative:page;mso-position-vertical-relative:page" o:allowincell="f" filled="f" stroked="f">
            <v:textbox inset="0,0,0,0">
              <w:txbxContent>
                <w:p w14:paraId="479BF6F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5DAD9C3">
                      <v:shape id="_x0000_i1364" type="#_x0000_t75" style="width:514.5pt;height:3pt">
                        <v:imagedata r:id="rId8" o:title=""/>
                      </v:shape>
                    </w:pict>
                  </w:r>
                </w:p>
                <w:p w14:paraId="455E4E8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372F19F">
          <v:rect id="_x0000_s2174" style="position:absolute;margin-left:43.4pt;margin-top:785.75pt;width:196pt;height:34pt;z-index:-1225;mso-position-horizontal-relative:page;mso-position-vertical-relative:page" o:allowincell="f" filled="f" stroked="f">
            <v:textbox inset="0,0,0,0">
              <w:txbxContent>
                <w:p w14:paraId="2650C2D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7E11708">
                      <v:shape id="_x0000_i1366" type="#_x0000_t75" style="width:195.75pt;height:34.5pt">
                        <v:imagedata r:id="rId9" o:title=""/>
                      </v:shape>
                    </w:pict>
                  </w:r>
                </w:p>
                <w:p w14:paraId="034FB8C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BAC51D3">
          <v:rect id="_x0000_s2175" style="position:absolute;margin-left:76.55pt;margin-top:176.7pt;width:105pt;height:155pt;z-index:-1224;mso-position-horizontal-relative:page;mso-position-vertical-relative:page" o:allowincell="f" filled="f" stroked="f">
            <v:textbox inset="0,0,0,0">
              <w:txbxContent>
                <w:p w14:paraId="65A4728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3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13D7E39">
                      <v:shape id="_x0000_i1368" type="#_x0000_t75" style="width:105pt;height:155.25pt">
                        <v:imagedata r:id="rId73" o:title=""/>
                      </v:shape>
                    </w:pict>
                  </w:r>
                </w:p>
                <w:p w14:paraId="70C97795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CCC0F87">
          <v:rect id="_x0000_s2176" style="position:absolute;margin-left:188.65pt;margin-top:176.7pt;width:217pt;height:155pt;z-index:-1223;mso-position-horizontal-relative:page;mso-position-vertical-relative:page" o:allowincell="f" filled="f" stroked="f">
            <v:textbox inset="0,0,0,0">
              <w:txbxContent>
                <w:p w14:paraId="4693828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3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F203542">
                      <v:shape id="_x0000_i1370" type="#_x0000_t75" style="width:217.5pt;height:155.25pt">
                        <v:imagedata r:id="rId74" o:title=""/>
                      </v:shape>
                    </w:pict>
                  </w:r>
                </w:p>
                <w:p w14:paraId="24035D9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B7C7BE4">
          <v:group id="_x0000_s2177" style="position:absolute;margin-left:413.85pt;margin-top:176.7pt;width:138.9pt;height:155.4pt;z-index:-1222;mso-position-horizontal-relative:page;mso-position-vertical-relative:page" coordorigin="8277,3534" coordsize="2778,3108" o:allowincell="f">
            <v:shape id="_x0000_s2178" type="#_x0000_t75" style="position:absolute;left:8277;top:3534;width:2780;height:3100;mso-position-horizontal-relative:page;mso-position-vertical-relative:page" o:allowincell="f">
              <v:imagedata r:id="rId75" o:title=""/>
            </v:shape>
            <v:shape id="_x0000_s2179" type="#_x0000_t75" style="position:absolute;left:8277;top:3534;width:2780;height:3100;mso-position-horizontal-relative:page;mso-position-vertical-relative:page" o:allowincell="f">
              <v:imagedata r:id="rId76" o:title=""/>
            </v:shape>
            <v:shape id="_x0000_s2180" style="position:absolute;left:8277;top:4730;width:2778;height:750;mso-position-horizontal-relative:page;mso-position-vertical-relative:page" coordsize="2778,750" o:allowincell="f" path="m,hhl,749r,l2777,749r,l2777,r,l,xe" fillcolor="black" stroked="f">
              <v:fill opacity="19660f"/>
              <v:path arrowok="t"/>
            </v:shape>
            <v:shape id="_x0000_s2181" style="position:absolute;left:8277;top:4858;width:2778;height:555;mso-position-horizontal-relative:page;mso-position-vertical-relative:page" coordsize="2778,555" o:allowincell="f" path="m,hhl,299,2777,554r,-299l,xe" fillcolor="#4a917c" stroked="f">
              <v:path arrowok="t"/>
            </v:shape>
            <v:shape id="_x0000_s2182" style="position:absolute;left:8277;top:5213;width:2778;height:645;mso-position-horizontal-relative:page;mso-position-vertical-relative:page" coordsize="2778,645" o:allowincell="f" path="m,644hhl2777,644r,l2777,,,,,644xe" fillcolor="black" stroked="f">
              <v:fill opacity="19660f"/>
              <v:path arrowok="t"/>
            </v:shape>
            <v:shape id="_x0000_s2183" style="position:absolute;left:8277;top:5261;width:2778;height:529;mso-position-horizontal-relative:page;mso-position-vertical-relative:page" coordsize="2778,529" o:allowincell="f" path="m2777,hhl,182,,528,2777,346,2777,xe" fillcolor="#fff200" stroked="f">
              <v:path arrowok="t"/>
            </v:shape>
            <v:shape id="_x0000_s2184" type="#_x0000_t75" style="position:absolute;left:8613;top:5732;width:440;height:780;mso-position-horizontal-relative:page;mso-position-vertical-relative:page" o:allowincell="f">
              <v:imagedata r:id="rId77" o:title=""/>
            </v:shape>
            <v:shape id="_x0000_s2185" type="#_x0000_t75" style="position:absolute;left:9622;top:4114;width:720;height:500;mso-position-horizontal-relative:page;mso-position-vertical-relative:page" o:allowincell="f">
              <v:imagedata r:id="rId78" o:title=""/>
            </v:shape>
            <v:shape id="_x0000_s2186" type="#_x0000_t75" style="position:absolute;left:8277;top:3534;width:1700;height:1400;mso-position-horizontal-relative:page;mso-position-vertical-relative:page" o:allowincell="f">
              <v:imagedata r:id="rId79" o:title=""/>
            </v:shape>
            <v:shape id="_x0000_s2187" type="#_x0000_t75" style="position:absolute;left:8277;top:4870;width:300;height:540;mso-position-horizontal-relative:page;mso-position-vertical-relative:page" o:allowincell="f">
              <v:imagedata r:id="rId80" o:title=""/>
            </v:shape>
            <v:shape id="_x0000_s2188" style="position:absolute;left:8277;top:4469;width:2778;height:589;mso-position-horizontal-relative:page;mso-position-vertical-relative:page" coordsize="2778,589" o:allowincell="f" path="m,hhl,588r,l2777,588r,l2777,r,l,xe" fillcolor="black" stroked="f">
              <v:fill opacity="19660f"/>
              <v:path arrowok="t"/>
            </v:shape>
            <v:shape id="_x0000_s2189" style="position:absolute;left:8277;top:4553;width:2778;height:408;mso-position-horizontal-relative:page;mso-position-vertical-relative:page" coordsize="2778,408" o:allowincell="f" path="m,hhl,298,2777,407r,-298l,xe" stroked="f">
              <v:path arrowok="t"/>
            </v:shape>
            <v:shape id="_x0000_s2190" type="#_x0000_t75" style="position:absolute;left:10380;top:3652;width:680;height:1920;mso-position-horizontal-relative:page;mso-position-vertical-relative:page" o:allowincell="f">
              <v:imagedata r:id="rId81" o:title=""/>
            </v:shape>
            <v:shape id="_x0000_s2191" style="position:absolute;left:9311;top:6367;width:186;height:130;mso-position-horizontal-relative:page;mso-position-vertical-relative:page" coordsize="186,130" o:allowincell="f" path="m185,129hhl,129,,,185,r,129xe" filled="f" strokeweight=".04408mm">
              <v:path arrowok="t"/>
            </v:shape>
            <v:group id="_x0000_s2192" style="position:absolute;left:9355;top:6381;width:97;height:100" coordorigin="9355,6381" coordsize="97,100" o:allowincell="f">
              <v:shape id="_x0000_s2193" style="position:absolute;left:9355;top:6381;width:97;height:100;mso-position-horizontal-relative:page;mso-position-vertical-relative:page" coordsize="97,100" o:allowincell="f" path="m13,48hhl8,48,6,43,5,48,,48r4,3l2,56,6,53r5,3l9,51r4,-3xe" fillcolor="black" stroked="f">
                <v:fill opacity="58982f"/>
                <v:path arrowok="t"/>
              </v:shape>
              <v:shape id="_x0000_s2194" style="position:absolute;left:9355;top:6381;width:97;height:100;mso-position-horizontal-relative:page;mso-position-vertical-relative:page" coordsize="97,100" o:allowincell="f" path="m19,69hhl13,69,12,64r-2,5l5,69r4,4l8,78r4,-3l16,78,14,73r5,-4xe" fillcolor="black" stroked="f">
                <v:fill opacity="58982f"/>
                <v:path arrowok="t"/>
              </v:shape>
              <v:shape id="_x0000_s2195" style="position:absolute;left:9355;top:6381;width:97;height:100;mso-position-horizontal-relative:page;mso-position-vertical-relative:page" coordsize="97,100" o:allowincell="f" path="m19,26hhl13,26,12,21r-2,5l5,26r4,3l8,35r4,-4l16,35,14,29r5,-3xe" fillcolor="black" stroked="f">
                <v:fill opacity="58982f"/>
                <v:path arrowok="t"/>
              </v:shape>
              <v:shape id="_x0000_s2196" style="position:absolute;left:9355;top:6381;width:97;height:100;mso-position-horizontal-relative:page;mso-position-vertical-relative:page" coordsize="97,100" o:allowincell="f" path="m34,85hhl29,85,27,80r-2,5l20,85r4,3l23,94r4,-4l31,94,30,88r4,-3xe" fillcolor="black" stroked="f">
                <v:fill opacity="58982f"/>
                <v:path arrowok="t"/>
              </v:shape>
              <v:shape id="_x0000_s2197" style="position:absolute;left:9355;top:6381;width:97;height:100;mso-position-horizontal-relative:page;mso-position-vertical-relative:page" coordsize="97,100" o:allowincell="f" path="m34,10hhl29,10,27,5r-2,5l20,10r4,4l23,19r4,-3l31,19,30,14r4,-4xe" fillcolor="black" stroked="f">
                <v:fill opacity="58982f"/>
                <v:path arrowok="t"/>
              </v:shape>
              <v:shape id="_x0000_s2198" style="position:absolute;left:9355;top:6381;width:97;height:100;mso-position-horizontal-relative:page;mso-position-vertical-relative:page" coordsize="97,100" o:allowincell="f" path="m55,91hhl49,91,48,86r-2,5l41,91r4,3l44,99r4,-3l52,99,50,94r5,-3xe" fillcolor="black" stroked="f">
                <v:fill opacity="58982f"/>
                <v:path arrowok="t"/>
              </v:shape>
              <v:shape id="_x0000_s2199" style="position:absolute;left:9355;top:6381;width:97;height:100;mso-position-horizontal-relative:page;mso-position-vertical-relative:page" coordsize="97,100" o:allowincell="f" path="m55,5hhl49,5,48,,46,5r-5,l45,8r-1,5l48,10r4,3l50,8,55,5xe" fillcolor="black" stroked="f">
                <v:fill opacity="58982f"/>
                <v:path arrowok="t"/>
              </v:shape>
              <v:shape id="_x0000_s2200" style="position:absolute;left:9355;top:6381;width:97;height:100;mso-position-horizontal-relative:page;mso-position-vertical-relative:page" coordsize="97,100" o:allowincell="f" path="m75,10hhl70,10,69,5r-2,5l62,10r4,4l64,19r5,-3l73,19,71,14r4,-4xe" fillcolor="black" stroked="f">
                <v:fill opacity="58982f"/>
                <v:path arrowok="t"/>
              </v:shape>
              <v:shape id="_x0000_s2201" style="position:absolute;left:9355;top:6381;width:97;height:100;mso-position-horizontal-relative:page;mso-position-vertical-relative:page" coordsize="97,100" o:allowincell="f" path="m75,85hhl70,85,69,80r-2,5l62,85r4,3l64,94r5,-4l73,94,71,88r4,-3xe" fillcolor="black" stroked="f">
                <v:fill opacity="58982f"/>
                <v:path arrowok="t"/>
              </v:shape>
              <v:shape id="_x0000_s2202" style="position:absolute;left:9355;top:6381;width:97;height:100;mso-position-horizontal-relative:page;mso-position-vertical-relative:page" coordsize="97,100" o:allowincell="f" path="m91,69hhl85,69,84,64r-2,5l77,69r4,4l80,78r4,-3l88,78,86,73r5,-4xe" fillcolor="black" stroked="f">
                <v:fill opacity="58982f"/>
                <v:path arrowok="t"/>
              </v:shape>
              <v:shape id="_x0000_s2203" style="position:absolute;left:9355;top:6381;width:97;height:100;mso-position-horizontal-relative:page;mso-position-vertical-relative:page" coordsize="97,100" o:allowincell="f" path="m91,26hhl85,26,84,21r-2,5l77,26r4,3l80,35r4,-4l88,35,86,29r5,-3xe" fillcolor="black" stroked="f">
                <v:fill opacity="58982f"/>
                <v:path arrowok="t"/>
              </v:shape>
              <v:shape id="_x0000_s2204" style="position:absolute;left:9355;top:6381;width:97;height:100;mso-position-horizontal-relative:page;mso-position-vertical-relative:page" coordsize="97,100" o:allowincell="f" path="m96,48hhl91,48,89,43r-1,5l83,48r4,3l85,56r4,-3l94,56,92,51r4,-3xe" fillcolor="black" stroked="f">
                <v:fill opacity="58982f"/>
                <v:path arrowok="t"/>
              </v:shape>
            </v:group>
            <v:shape id="_x0000_s2205" type="#_x0000_t75" style="position:absolute;left:10062;top:6368;width:280;height:120;mso-position-horizontal-relative:page;mso-position-vertical-relative:page" o:allowincell="f">
              <v:imagedata r:id="rId82" o:title=""/>
            </v:shape>
            <v:shape id="_x0000_s2206" type="#_x0000_t75" style="position:absolute;left:9170;top:5531;width:1320;height:840;mso-position-horizontal-relative:page;mso-position-vertical-relative:page" o:allowincell="f">
              <v:imagedata r:id="rId83" o:title=""/>
            </v:shape>
            <w10:wrap anchorx="page" anchory="page"/>
          </v:group>
        </w:pict>
      </w:r>
      <w:r>
        <w:rPr>
          <w:noProof/>
        </w:rPr>
        <w:pict w14:anchorId="51A9CF77">
          <v:shape id="_x0000_s2207" type="#_x0000_t202" style="position:absolute;margin-left:544.45pt;margin-top:19.55pt;width:12.1pt;height:12pt;z-index:-1221;mso-position-horizontal-relative:page;mso-position-vertical-relative:page" o:allowincell="f" filled="f" stroked="f">
            <v:textbox inset="0,0,0,0">
              <w:txbxContent>
                <w:p w14:paraId="403168E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88E8CF">
          <v:shape id="_x0000_s2208" type="#_x0000_t202" style="position:absolute;margin-left:41.5pt;margin-top:64.2pt;width:24.6pt;height:13pt;z-index:-1220;mso-position-horizontal-relative:page;mso-position-vertical-relative:page" o:allowincell="f" filled="f" stroked="f">
            <v:textbox inset="0,0,0,0">
              <w:txbxContent>
                <w:p w14:paraId="6C29878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2.4.2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585292">
          <v:shape id="_x0000_s2209" type="#_x0000_t202" style="position:absolute;margin-left:75.55pt;margin-top:64.2pt;width:192.25pt;height:13pt;z-index:-1219;mso-position-horizontal-relative:page;mso-position-vertical-relative:page" o:allowincell="f" filled="f" stroked="f">
            <v:textbox inset="0,0,0,0">
              <w:txbxContent>
                <w:p w14:paraId="2F8A7AB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(Exkurze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do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tiskárny)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64912A">
          <v:shape id="_x0000_s2210" type="#_x0000_t202" style="position:absolute;margin-left:75.55pt;margin-top:93.85pt;width:44.75pt;height:13pt;z-index:-1218;mso-position-horizontal-relative:page;mso-position-vertical-relative:page" o:allowincell="f" filled="f" stroked="f">
            <v:textbox inset="0,0,0,0">
              <w:txbxContent>
                <w:p w14:paraId="2CECD4B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21E848">
          <v:shape id="_x0000_s2211" type="#_x0000_t202" style="position:absolute;margin-left:75.55pt;margin-top:120.55pt;width:478.2pt;height:26.2pt;z-index:-1217;mso-position-horizontal-relative:page;mso-position-vertical-relative:page" o:allowincell="f" filled="f" stroked="f">
            <v:textbox inset="0,0,0,0">
              <w:txbxContent>
                <w:p w14:paraId="3AA3DF5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5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dnešní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vyučovací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hodině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se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půjdete</w:t>
                  </w:r>
                  <w:r>
                    <w:rPr>
                      <w:spacing w:val="8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podívat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do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tiskárny.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Vše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si</w:t>
                  </w:r>
                  <w:r>
                    <w:rPr>
                      <w:spacing w:val="8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prohlédnete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a</w:t>
                  </w:r>
                  <w:r>
                    <w:rPr>
                      <w:spacing w:val="9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budete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se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moci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zeptat</w:t>
                  </w:r>
                  <w:r>
                    <w:rPr>
                      <w:spacing w:val="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5"/>
                      <w:sz w:val="22"/>
                      <w:szCs w:val="22"/>
                    </w:rPr>
                    <w:t>na</w:t>
                  </w:r>
                </w:p>
                <w:p w14:paraId="3BBC11E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66" w:lineRule="exact"/>
                    <w:ind w:left="20"/>
                    <w:rPr>
                      <w:spacing w:val="-2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věci,</w:t>
                  </w:r>
                  <w:r>
                    <w:rPr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které</w:t>
                  </w:r>
                  <w:r>
                    <w:rPr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vás</w:t>
                  </w:r>
                  <w:r>
                    <w:rPr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zajímají.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D8B47A">
          <v:shape id="_x0000_s2212" type="#_x0000_t202" style="position:absolute;margin-left:75.55pt;margin-top:156.95pt;width:208.6pt;height:13pt;z-index:-1216;mso-position-horizontal-relative:page;mso-position-vertical-relative:page" o:allowincell="f" filled="f" stroked="f">
            <v:textbox inset="0,0,0,0">
              <w:txbxContent>
                <w:p w14:paraId="76148EF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spacing w:val="-2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Na</w:t>
                  </w:r>
                  <w:r>
                    <w:rPr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fotografiích</w:t>
                  </w:r>
                  <w:r>
                    <w:rPr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vidíte</w:t>
                  </w:r>
                  <w:r>
                    <w:rPr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exkurzi</w:t>
                  </w:r>
                  <w:r>
                    <w:rPr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vašich</w:t>
                  </w:r>
                  <w:r>
                    <w:rPr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sz w:val="22"/>
                      <w:szCs w:val="22"/>
                    </w:rPr>
                    <w:t>spolužáků.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906723">
          <v:shape id="_x0000_s2213" type="#_x0000_t202" style="position:absolute;margin-left:474.75pt;margin-top:318.55pt;width:23pt;height:6.5pt;z-index:-1215;mso-position-horizontal-relative:page;mso-position-vertical-relative:page" o:allowincell="f" filled="f" stroked="f">
            <v:textbox inset="0,0,0,0">
              <w:txbxContent>
                <w:p w14:paraId="3A1B41C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42B79A48" w14:textId="77777777" w:rsidR="00FC0777" w:rsidRDefault="00FC0777">
                  <w:pPr>
                    <w:pStyle w:val="Zkladntext"/>
                    <w:kinsoku w:val="0"/>
                    <w:overflowPunct w:val="0"/>
                    <w:ind w:left="20"/>
                    <w:rPr>
                      <w:rFonts w:ascii="Arial" w:hAnsi="Arial" w:cs="Arial"/>
                      <w:spacing w:val="-4"/>
                      <w:w w:val="12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w w:val="120"/>
                      <w:sz w:val="2"/>
                      <w:szCs w:val="2"/>
                    </w:rPr>
                    <w:t>EVROPSKÁ</w:t>
                  </w:r>
                  <w:r>
                    <w:rPr>
                      <w:rFonts w:ascii="Arial" w:hAnsi="Arial" w:cs="Arial"/>
                      <w:spacing w:val="1"/>
                      <w:w w:val="120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4"/>
                      <w:w w:val="120"/>
                      <w:sz w:val="2"/>
                      <w:szCs w:val="2"/>
                    </w:rPr>
                    <w:t>UNIE</w:t>
                  </w:r>
                </w:p>
                <w:p w14:paraId="18A682F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8" w:line="319" w:lineRule="auto"/>
                    <w:ind w:left="20" w:right="10" w:hanging="1"/>
                    <w:rPr>
                      <w:rFonts w:ascii="Arial" w:hAnsi="Arial" w:cs="Arial"/>
                      <w:w w:val="12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w w:val="120"/>
                      <w:sz w:val="2"/>
                      <w:szCs w:val="2"/>
                    </w:rPr>
                    <w:t>Evropské</w:t>
                  </w:r>
                  <w:r>
                    <w:rPr>
                      <w:rFonts w:ascii="Arial" w:hAnsi="Arial" w:cs="Arial"/>
                      <w:spacing w:val="-2"/>
                      <w:w w:val="120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0"/>
                      <w:sz w:val="2"/>
                      <w:szCs w:val="2"/>
                    </w:rPr>
                    <w:t>strukturální</w:t>
                  </w:r>
                  <w:r>
                    <w:rPr>
                      <w:rFonts w:ascii="Arial" w:hAnsi="Arial" w:cs="Arial"/>
                      <w:spacing w:val="-2"/>
                      <w:w w:val="120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0"/>
                      <w:sz w:val="2"/>
                      <w:szCs w:val="2"/>
                    </w:rPr>
                    <w:t>a</w:t>
                  </w:r>
                  <w:r>
                    <w:rPr>
                      <w:rFonts w:ascii="Arial" w:hAnsi="Arial" w:cs="Arial"/>
                      <w:spacing w:val="-1"/>
                      <w:w w:val="120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0"/>
                      <w:sz w:val="2"/>
                      <w:szCs w:val="2"/>
                    </w:rPr>
                    <w:t>investiční</w:t>
                  </w:r>
                  <w:r>
                    <w:rPr>
                      <w:rFonts w:ascii="Arial" w:hAnsi="Arial" w:cs="Arial"/>
                      <w:spacing w:val="-2"/>
                      <w:w w:val="120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0"/>
                      <w:sz w:val="2"/>
                      <w:szCs w:val="2"/>
                    </w:rPr>
                    <w:t>fondy</w:t>
                  </w:r>
                  <w:r>
                    <w:rPr>
                      <w:rFonts w:ascii="Arial" w:hAnsi="Arial" w:cs="Arial"/>
                      <w:spacing w:val="40"/>
                      <w:w w:val="120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0"/>
                      <w:sz w:val="2"/>
                      <w:szCs w:val="2"/>
                    </w:rPr>
                    <w:t>OP</w:t>
                  </w:r>
                  <w:r>
                    <w:rPr>
                      <w:rFonts w:ascii="Arial" w:hAnsi="Arial" w:cs="Arial"/>
                      <w:spacing w:val="-2"/>
                      <w:w w:val="120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0"/>
                      <w:sz w:val="2"/>
                      <w:szCs w:val="2"/>
                    </w:rPr>
                    <w:t>Výzkum,</w:t>
                  </w:r>
                  <w:r>
                    <w:rPr>
                      <w:rFonts w:ascii="Arial" w:hAnsi="Arial" w:cs="Arial"/>
                      <w:spacing w:val="-2"/>
                      <w:w w:val="120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0"/>
                      <w:sz w:val="2"/>
                      <w:szCs w:val="2"/>
                    </w:rPr>
                    <w:t>vývoj</w:t>
                  </w:r>
                  <w:r>
                    <w:rPr>
                      <w:rFonts w:ascii="Arial" w:hAnsi="Arial" w:cs="Arial"/>
                      <w:spacing w:val="-1"/>
                      <w:w w:val="120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0"/>
                      <w:sz w:val="2"/>
                      <w:szCs w:val="2"/>
                    </w:rPr>
                    <w:t>a</w:t>
                  </w:r>
                  <w:r>
                    <w:rPr>
                      <w:rFonts w:ascii="Arial" w:hAnsi="Arial" w:cs="Arial"/>
                      <w:spacing w:val="-2"/>
                      <w:w w:val="120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0"/>
                      <w:sz w:val="2"/>
                      <w:szCs w:val="2"/>
                    </w:rPr>
                    <w:t>vzdělávání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D1A59B">
          <v:shape id="_x0000_s2214" type="#_x0000_t202" style="position:absolute;margin-left:521.85pt;margin-top:318.65pt;width:15.9pt;height:3.9pt;z-index:-1214;mso-position-horizontal-relative:page;mso-position-vertical-relative:page" o:allowincell="f" filled="f" stroked="f">
            <v:textbox inset="0,0,0,0">
              <w:txbxContent>
                <w:p w14:paraId="27C184D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1"/>
                    <w:ind w:left="20"/>
                    <w:rPr>
                      <w:rFonts w:ascii="Trebuchet MS" w:hAnsi="Trebuchet MS" w:cs="Trebuchet MS"/>
                      <w:spacing w:val="40"/>
                      <w:sz w:val="3"/>
                      <w:szCs w:val="3"/>
                    </w:rPr>
                  </w:pPr>
                  <w:r>
                    <w:rPr>
                      <w:rFonts w:ascii="Trebuchet MS" w:hAnsi="Trebuchet MS" w:cs="Trebuchet MS"/>
                      <w:w w:val="90"/>
                      <w:sz w:val="3"/>
                      <w:szCs w:val="3"/>
                    </w:rPr>
                    <w:t>MÍT</w:t>
                  </w:r>
                  <w:r>
                    <w:rPr>
                      <w:rFonts w:ascii="Trebuchet MS" w:hAnsi="Trebuchet MS" w:cs="Trebuchet MS"/>
                      <w:spacing w:val="8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w w:val="90"/>
                      <w:sz w:val="3"/>
                      <w:szCs w:val="3"/>
                    </w:rPr>
                    <w:t>SVĚT</w:t>
                  </w:r>
                  <w:r>
                    <w:rPr>
                      <w:rFonts w:ascii="Trebuchet MS" w:hAnsi="Trebuchet MS" w:cs="Trebuchet MS"/>
                      <w:spacing w:val="8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spacing w:val="-2"/>
                      <w:w w:val="90"/>
                      <w:sz w:val="3"/>
                      <w:szCs w:val="3"/>
                    </w:rPr>
                    <w:t>PŘEČTENÝ</w:t>
                  </w:r>
                  <w:r>
                    <w:rPr>
                      <w:rFonts w:ascii="Trebuchet MS" w:hAnsi="Trebuchet MS" w:cs="Trebuchet MS"/>
                      <w:spacing w:val="40"/>
                      <w:sz w:val="3"/>
                      <w:szCs w:val="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CB2583">
          <v:shape id="_x0000_s2215" type="#_x0000_t202" style="position:absolute;margin-left:521.85pt;margin-top:319.15pt;width:31pt;height:7.2pt;z-index:-1213;mso-position-horizontal-relative:page;mso-position-vertical-relative:page" o:allowincell="f" filled="f" stroked="f">
            <v:textbox inset="0,0,0,0">
              <w:txbxContent>
                <w:p w14:paraId="5A78AD2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4" w:line="220" w:lineRule="auto"/>
                    <w:ind w:left="20" w:right="18"/>
                    <w:rPr>
                      <w:rFonts w:ascii="Trebuchet MS" w:hAnsi="Trebuchet MS" w:cs="Trebuchet MS"/>
                      <w:color w:val="000000"/>
                      <w:w w:val="90"/>
                      <w:sz w:val="3"/>
                      <w:szCs w:val="3"/>
                    </w:rPr>
                  </w:pPr>
                  <w:r>
                    <w:rPr>
                      <w:rFonts w:ascii="Trebuchet MS" w:hAnsi="Trebuchet MS" w:cs="Trebuchet MS"/>
                      <w:spacing w:val="-2"/>
                      <w:w w:val="90"/>
                      <w:sz w:val="3"/>
                      <w:szCs w:val="3"/>
                    </w:rPr>
                    <w:t>aneb</w:t>
                  </w:r>
                  <w:r>
                    <w:rPr>
                      <w:rFonts w:ascii="Trebuchet MS" w:hAnsi="Trebuchet MS" w:cs="Trebuchet MS"/>
                      <w:spacing w:val="-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spacing w:val="-2"/>
                      <w:w w:val="90"/>
                      <w:sz w:val="3"/>
                      <w:szCs w:val="3"/>
                    </w:rPr>
                    <w:t>spolupráce</w:t>
                  </w:r>
                  <w:r>
                    <w:rPr>
                      <w:rFonts w:ascii="Trebuchet MS" w:hAnsi="Trebuchet MS" w:cs="Trebuchet MS"/>
                      <w:spacing w:val="-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spacing w:val="-2"/>
                      <w:w w:val="90"/>
                      <w:sz w:val="3"/>
                      <w:szCs w:val="3"/>
                    </w:rPr>
                    <w:t>knihoven</w:t>
                  </w:r>
                  <w:r>
                    <w:rPr>
                      <w:rFonts w:ascii="Trebuchet MS" w:hAnsi="Trebuchet MS" w:cs="Trebuchet MS"/>
                      <w:spacing w:val="-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spacing w:val="-2"/>
                      <w:w w:val="90"/>
                      <w:sz w:val="3"/>
                      <w:szCs w:val="3"/>
                    </w:rPr>
                    <w:t>a</w:t>
                  </w:r>
                  <w:r>
                    <w:rPr>
                      <w:rFonts w:ascii="Trebuchet MS" w:hAnsi="Trebuchet MS" w:cs="Trebuchet MS"/>
                      <w:spacing w:val="-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spacing w:val="-2"/>
                      <w:w w:val="90"/>
                      <w:sz w:val="3"/>
                      <w:szCs w:val="3"/>
                    </w:rPr>
                    <w:t>škol</w:t>
                  </w:r>
                  <w:r>
                    <w:rPr>
                      <w:rFonts w:ascii="KonTikiJF" w:hAnsi="KonTikiJF" w:cs="KonTikiJF"/>
                      <w:color w:val="30547C"/>
                      <w:spacing w:val="-2"/>
                      <w:w w:val="90"/>
                      <w:sz w:val="6"/>
                      <w:szCs w:val="6"/>
                    </w:rPr>
                    <w:t>1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3"/>
                      <w:szCs w:val="3"/>
                    </w:rPr>
                    <w:t>v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3"/>
                      <w:szCs w:val="3"/>
                    </w:rPr>
                    <w:t>Ústeckém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3"/>
                      <w:szCs w:val="3"/>
                    </w:rPr>
                    <w:t>kraji.</w:t>
                  </w:r>
                  <w:r>
                    <w:rPr>
                      <w:rFonts w:ascii="Trebuchet MS" w:hAnsi="Trebuchet MS" w:cs="Trebuchet MS"/>
                      <w:color w:val="000000"/>
                      <w:spacing w:val="40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w w:val="90"/>
                      <w:sz w:val="3"/>
                      <w:szCs w:val="3"/>
                    </w:rPr>
                    <w:t>Reg.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w w:val="90"/>
                      <w:sz w:val="3"/>
                      <w:szCs w:val="3"/>
                    </w:rPr>
                    <w:t>č.</w:t>
                  </w:r>
                  <w:r>
                    <w:rPr>
                      <w:rFonts w:ascii="Trebuchet MS" w:hAnsi="Trebuchet MS" w:cs="Trebuchet MS"/>
                      <w:color w:val="000000"/>
                      <w:spacing w:val="-1"/>
                      <w:w w:val="90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w w:val="90"/>
                      <w:sz w:val="3"/>
                      <w:szCs w:val="3"/>
                    </w:rPr>
                    <w:t>CZ.02.3.68/0.0/0</w:t>
                  </w:r>
                  <w:r>
                    <w:rPr>
                      <w:rFonts w:ascii="Trebuchet MS" w:hAnsi="Trebuchet MS" w:cs="Trebuchet MS"/>
                      <w:color w:val="000000"/>
                      <w:w w:val="90"/>
                      <w:sz w:val="3"/>
                      <w:szCs w:val="3"/>
                      <w:u w:val="single" w:color="30547C"/>
                    </w:rPr>
                    <w:t>.0./16_03/0008</w:t>
                  </w:r>
                  <w:r>
                    <w:rPr>
                      <w:rFonts w:ascii="Trebuchet MS" w:hAnsi="Trebuchet MS" w:cs="Trebuchet MS"/>
                      <w:color w:val="000000"/>
                      <w:w w:val="90"/>
                      <w:sz w:val="3"/>
                      <w:szCs w:val="3"/>
                    </w:rPr>
                    <w:t>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6B1CAF">
          <v:shape id="_x0000_s2216" type="#_x0000_t202" style="position:absolute;margin-left:75.55pt;margin-top:335.6pt;width:109pt;height:12pt;z-index:-1212;mso-position-horizontal-relative:page;mso-position-vertical-relative:page" o:allowincell="f" filled="f" stroked="f">
            <v:textbox inset="0,0,0,0">
              <w:txbxContent>
                <w:p w14:paraId="70DB36E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Siekierová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38366D">
          <v:shape id="_x0000_s2217" type="#_x0000_t202" style="position:absolute;margin-left:254.1pt;margin-top:790.1pt;width:121.8pt;height:22.4pt;z-index:-1211;mso-position-horizontal-relative:page;mso-position-vertical-relative:page" o:allowincell="f" filled="f" stroked="f">
            <v:textbox inset="0,0,0,0">
              <w:txbxContent>
                <w:p w14:paraId="57D9414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4AAD92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95A61A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8CA6B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218" type="#_x0000_t136" style="position:absolute;margin-left:463pt;margin-top:231.95pt;width:53.9pt;height:15.1pt;rotation:2;z-index:916;mso-position-horizontal-relative:page;mso-position-vertical-relative:page" o:allowincell="f" fillcolor="#30547c" stroked="f">
            <v:shadow color="#868686"/>
            <o:extrusion v:ext="view" autorotationcenter="t"/>
            <v:textpath style="font-family:&quot;KonTikiJF&quot;;font-size:15pt;v-text-kern:t" string="p�ování"/>
            <w10:wrap anchorx="page" anchory="page"/>
          </v:shape>
        </w:pict>
      </w:r>
      <w:r>
        <w:rPr>
          <w:noProof/>
        </w:rPr>
        <w:pict w14:anchorId="48E3F638">
          <v:shape id="_x0000_s2219" type="#_x0000_t136" style="position:absolute;margin-left:436.5pt;margin-top:250.65pt;width:65.55pt;height:13.6pt;rotation:5;z-index:917;mso-position-horizontal-relative:page;mso-position-vertical-relative:page" o:allowincell="f" stroked="f">
            <v:shadow color="#868686"/>
            <o:extrusion v:ext="view" autorotationcenter="t"/>
            <v:textpath style="font-family:&quot;KonTikiJF&quot;;font-size:13.5pt;v-text-kern:t" string="� zajíč�m"/>
            <w10:wrap anchorx="page" anchory="page"/>
          </v:shape>
        </w:pict>
      </w:r>
      <w:r>
        <w:rPr>
          <w:noProof/>
        </w:rPr>
        <w:pict w14:anchorId="6C69B056">
          <v:shape id="_x0000_s2220" type="#_x0000_t136" style="position:absolute;margin-left:429.05pt;margin-top:271.1pt;width:50.1pt;height:17.5pt;rotation:357;z-index:918;mso-position-horizontal-relative:page;mso-position-vertical-relative:page" o:allowincell="f" fillcolor="#30547c" stroked="f">
            <v:shadow color="#868686"/>
            <o:extrusion v:ext="view" autorotationcenter="t"/>
            <v:textpath style="font-family:&quot;KonTikiJF&quot;;font-size:17.5pt;v-text-kern:t" string="�jdou"/>
            <w10:wrap anchorx="page" anchory="page"/>
          </v:shape>
        </w:pict>
      </w:r>
      <w:r>
        <w:rPr>
          <w:noProof/>
        </w:rPr>
        <w:pict w14:anchorId="2D9EC5F5">
          <v:shape id="_x0000_s2221" type="#_x0000_t202" style="position:absolute;margin-left:413.85pt;margin-top:223.5pt;width:138.9pt;height:69.45pt;z-index:-1207;mso-position-horizontal-relative:page;mso-position-vertical-relative:page" o:allowincell="f" filled="f" stroked="f">
            <v:textbox inset="0,0,0,0">
              <w:txbxContent>
                <w:p w14:paraId="60E5046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1D2571">
          <v:shape id="_x0000_s2222" type="#_x0000_t202" style="position:absolute;margin-left:82.1pt;margin-top:92.1pt;width:5.45pt;height:12pt;z-index:-1206;mso-position-horizontal-relative:page;mso-position-vertical-relative:page" o:allowincell="f" filled="f" stroked="f">
            <v:textbox inset="0,0,0,0">
              <w:txbxContent>
                <w:p w14:paraId="4654340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3226EE">
          <v:shape id="_x0000_s2223" type="#_x0000_t202" style="position:absolute;margin-left:467.75pt;margin-top:308.55pt;width:4.6pt;height:12pt;z-index:-1205;mso-position-horizontal-relative:page;mso-position-vertical-relative:page" o:allowincell="f" filled="f" stroked="f">
            <v:textbox inset="0,0,0,0">
              <w:txbxContent>
                <w:p w14:paraId="5DD31A2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0C7239">
          <v:shape id="_x0000_s2224" type="#_x0000_t202" style="position:absolute;margin-left:468.05pt;margin-top:312.6pt;width:4.6pt;height:12pt;z-index:-1204;mso-position-horizontal-relative:page;mso-position-vertical-relative:page" o:allowincell="f" filled="f" stroked="f">
            <v:textbox inset="0,0,0,0">
              <w:txbxContent>
                <w:p w14:paraId="19D7B2C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FF09E44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786AE8C">
          <v:rect id="_x0000_s2225" style="position:absolute;margin-left:380.25pt;margin-top:766.05pt;width:215pt;height:46pt;z-index:-1203;mso-position-horizontal-relative:page;mso-position-vertical-relative:page" o:allowincell="f" filled="f" stroked="f">
            <v:textbox inset="0,0,0,0">
              <w:txbxContent>
                <w:p w14:paraId="77FB189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1A81C0A">
                      <v:shape id="_x0000_i1372" type="#_x0000_t75" style="width:215.25pt;height:46.5pt">
                        <v:imagedata r:id="rId7" o:title=""/>
                      </v:shape>
                    </w:pict>
                  </w:r>
                </w:p>
                <w:p w14:paraId="76EAC06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4E339C2">
          <v:rect id="_x0000_s2226" style="position:absolute;margin-left:42pt;margin-top:34pt;width:514pt;height:3pt;z-index:-1202;mso-position-horizontal-relative:page;mso-position-vertical-relative:page" o:allowincell="f" filled="f" stroked="f">
            <v:textbox inset="0,0,0,0">
              <w:txbxContent>
                <w:p w14:paraId="3FBB519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948773C">
                      <v:shape id="_x0000_i1374" type="#_x0000_t75" style="width:514.5pt;height:3pt">
                        <v:imagedata r:id="rId8" o:title=""/>
                      </v:shape>
                    </w:pict>
                  </w:r>
                </w:p>
                <w:p w14:paraId="1036CA0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C2B758F">
          <v:rect id="_x0000_s2227" style="position:absolute;margin-left:43.4pt;margin-top:785.75pt;width:196pt;height:34pt;z-index:-1201;mso-position-horizontal-relative:page;mso-position-vertical-relative:page" o:allowincell="f" filled="f" stroked="f">
            <v:textbox inset="0,0,0,0">
              <w:txbxContent>
                <w:p w14:paraId="08F3795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C131D34">
                      <v:shape id="_x0000_i1376" type="#_x0000_t75" style="width:195.75pt;height:34.5pt">
                        <v:imagedata r:id="rId9" o:title=""/>
                      </v:shape>
                    </w:pict>
                  </w:r>
                </w:p>
                <w:p w14:paraId="7F8246A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A49BDA0">
          <v:shape id="_x0000_s2228" type="#_x0000_t202" style="position:absolute;margin-left:544.45pt;margin-top:19.55pt;width:12.1pt;height:12pt;z-index:-1200;mso-position-horizontal-relative:page;mso-position-vertical-relative:page" o:allowincell="f" filled="f" stroked="f">
            <v:textbox inset="0,0,0,0">
              <w:txbxContent>
                <w:p w14:paraId="0129B92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FC7254">
          <v:shape id="_x0000_s2229" type="#_x0000_t202" style="position:absolute;margin-left:41.5pt;margin-top:64.2pt;width:10.1pt;height:18pt;z-index:-1199;mso-position-horizontal-relative:page;mso-position-vertical-relative:page" o:allowincell="f" filled="f" stroked="f">
            <v:textbox inset="0,0,0,0">
              <w:txbxContent>
                <w:p w14:paraId="73D7BDB3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BAB3C5">
          <v:shape id="_x0000_s2230" type="#_x0000_t202" style="position:absolute;margin-left:75.55pt;margin-top:64.2pt;width:127.9pt;height:18pt;z-index:-1198;mso-position-horizontal-relative:page;mso-position-vertical-relative:page" o:allowincell="f" filled="f" stroked="f">
            <v:textbox inset="0,0,0,0">
              <w:txbxContent>
                <w:p w14:paraId="20ABEB18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pacing w:val="-4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9"/>
                      <w:sz w:val="32"/>
                      <w:szCs w:val="32"/>
                    </w:rPr>
                    <w:t>METODICKÁ</w:t>
                  </w:r>
                  <w:r>
                    <w:rPr>
                      <w:b/>
                      <w:bCs/>
                      <w:spacing w:val="16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32"/>
                      <w:szCs w:val="32"/>
                    </w:rPr>
                    <w:t>ČÁST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8F4954">
          <v:shape id="_x0000_s2231" type="#_x0000_t202" style="position:absolute;margin-left:75.55pt;margin-top:100.55pt;width:180.1pt;height:12pt;z-index:-1197;mso-position-horizontal-relative:page;mso-position-vertical-relative:page" o:allowincell="f" filled="f" stroked="f">
            <v:textbox inset="0,0,0,0">
              <w:txbxContent>
                <w:p w14:paraId="484E9A7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Uvedení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tématu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vzdělávacího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FD27A3">
          <v:shape id="_x0000_s2232" type="#_x0000_t202" style="position:absolute;margin-left:75.55pt;margin-top:121.05pt;width:478.35pt;height:156pt;z-index:-1196;mso-position-horizontal-relative:page;mso-position-vertical-relative:page" o:allowincell="f" filled="f" stroked="f">
            <v:textbox inset="0,0,0,0">
              <w:txbxContent>
                <w:p w14:paraId="2DE1659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Edukační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zaměřený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cestu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autora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čtenáři.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Celým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smyslem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společně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4"/>
                    </w:rPr>
                    <w:t>žac-</w:t>
                  </w:r>
                </w:p>
                <w:p w14:paraId="3B0252D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tvo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formálního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neformálního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vzdělávaní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vymysleli,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zrealizovali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vyhodnotili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zajímavý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edukační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program, jehož konečným výstupem bude vydaná kniha. Kniha „Putování se zajíčkem Zajdou“ bude výsledkem více jak roční práce žactva a realizátorů programu. Kniha, kterou žactvo tvoří, vychází ze zážitků z výletů, besed v knihovně, exkurzí a workshopů, které žactvo absolvuje v rámci projektu „MÍT SVĚT PŘEČTENÝ“, a to během třídnických dnů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Třídnické dny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naší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škole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takové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dny,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jednou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měsíc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neučí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rozvrhu.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Třídní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učitel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zvolí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vhodnou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aktivitu,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 xml:space="preserve">která klasickou výuku nahradí. Aktivity jsou voleny s ohledem na možnosti a schopnosti žactva se specifickými vývojovými </w:t>
                  </w:r>
                  <w:r>
                    <w:rPr>
                      <w:spacing w:val="-2"/>
                    </w:rPr>
                    <w:t xml:space="preserve">poruchami, psychiatrickými diagnózami a poruchami autistického spektra a zároveň jsou voleny tak, aby byly pro žactvo </w:t>
                  </w:r>
                  <w:r>
                    <w:t>zajímavé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přínosné.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volit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mezi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doporučenými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aktivitami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vedením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školy,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zvolit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dohodě 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aktivity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vlastní.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našem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případě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aktivity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voleny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mapovaly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zážitky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 třídnických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dnů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bě- hem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celého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školního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roku.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Kniha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psaná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formou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obrázkového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čtení.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Obrázkové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čtení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volíme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formu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zábavného čtení pro dyslektiky, pro žáky, kteří mají potíže se čtením a vnímáním čteného textu. Kapitoly doplní barevné koláže, obrázky a asambláže žactva.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E63F1A">
          <v:shape id="_x0000_s2233" type="#_x0000_t202" style="position:absolute;margin-left:75.55pt;margin-top:294.05pt;width:27.5pt;height:12pt;z-index:-1195;mso-position-horizontal-relative:page;mso-position-vertical-relative:page" o:allowincell="f" filled="f" stroked="f">
            <v:textbox inset="0,0,0,0">
              <w:txbxContent>
                <w:p w14:paraId="7661360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Teorie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0FACB4">
          <v:shape id="_x0000_s2234" type="#_x0000_t202" style="position:absolute;margin-left:75.55pt;margin-top:314.55pt;width:478.25pt;height:108pt;z-index:-1194;mso-position-horizontal-relative:page;mso-position-vertical-relative:page" o:allowincell="f" filled="f" stroked="f">
            <v:textbox inset="0,0,0,0">
              <w:txbxContent>
                <w:p w14:paraId="257CEB4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Aby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dobře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rozuměl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pochopil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cíl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programu,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nutné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jeho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teoretické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znalosti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oblasti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Rámcové-</w:t>
                  </w:r>
                </w:p>
                <w:p w14:paraId="445B854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vzdělávacího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vzdělávání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1.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stupni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ZŠ.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Znalost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učebních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osnov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učebních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plánů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pře- devším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prvouce,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českém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jazyce,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výchově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tělesné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výchově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2.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ročníku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ZŠ.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Tato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znalost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důležitá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tvorbu mezipředmětových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aktivit.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Aktivity,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zároveň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tématy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kapitol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Témata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kapitol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volena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náhodně, ale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kompatibilní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učebními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plány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2.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ročníku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ZŠ.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Například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tématu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Pohádka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Zajdovi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dochází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vzniku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mezi- předmětových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vztahů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mezi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prvoukou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českým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jazykem.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Aktivita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tematicky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souvisí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prvoukou,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navazuje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učební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plán Podzim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lese,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českém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jazyce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literární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výchově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navazuje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povídání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obrázkové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osnovy.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Můj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Zajda skloubí mezipředmětové vztahy ve výtvarné výchově a českém jazyce. Ve výtvarné výchově naváže na téma kresba domácího mazlíčka, v českém jazyce v literatuře naváže na jednoduchý popis zvířete atd.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612A5E">
          <v:shape id="_x0000_s2235" type="#_x0000_t202" style="position:absolute;margin-left:75.55pt;margin-top:439.55pt;width:192pt;height:12pt;z-index:-1193;mso-position-horizontal-relative:page;mso-position-vertical-relative:page" o:allowincell="f" filled="f" stroked="f">
            <v:textbox inset="0,0,0,0">
              <w:txbxContent>
                <w:p w14:paraId="021279F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Vstupní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předpoklady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(podmínky)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pro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program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A31BBD">
          <v:shape id="_x0000_s2236" type="#_x0000_t202" style="position:absolute;margin-left:75.55pt;margin-top:460.05pt;width:478.25pt;height:84pt;z-index:-1192;mso-position-horizontal-relative:page;mso-position-vertical-relative:page" o:allowincell="f" filled="f" stroked="f">
            <v:textbox inset="0,0,0,0">
              <w:txbxContent>
                <w:p w14:paraId="5ACD589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Realizátoři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speciální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asistent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pedagoga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projektu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pracují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skupinou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SVP,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kombino-</w:t>
                  </w:r>
                </w:p>
                <w:p w14:paraId="12CB946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vanými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vadami,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poruchami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PAS,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psychiatrickou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diagnózou.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nezbytně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nutné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zvážit,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zda-li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vhodné s žactvem podniknout aktivity mimo budovu školy, aktivity v terénu, aktivity v okolních městech, aktivity v kulturních zařízeních apod. Pokud realizátoři programu – speciální pedagog a asistent pedagoga skupinu žactva znají delší dobu (učí je např. druhým rokem) a vědí, jak jednotliví žáci reagují na změny, znají jejich potřeby, dokáží předvídat chování jednotlivých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nenadálé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situaci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fyzické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psychické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stránce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schopni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absolvovat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aktivity,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které budou voleny s ohledem na jejich specifické potřeby, nebrání nic ve zvolení výše zmíněných aktivit.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6BCEFF">
          <v:shape id="_x0000_s2237" type="#_x0000_t202" style="position:absolute;margin-left:75.55pt;margin-top:561.05pt;width:132.4pt;height:12pt;z-index:-1191;mso-position-horizontal-relative:page;mso-position-vertical-relative:page" o:allowincell="f" filled="f" stroked="f">
            <v:textbox inset="0,0,0,0">
              <w:txbxContent>
                <w:p w14:paraId="03C0C30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Přínos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neformálního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vzdělávání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F0BBFE">
          <v:shape id="_x0000_s2238" type="#_x0000_t202" style="position:absolute;margin-left:75.55pt;margin-top:581.55pt;width:478.35pt;height:120pt;z-index:-1190;mso-position-horizontal-relative:page;mso-position-vertical-relative:page" o:allowincell="f" filled="f" stroked="f">
            <v:textbox inset="0,0,0,0">
              <w:txbxContent>
                <w:p w14:paraId="4883783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Přínos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spočívá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mnoha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aspektech.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během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projektu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účastní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nejrůznějších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aktivit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různých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mís-</w:t>
                  </w:r>
                </w:p>
                <w:p w14:paraId="76A76C6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tech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divadlo,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knihovna,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muzeum,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ekofarma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Vaňově,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Tisá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Tiské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stěny,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okolní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města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Teplice,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Děčín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Rajské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ostrovy, hlavní město Praha. Žactvo se tak přirozeně dostává do situací, které jsou pro zdravého žáka naprosto přirozené, ale 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představují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problémovou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situaci.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Učí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setak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přirozeně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fungovat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běžném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životě.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Například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ces- továním dopravními prostředky žactvo posiluje svoje sebevědomí, orientaci v dopravě, orientaci ve městě. Setkávají se s nenadálými situacemi – porucha trolejbusu, přestup do náhradního autobusu apod. Při exkurzi na ekologickou farmu,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návštěvách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knihovny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muzea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získává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nejenom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informace,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podporuje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sebevědomí při diskuzích s novými lidmi a při poznávání nového prostředí. Při výtvarných workshopech žactvo tvoří pod vedením realizátorů programu ilustrace do knížky. Žactvo se seznamuje s novými výtvarnými technikami. Především se rozvoji jejich jemná motorika, to má velmi kladný vliv především na dyspraktiky.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68D153">
          <v:shape id="_x0000_s2239" type="#_x0000_t202" style="position:absolute;margin-left:254.1pt;margin-top:790.1pt;width:121.8pt;height:22.4pt;z-index:-1189;mso-position-horizontal-relative:page;mso-position-vertical-relative:page" o:allowincell="f" filled="f" stroked="f">
            <v:textbox inset="0,0,0,0">
              <w:txbxContent>
                <w:p w14:paraId="646D5D4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2A183F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95002D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4CF4939C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833181F">
          <v:rect id="_x0000_s2240" style="position:absolute;margin-left:380.25pt;margin-top:766.05pt;width:215pt;height:46pt;z-index:-1188;mso-position-horizontal-relative:page;mso-position-vertical-relative:page" o:allowincell="f" filled="f" stroked="f">
            <v:textbox inset="0,0,0,0">
              <w:txbxContent>
                <w:p w14:paraId="0975F77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5416A7">
                      <v:shape id="_x0000_i1378" type="#_x0000_t75" style="width:215.25pt;height:46.5pt">
                        <v:imagedata r:id="rId7" o:title=""/>
                      </v:shape>
                    </w:pict>
                  </w:r>
                </w:p>
                <w:p w14:paraId="0DA3FEA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B31353A">
          <v:rect id="_x0000_s2241" style="position:absolute;margin-left:42pt;margin-top:34pt;width:514pt;height:3pt;z-index:-1187;mso-position-horizontal-relative:page;mso-position-vertical-relative:page" o:allowincell="f" filled="f" stroked="f">
            <v:textbox inset="0,0,0,0">
              <w:txbxContent>
                <w:p w14:paraId="614E5C3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8F5D870">
                      <v:shape id="_x0000_i1380" type="#_x0000_t75" style="width:514.5pt;height:3pt">
                        <v:imagedata r:id="rId8" o:title=""/>
                      </v:shape>
                    </w:pict>
                  </w:r>
                </w:p>
                <w:p w14:paraId="1633A00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9D3D559">
          <v:rect id="_x0000_s2242" style="position:absolute;margin-left:43.4pt;margin-top:785.75pt;width:196pt;height:34pt;z-index:-1186;mso-position-horizontal-relative:page;mso-position-vertical-relative:page" o:allowincell="f" filled="f" stroked="f">
            <v:textbox inset="0,0,0,0">
              <w:txbxContent>
                <w:p w14:paraId="79E6A32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A7D1D60">
                      <v:shape id="_x0000_i1382" type="#_x0000_t75" style="width:195.75pt;height:34.5pt">
                        <v:imagedata r:id="rId9" o:title=""/>
                      </v:shape>
                    </w:pict>
                  </w:r>
                </w:p>
                <w:p w14:paraId="200D764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EACAB05">
          <v:shape id="_x0000_s2243" type="#_x0000_t202" style="position:absolute;margin-left:544.45pt;margin-top:19.55pt;width:12.1pt;height:12pt;z-index:-1185;mso-position-horizontal-relative:page;mso-position-vertical-relative:page" o:allowincell="f" filled="f" stroked="f">
            <v:textbox inset="0,0,0,0">
              <w:txbxContent>
                <w:p w14:paraId="2929B2D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29CA0A">
          <v:shape id="_x0000_s2244" type="#_x0000_t202" style="position:absolute;margin-left:44.35pt;margin-top:64.2pt;width:18.65pt;height:15pt;z-index:-1184;mso-position-horizontal-relative:page;mso-position-vertical-relative:page" o:allowincell="f" filled="f" stroked="f">
            <v:textbox inset="0,0,0,0">
              <w:txbxContent>
                <w:p w14:paraId="11C7556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3.1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38B8C5">
          <v:shape id="_x0000_s2245" type="#_x0000_t202" style="position:absolute;margin-left:78.4pt;margin-top:64.2pt;width:445.45pt;height:29.95pt;z-index:-1183;mso-position-horizontal-relative:page;mso-position-vertical-relative:page" o:allowincell="f" filled="f" stroked="f">
            <v:textbox inset="0,0,0,0">
              <w:txbxContent>
                <w:p w14:paraId="2B713CF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6" w:lineRule="exact"/>
                    <w:ind w:left="20"/>
                    <w:rPr>
                      <w:b/>
                      <w:bCs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METODICKÝ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1</w:t>
                  </w:r>
                  <w:r>
                    <w:rPr>
                      <w:b/>
                      <w:bCs/>
                      <w:spacing w:val="3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(SEZNÁMENÍ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ŽÁKŮ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S</w:t>
                  </w:r>
                  <w:r>
                    <w:rPr>
                      <w:b/>
                      <w:bCs/>
                      <w:spacing w:val="4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PROGRAMEM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O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TVORBĚ</w:t>
                  </w:r>
                  <w:r>
                    <w:rPr>
                      <w:b/>
                      <w:bCs/>
                      <w:spacing w:val="4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>VLASTNÍ</w:t>
                  </w:r>
                </w:p>
                <w:p w14:paraId="323CBF4D" w14:textId="77777777" w:rsidR="00FC0777" w:rsidRDefault="00FC0777">
                  <w:pPr>
                    <w:pStyle w:val="Zkladntext"/>
                    <w:kinsoku w:val="0"/>
                    <w:overflowPunct w:val="0"/>
                    <w:spacing w:line="308" w:lineRule="exact"/>
                    <w:ind w:left="25"/>
                    <w:rPr>
                      <w:b/>
                      <w:bCs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KNIHY)</w:t>
                  </w:r>
                  <w:r>
                    <w:rPr>
                      <w:b/>
                      <w:bCs/>
                      <w:spacing w:val="1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spacing w:val="1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6</w:t>
                  </w:r>
                  <w:r>
                    <w:rPr>
                      <w:b/>
                      <w:bCs/>
                      <w:spacing w:val="2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8"/>
                      <w:sz w:val="26"/>
                      <w:szCs w:val="26"/>
                    </w:rPr>
                    <w:t>HODIN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156749">
          <v:shape id="_x0000_s2246" type="#_x0000_t202" style="position:absolute;margin-left:78.35pt;margin-top:110.4pt;width:115.65pt;height:12pt;z-index:-1182;mso-position-horizontal-relative:page;mso-position-vertical-relative:page" o:allowincell="f" filled="f" stroked="f">
            <v:textbox inset="0,0,0,0">
              <w:txbxContent>
                <w:p w14:paraId="5A586EC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Úvod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k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metodickému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bloku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282FF7">
          <v:shape id="_x0000_s2247" type="#_x0000_t202" style="position:absolute;margin-left:78.35pt;margin-top:130.9pt;width:475.4pt;height:1in;z-index:-1181;mso-position-horizontal-relative:page;mso-position-vertical-relative:page" o:allowincell="f" filled="f" stroked="f">
            <v:textbox inset="0,0,0,0">
              <w:txbxContent>
                <w:p w14:paraId="398875E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Je důležité,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žactvo zábavnou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formou,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podrobně,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seznámili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programem,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kterém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5"/>
                    </w:rPr>
                    <w:t>bu-</w:t>
                  </w:r>
                </w:p>
                <w:p w14:paraId="431FF40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dou společně pracovat s dalšími subjekty. Realizátoři programu si důkladně promyslí počet jednotlivých tematických bloků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témata,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průběhu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realizace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pracovat.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Promyslí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obsah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tvůrčích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řízených aktivit.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měla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vzniknout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téma,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blízké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zároveň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souvisí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tématy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probíranými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škole.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Reali- zátoři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zajistí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veškeré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aktivity,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exkurze,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výlety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návštěvy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dostatečným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předstihem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samotnou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realizací a s ohledem na schopnosti a možnosti žáků se SVP a PAS.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C4E568">
          <v:shape id="_x0000_s2248" type="#_x0000_t202" style="position:absolute;margin-left:44.35pt;margin-top:219.8pt;width:24.6pt;height:13pt;z-index:-1180;mso-position-horizontal-relative:page;mso-position-vertical-relative:page" o:allowincell="f" filled="f" stroked="f">
            <v:textbox inset="0,0,0,0">
              <w:txbxContent>
                <w:p w14:paraId="6400081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3.1.1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A195FA">
          <v:shape id="_x0000_s2249" type="#_x0000_t202" style="position:absolute;margin-left:78.35pt;margin-top:219.8pt;width:190pt;height:13pt;z-index:-1179;mso-position-horizontal-relative:page;mso-position-vertical-relative:page" o:allowincell="f" filled="f" stroked="f">
            <v:textbox inset="0,0,0,0">
              <w:txbxContent>
                <w:p w14:paraId="522F72D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4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(Pohádka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o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Zajdovi)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0397CD">
          <v:shape id="_x0000_s2250" type="#_x0000_t202" style="position:absolute;margin-left:78.35pt;margin-top:249.45pt;width:44.75pt;height:13pt;z-index:-1178;mso-position-horizontal-relative:page;mso-position-vertical-relative:page" o:allowincell="f" filled="f" stroked="f">
            <v:textbox inset="0,0,0,0">
              <w:txbxContent>
                <w:p w14:paraId="3EBEA97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E3503D">
          <v:shape id="_x0000_s2251" type="#_x0000_t202" style="position:absolute;margin-left:78.35pt;margin-top:279.25pt;width:12.15pt;height:12pt;z-index:-1177;mso-position-horizontal-relative:page;mso-position-vertical-relative:page" o:allowincell="f" filled="f" stroked="f">
            <v:textbox inset="0,0,0,0">
              <w:txbxContent>
                <w:p w14:paraId="199F64A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8A19EA">
          <v:shape id="_x0000_s2252" type="#_x0000_t202" style="position:absolute;margin-left:78.35pt;margin-top:299.75pt;width:475.45pt;height:24pt;z-index:-1176;mso-position-horizontal-relative:page;mso-position-vertical-relative:page" o:allowincell="f" filled="f" stroked="f">
            <v:textbox inset="0,0,0,0">
              <w:txbxContent>
                <w:p w14:paraId="6182DA4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rozvíjet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namotivovat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tvůrčí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produkční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činnosti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vedoucí</w:t>
                  </w:r>
                </w:p>
                <w:p w14:paraId="73FD396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vydání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2"/>
                    </w:rPr>
                    <w:t xml:space="preserve"> 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10F31C">
          <v:shape id="_x0000_s2253" type="#_x0000_t202" style="position:absolute;margin-left:78.4pt;margin-top:340.75pt;width:121.95pt;height:12pt;z-index:-1175;mso-position-horizontal-relative:page;mso-position-vertical-relative:page" o:allowincell="f" filled="f" stroked="f">
            <v:textbox inset="0,0,0,0">
              <w:txbxContent>
                <w:p w14:paraId="5495BA1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4B4F7E">
          <v:shape id="_x0000_s2254" type="#_x0000_t202" style="position:absolute;margin-left:78.35pt;margin-top:361.25pt;width:475.35pt;height:24pt;z-index:-1174;mso-position-horizontal-relative:page;mso-position-vertical-relative:page" o:allowincell="f" filled="f" stroked="f">
            <v:textbox inset="0,0,0,0">
              <w:txbxContent>
                <w:p w14:paraId="7D3B696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Pohádka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Zajdovi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proběhne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českého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jazyka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literatuře.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využijí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skupinová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frontální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forma</w:t>
                  </w:r>
                </w:p>
                <w:p w14:paraId="6B48772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výuky.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3551D7">
          <v:shape id="_x0000_s2255" type="#_x0000_t202" style="position:absolute;margin-left:78.35pt;margin-top:392.9pt;width:475.35pt;height:36.85pt;z-index:-1173;mso-position-horizontal-relative:page;mso-position-vertical-relative:page" o:allowincell="f" filled="f" stroked="f">
            <v:textbox inset="0,0,0,0">
              <w:txbxContent>
                <w:p w14:paraId="18E4CC0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8" w:lineRule="exact"/>
                    <w:ind w:left="20"/>
                    <w:rPr>
                      <w:spacing w:val="-2"/>
                    </w:rPr>
                  </w:pPr>
                  <w:r>
                    <w:t>Úvodní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část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probíhá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skupinově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pracovního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stolu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koberci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17"/>
                      <w:position w:val="2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</w:p>
                <w:p w14:paraId="1C73235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motivuje krátkým rozhovorem na téma ,,Znáte pohádky o králících?“.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Žactvo odpovídá na dotaz (např. Bob a Bobek králíci z klobouku, Králík Fiala, Králíček Felix aj).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91805E">
          <v:shape id="_x0000_s2256" type="#_x0000_t202" style="position:absolute;margin-left:78.35pt;margin-top:438.25pt;width:475.45pt;height:84pt;z-index:-1172;mso-position-horizontal-relative:page;mso-position-vertical-relative:page" o:allowincell="f" filled="f" stroked="f">
            <v:textbox inset="0,0,0,0">
              <w:txbxContent>
                <w:p w14:paraId="22F5615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Pokud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jisté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odpovědí,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ukazuje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jim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obrázky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známých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pohádkových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králíků. </w:t>
                  </w:r>
                  <w:r>
                    <w:rPr>
                      <w:spacing w:val="-2"/>
                    </w:rPr>
                    <w:t>Žactvo</w:t>
                  </w:r>
                </w:p>
                <w:p w14:paraId="3AA32BE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 w:line="232" w:lineRule="auto"/>
                    <w:ind w:left="20" w:right="17"/>
                    <w:jc w:val="both"/>
                  </w:pPr>
                  <w:r>
                    <w:t>pojmenovává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obrázky,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přiřazuje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obrázky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názvům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pohádek.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Popřípadě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využít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vyhledávání obrázků králíků interaktivní tabuli. Dále si žactvo společně s realizátorem programu zvolí název knihy, který vychází ze zážitků z výletů, návštěv kulturních zařízení a exkurzí, které absolvují s realizátory programu v rámci třídnických dnů. Téma výletů, exkurzí a návštěv kulturních zařízení je potřeba volit tak, aby úzce souvisela s tématy probíranými ve škole a zároveň byla pro žáky zajímavá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Akce jsou citlivě vybírány s ohledem na schopnosti a možnosti žactva se specifickými vývojovými poruchami a PAS.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F67922">
          <v:shape id="_x0000_s2257" type="#_x0000_t202" style="position:absolute;margin-left:78.3pt;margin-top:530.75pt;width:475.45pt;height:132pt;z-index:-1171;mso-position-horizontal-relative:page;mso-position-vertical-relative:page" o:allowincell="f" filled="f" stroked="f">
            <v:textbox inset="0,0,0,0">
              <w:txbxContent>
                <w:p w14:paraId="79EE154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5" w:lineRule="auto"/>
                    <w:ind w:left="20" w:right="17"/>
                    <w:jc w:val="both"/>
                  </w:pPr>
                  <w:r>
                    <w:t>V hlavní části hodiny následuje krátké vyprávění pohádky o zajíčkovi Zajdovi, které si realizátor programu vymyslel: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prvouky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učili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lesních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zvířatech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23"/>
                      <w:position w:val="2"/>
                    </w:rPr>
                    <w:t xml:space="preserve"> </w:t>
                  </w:r>
                  <w:r>
                    <w:t>Najednou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otevřeného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okna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začalo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něco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hýbat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23"/>
                      <w:position w:val="2"/>
                    </w:rPr>
                    <w:t xml:space="preserve"> </w:t>
                  </w:r>
                  <w:r>
                    <w:t>Všichni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se 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údivem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podívali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dvě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malá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hnědá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ouška.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chvíli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vykoukla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hlava,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přední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packy,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tělo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hup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...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třídy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dětem</w:t>
                  </w:r>
                </w:p>
                <w:p w14:paraId="3DB257F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7"/>
                    <w:jc w:val="both"/>
                  </w:pPr>
                  <w:r>
                    <w:t>skočil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zajíc.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,,Ahoj,“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řekl,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,,jmenuji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Zajda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mne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nebavilo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učit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lesní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škole.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Pořád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dokola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počítáme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šišky,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píšeme 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tabuli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kůry,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čteme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mechových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knížek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učíme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mrkvovou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abecedu.“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Děti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Zajdu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koukaly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nedutaly.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Zajda pokračoval: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,,Chtěl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jsem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podívat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opravdové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školy.“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Děti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najednou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rozpovídaly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vyprávěly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Zajdovi,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 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takové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opravdové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škole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učí.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,,Chodíme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výlety,“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povídaly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děti,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,,jestli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chceš,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vezmeme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některé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sebou.“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Žac- tvo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reprodukuje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text,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slyšelo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obrázkové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osnovy,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jim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správné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časové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posloupnosti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učitel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ukazuje. Při mluveném projevu se žactvo zaměří na správný pořádek slov ve větě a správný pořádek vět v projevu.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Následuje krátký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rozhovor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realizátorem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„Která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známé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pohádkové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dvojice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znáte?“.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Následuje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vypraco- vání pracovního listu č. 1, vyhodnocení práce. Závěr vyučovací hodiny: zhodnocení hodiny, pochvala žáků.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91BECE">
          <v:shape id="_x0000_s2258" type="#_x0000_t202" style="position:absolute;margin-left:78.35pt;margin-top:679.75pt;width:34.55pt;height:12pt;z-index:-1170;mso-position-horizontal-relative:page;mso-position-vertical-relative:page" o:allowincell="f" filled="f" stroked="f">
            <v:textbox inset="0,0,0,0">
              <w:txbxContent>
                <w:p w14:paraId="16C8A7E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51BA2F">
          <v:shape id="_x0000_s2259" type="#_x0000_t202" style="position:absolute;margin-left:78.35pt;margin-top:700.25pt;width:407.2pt;height:12pt;z-index:-1169;mso-position-horizontal-relative:page;mso-position-vertical-relative:page" o:allowincell="f" filled="f" stroked="f">
            <v:textbox inset="0,0,0,0">
              <w:txbxContent>
                <w:p w14:paraId="4292FF7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průběhy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využijí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metody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demonstrační,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diskusní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monologická.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604C48">
          <v:shape id="_x0000_s2260" type="#_x0000_t202" style="position:absolute;margin-left:78.3pt;margin-top:720.75pt;width:475.45pt;height:36pt;z-index:-1168;mso-position-horizontal-relative:page;mso-position-vertical-relative:page" o:allowincell="f" filled="f" stroked="f">
            <v:textbox inset="0,0,0,0">
              <w:txbxContent>
                <w:p w14:paraId="34156D0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Názorně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demonstrační metoda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se využije při práci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 obrázkovou osnovou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a plyšákem zajíce. Metoda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diskusní 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využije</w:t>
                  </w:r>
                </w:p>
                <w:p w14:paraId="3503AA4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při volbě názvu a obsahu knihy a při motivační části vyučovací hodiny. Metoda monologická se využije při vyprávění krátké pohádky O Zajdovi.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5B2A45">
          <v:shape id="_x0000_s2261" type="#_x0000_t202" style="position:absolute;margin-left:254.1pt;margin-top:790.1pt;width:121.8pt;height:22.4pt;z-index:-1167;mso-position-horizontal-relative:page;mso-position-vertical-relative:page" o:allowincell="f" filled="f" stroked="f">
            <v:textbox inset="0,0,0,0">
              <w:txbxContent>
                <w:p w14:paraId="264589C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4C347D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2A81E4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715C47">
          <v:shape id="_x0000_s2262" type="#_x0000_t202" style="position:absolute;margin-left:84.95pt;margin-top:247.7pt;width:5.45pt;height:12pt;z-index:-1166;mso-position-horizontal-relative:page;mso-position-vertical-relative:page" o:allowincell="f" filled="f" stroked="f">
            <v:textbox inset="0,0,0,0">
              <w:txbxContent>
                <w:p w14:paraId="6C26618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DCF99B8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FEDE702">
          <v:rect id="_x0000_s2263" style="position:absolute;margin-left:380.25pt;margin-top:766.05pt;width:215pt;height:46pt;z-index:-1165;mso-position-horizontal-relative:page;mso-position-vertical-relative:page" o:allowincell="f" filled="f" stroked="f">
            <v:textbox inset="0,0,0,0">
              <w:txbxContent>
                <w:p w14:paraId="1062A80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CDCB9CD">
                      <v:shape id="_x0000_i1384" type="#_x0000_t75" style="width:215.25pt;height:46.5pt">
                        <v:imagedata r:id="rId7" o:title=""/>
                      </v:shape>
                    </w:pict>
                  </w:r>
                </w:p>
                <w:p w14:paraId="33D51F7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4C4220E">
          <v:rect id="_x0000_s2264" style="position:absolute;margin-left:42pt;margin-top:34pt;width:514pt;height:3pt;z-index:-1164;mso-position-horizontal-relative:page;mso-position-vertical-relative:page" o:allowincell="f" filled="f" stroked="f">
            <v:textbox inset="0,0,0,0">
              <w:txbxContent>
                <w:p w14:paraId="2749003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AD0C3B7">
                      <v:shape id="_x0000_i1386" type="#_x0000_t75" style="width:514.5pt;height:3pt">
                        <v:imagedata r:id="rId8" o:title=""/>
                      </v:shape>
                    </w:pict>
                  </w:r>
                </w:p>
                <w:p w14:paraId="3699A85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35B1CF9">
          <v:rect id="_x0000_s2265" style="position:absolute;margin-left:43.4pt;margin-top:785.75pt;width:196pt;height:34pt;z-index:-1163;mso-position-horizontal-relative:page;mso-position-vertical-relative:page" o:allowincell="f" filled="f" stroked="f">
            <v:textbox inset="0,0,0,0">
              <w:txbxContent>
                <w:p w14:paraId="5ECDCD7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5F11FF1">
                      <v:shape id="_x0000_i1388" type="#_x0000_t75" style="width:195.75pt;height:34.5pt">
                        <v:imagedata r:id="rId9" o:title=""/>
                      </v:shape>
                    </w:pict>
                  </w:r>
                </w:p>
                <w:p w14:paraId="184F94F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973448A">
          <v:shape id="_x0000_s2266" type="#_x0000_t202" style="position:absolute;margin-left:544.45pt;margin-top:19.55pt;width:12.1pt;height:12pt;z-index:-1162;mso-position-horizontal-relative:page;mso-position-vertical-relative:page" o:allowincell="f" filled="f" stroked="f">
            <v:textbox inset="0,0,0,0">
              <w:txbxContent>
                <w:p w14:paraId="43D955A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1931EE">
          <v:shape id="_x0000_s2267" type="#_x0000_t202" style="position:absolute;margin-left:75.55pt;margin-top:64.2pt;width:39.75pt;height:12pt;z-index:-1161;mso-position-horizontal-relative:page;mso-position-vertical-relative:page" o:allowincell="f" filled="f" stroked="f">
            <v:textbox inset="0,0,0,0">
              <w:txbxContent>
                <w:p w14:paraId="21D0D20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9D6275">
          <v:shape id="_x0000_s2268" type="#_x0000_t202" style="position:absolute;margin-left:75.55pt;margin-top:84.7pt;width:6.95pt;height:12pt;z-index:-1160;mso-position-horizontal-relative:page;mso-position-vertical-relative:page" o:allowincell="f" filled="f" stroked="f">
            <v:textbox inset="0,0,0,0">
              <w:txbxContent>
                <w:p w14:paraId="0D7222C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D70B08">
          <v:shape id="_x0000_s2269" type="#_x0000_t202" style="position:absolute;margin-left:89.7pt;margin-top:84.7pt;width:148.05pt;height:12pt;z-index:-1159;mso-position-horizontal-relative:page;mso-position-vertical-relative:page" o:allowincell="f" filled="f" stroked="f">
            <v:textbox inset="0,0,0,0">
              <w:txbxContent>
                <w:p w14:paraId="262F12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plyšový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králík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(popř.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obrázek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králíka)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CEF44B">
          <v:shape id="_x0000_s2270" type="#_x0000_t202" style="position:absolute;margin-left:75.55pt;margin-top:105.2pt;width:6.95pt;height:12pt;z-index:-1158;mso-position-horizontal-relative:page;mso-position-vertical-relative:page" o:allowincell="f" filled="f" stroked="f">
            <v:textbox inset="0,0,0,0">
              <w:txbxContent>
                <w:p w14:paraId="7D81512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7EB88A">
          <v:shape id="_x0000_s2271" type="#_x0000_t202" style="position:absolute;margin-left:89.7pt;margin-top:105.2pt;width:464.05pt;height:24pt;z-index:-1157;mso-position-horizontal-relative:page;mso-position-vertical-relative:page" o:allowincell="f" filled="f" stroked="f">
            <v:textbox inset="0,0,0,0">
              <w:txbxContent>
                <w:p w14:paraId="39ADA84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obrázky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králíka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Fialy,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králíčka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Felixe,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Boba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Bobka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králíků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klobouku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možnost,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vyhledáme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obrázky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5"/>
                    </w:rPr>
                    <w:t>na</w:t>
                  </w:r>
                </w:p>
                <w:p w14:paraId="561D92B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interaktivní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tabuli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7A510F">
          <v:shape id="_x0000_s2272" type="#_x0000_t202" style="position:absolute;margin-left:75.55pt;margin-top:137.7pt;width:6.95pt;height:12pt;z-index:-1156;mso-position-horizontal-relative:page;mso-position-vertical-relative:page" o:allowincell="f" filled="f" stroked="f">
            <v:textbox inset="0,0,0,0">
              <w:txbxContent>
                <w:p w14:paraId="7EAB75E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849EDD">
          <v:shape id="_x0000_s2273" type="#_x0000_t202" style="position:absolute;margin-left:89.7pt;margin-top:137.7pt;width:56.6pt;height:12pt;z-index:-1155;mso-position-horizontal-relative:page;mso-position-vertical-relative:page" o:allowincell="f" filled="f" stroked="f">
            <v:textbox inset="0,0,0,0">
              <w:txbxContent>
                <w:p w14:paraId="0C65CF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psací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potřeby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CF6C22">
          <v:shape id="_x0000_s2274" type="#_x0000_t202" style="position:absolute;margin-left:75.55pt;margin-top:158.2pt;width:6.95pt;height:12pt;z-index:-1154;mso-position-horizontal-relative:page;mso-position-vertical-relative:page" o:allowincell="f" filled="f" stroked="f">
            <v:textbox inset="0,0,0,0">
              <w:txbxContent>
                <w:p w14:paraId="27E879F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744B1D">
          <v:shape id="_x0000_s2275" type="#_x0000_t202" style="position:absolute;margin-left:89.7pt;margin-top:158.2pt;width:252.55pt;height:12pt;z-index:-1153;mso-position-horizontal-relative:page;mso-position-vertical-relative:page" o:allowincell="f" filled="f" stroked="f">
            <v:textbox inset="0,0,0,0">
              <w:txbxContent>
                <w:p w14:paraId="40D06D4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interaktivní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tabule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(pedagog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využít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vyhledání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obrázků)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726D8E">
          <v:shape id="_x0000_s2276" type="#_x0000_t202" style="position:absolute;margin-left:75.55pt;margin-top:178.7pt;width:6.95pt;height:12pt;z-index:-1152;mso-position-horizontal-relative:page;mso-position-vertical-relative:page" o:allowincell="f" filled="f" stroked="f">
            <v:textbox inset="0,0,0,0">
              <w:txbxContent>
                <w:p w14:paraId="21F6788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E1A824">
          <v:shape id="_x0000_s2277" type="#_x0000_t202" style="position:absolute;margin-left:89.7pt;margin-top:178.7pt;width:67.1pt;height:12pt;z-index:-1151;mso-position-horizontal-relative:page;mso-position-vertical-relative:page" o:allowincell="f" filled="f" stroked="f">
            <v:textbox inset="0,0,0,0">
              <w:txbxContent>
                <w:p w14:paraId="70599F5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FC58D4">
          <v:shape id="_x0000_s2278" type="#_x0000_t202" style="position:absolute;margin-left:75.55pt;margin-top:199.2pt;width:6.95pt;height:12pt;z-index:-1150;mso-position-horizontal-relative:page;mso-position-vertical-relative:page" o:allowincell="f" filled="f" stroked="f">
            <v:textbox inset="0,0,0,0">
              <w:txbxContent>
                <w:p w14:paraId="74A98C1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E87822">
          <v:shape id="_x0000_s2279" type="#_x0000_t202" style="position:absolute;margin-left:89.7pt;margin-top:199.2pt;width:218.8pt;height:12pt;z-index:-1149;mso-position-horizontal-relative:page;mso-position-vertical-relative:page" o:allowincell="f" filled="f" stroked="f">
            <v:textbox inset="0,0,0,0">
              <w:txbxContent>
                <w:p w14:paraId="75CDDC8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obrázková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osnova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pohádce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Zajdovi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viz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Příloha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559642">
          <v:shape id="_x0000_s2280" type="#_x0000_t202" style="position:absolute;margin-left:75.55pt;margin-top:228.2pt;width:127.25pt;height:12pt;z-index:-1148;mso-position-horizontal-relative:page;mso-position-vertical-relative:page" o:allowincell="f" filled="f" stroked="f">
            <v:textbox inset="0,0,0,0">
              <w:txbxContent>
                <w:p w14:paraId="0BAC297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7216A7">
          <v:shape id="_x0000_s2281" type="#_x0000_t202" style="position:absolute;margin-left:75.55pt;margin-top:248.7pt;width:478.25pt;height:2in;z-index:-1147;mso-position-horizontal-relative:page;mso-position-vertical-relative:page" o:allowincell="f" filled="f" stroked="f">
            <v:textbox inset="0,0,0,0">
              <w:txbxContent>
                <w:p w14:paraId="7634B8A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Hodina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zaměřena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výběr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názvu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knihy,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zvolení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jejích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vhodných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témat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námětů,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souladu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tématy</w:t>
                  </w:r>
                </w:p>
                <w:p w14:paraId="5F9BBB6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probíranými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učivu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prvouky,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českého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jazyka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literatury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výchovy.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úvodní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připomene známé pohádky, jejichž hlavními hrdiny jsou králíci. Žactvo se aktivně zapojí při didaktické hře do poznávání pohádek a dvojic pohádkových postav i pohádkových dvojic, a to při skupinové práci u interaktivní tabule nebo skupinové prá- ci u pracovního stolu, kde pracují s obrázky králíků. Realizátor programu si pro žactvo vymyslí pohádku, se kterou je seznámí, a tím namotivuje na název knihy např. Zážitky se Zajdou, Dobrodružství se Zajdou, Putování se zajíčkem Za- jdou aj. Konečný výběr názvu knihy nechá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programu 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žactvu.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Při hodině 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rozvíjena klíčová kompetence komunikace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mateřském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jazyce.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pohádku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zopakuje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t>obrázkové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osnovy,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dbá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správný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 xml:space="preserve">slovosled </w:t>
                  </w:r>
                  <w:r>
                    <w:rPr>
                      <w:spacing w:val="-2"/>
                    </w:rPr>
                    <w:t>a pořádek vět v mluveném projevu. Kompetence 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řešení problémů, kompetence sociální a personální jsou rozvíjeny při </w:t>
                  </w:r>
                  <w:r>
                    <w:t>skupinové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práci,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radí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pomáhá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výběr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názvu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volení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vhodných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témat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námětů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knihy. Pracovní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závěru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hodiny,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uklidí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svá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místa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společný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prostor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vyhrazený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 skupinovou práci.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DBD2BE">
          <v:shape id="_x0000_s2282" type="#_x0000_t202" style="position:absolute;margin-left:75.55pt;margin-top:401.2pt;width:478.2pt;height:24pt;z-index:-1146;mso-position-horizontal-relative:page;mso-position-vertical-relative:page" o:allowincell="f" filled="f" stroked="f">
            <v:textbox inset="0,0,0,0">
              <w:txbxContent>
                <w:p w14:paraId="31F9022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Hodina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 téma Pohádka 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Zajdovi probíhala v hodině českého jazyka a literatury. Cílem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je seznámit žactvo 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progra-</w:t>
                  </w:r>
                </w:p>
                <w:p w14:paraId="38D4831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mem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tvorbě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Namotivovat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název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zvolit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vhodný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obsah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knížky.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30B2AA">
          <v:shape id="_x0000_s2283" type="#_x0000_t202" style="position:absolute;margin-left:75.55pt;margin-top:433.7pt;width:478.2pt;height:84pt;z-index:-1145;mso-position-horizontal-relative:page;mso-position-vertical-relative:page" o:allowincell="f" filled="f" stroked="f">
            <v:textbox inset="0,0,0,0">
              <w:txbxContent>
                <w:p w14:paraId="14903AC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Realizátor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vymyslí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krátký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poutavý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příběh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pohádku,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našem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případě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byla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pohádka</w:t>
                  </w:r>
                </w:p>
                <w:p w14:paraId="7C2B661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O Zajdovi, pomocí které žactvo namotivuje k tvůrčí práci a zároveň tak žactvo navede na myšlenku, jak by se mohla kniha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jmenovat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jejím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obsahem.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připraví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jednoduchou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obrázkovou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osnovu,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kterou využije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souladu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demonstrační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metodou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listy,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vztahují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pohádkovým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dvojicím.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volí realizátor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takové,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bylo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souladu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mezipředmětovými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vztahy,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Pohádka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Zajdovi tematicky navazuje na osnovy ČJ literární výchova – pohádky, popř. pohádkové postavy, v prvouce tematicky souvisí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s tématem lesní zvířata.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431679">
          <v:shape id="_x0000_s2284" type="#_x0000_t202" style="position:absolute;margin-left:75.55pt;margin-top:534.7pt;width:188.9pt;height:12pt;z-index:-1144;mso-position-horizontal-relative:page;mso-position-vertical-relative:page" o:allowincell="f" filled="f" stroked="f">
            <v:textbox inset="0,0,0,0">
              <w:txbxContent>
                <w:p w14:paraId="7FB9EA1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Zdroje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další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informace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k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dané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C1FD65">
          <v:shape id="_x0000_s2285" type="#_x0000_t202" style="position:absolute;margin-left:75.55pt;margin-top:555.2pt;width:400.35pt;height:12pt;z-index:-1143;mso-position-horizontal-relative:page;mso-position-vertical-relative:page" o:allowincell="f" filled="f" stroked="f">
            <v:textbox inset="0,0,0,0">
              <w:txbxContent>
                <w:p w14:paraId="20D41DE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CHVÁL,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Martin,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Hana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KASÍKOVÁ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Josef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VALENTA.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Posuzování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rozvoje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kompetence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k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učení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ve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výuce</w:t>
                  </w:r>
                  <w:r>
                    <w:rPr>
                      <w:spacing w:val="-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22D292">
          <v:shape id="_x0000_s2286" type="#_x0000_t202" style="position:absolute;margin-left:75.55pt;margin-top:575.7pt;width:200.9pt;height:12pt;z-index:-1142;mso-position-horizontal-relative:page;mso-position-vertical-relative:page" o:allowincell="f" filled="f" stroked="f">
            <v:textbox inset="0,0,0,0">
              <w:txbxContent>
                <w:p w14:paraId="2D2DEF3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Praha: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Karolinum,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2012.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978-80-246-2057-</w:t>
                  </w:r>
                  <w:r>
                    <w:rPr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F524CC">
          <v:shape id="_x0000_s2287" type="#_x0000_t202" style="position:absolute;margin-left:75.55pt;margin-top:596.2pt;width:478.15pt;height:24pt;z-index:-1141;mso-position-horizontal-relative:page;mso-position-vertical-relative:page" o:allowincell="f" filled="f" stroked="f">
            <v:textbox inset="0,0,0,0">
              <w:txbxContent>
                <w:p w14:paraId="5BBFBA4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t>FISCHER,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Slavomil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Jiří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ŠKODA.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</w:rPr>
                    <w:t>Speciální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pedagogika:</w:t>
                  </w:r>
                  <w:r>
                    <w:rPr>
                      <w:i/>
                      <w:iCs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</w:rPr>
                    <w:t>edukace</w:t>
                  </w:r>
                  <w:r>
                    <w:rPr>
                      <w:i/>
                      <w:iCs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</w:rPr>
                    <w:t>a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rozvoj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osob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se</w:t>
                  </w:r>
                  <w:r>
                    <w:rPr>
                      <w:i/>
                      <w:iCs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</w:rPr>
                    <w:t>somatickým,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psychickým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a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sociálním</w:t>
                  </w:r>
                </w:p>
                <w:p w14:paraId="65590B6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10"/>
                    </w:rPr>
                  </w:pPr>
                  <w:r>
                    <w:rPr>
                      <w:i/>
                      <w:iCs/>
                    </w:rPr>
                    <w:t>znevýhodněním</w:t>
                  </w:r>
                  <w:r>
                    <w:t>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Praha: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Triton,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2008.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978-80-7387-014-</w:t>
                  </w:r>
                  <w:r>
                    <w:rPr>
                      <w:spacing w:val="-1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918652">
          <v:shape id="_x0000_s2288" type="#_x0000_t202" style="position:absolute;margin-left:75.55pt;margin-top:628.7pt;width:478.2pt;height:24pt;z-index:-1140;mso-position-horizontal-relative:page;mso-position-vertical-relative:page" o:allowincell="f" filled="f" stroked="f">
            <v:textbox inset="0,0,0,0">
              <w:txbxContent>
                <w:p w14:paraId="31B0DEC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spacing w:val="-2"/>
                    </w:rPr>
                    <w:t>FISCHER,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Slavomil.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Speciální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pedagogika: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edukace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a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rozvoj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osob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se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specifickými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potřebami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v</w:t>
                  </w:r>
                  <w:r>
                    <w:rPr>
                      <w:i/>
                      <w:iCs/>
                      <w:spacing w:val="2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oblasti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somatické,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psychic-</w:t>
                  </w:r>
                </w:p>
                <w:p w14:paraId="6960098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10"/>
                    </w:rPr>
                  </w:pPr>
                  <w:r>
                    <w:rPr>
                      <w:i/>
                      <w:iCs/>
                    </w:rPr>
                    <w:t>ké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a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sociální: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učebnice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pro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studenty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učitelství</w:t>
                  </w:r>
                  <w:r>
                    <w:t>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Praha: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Triton,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2014.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978-80-7387-792-</w:t>
                  </w:r>
                  <w:r>
                    <w:rPr>
                      <w:spacing w:val="-1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DAB3F5">
          <v:shape id="_x0000_s2289" type="#_x0000_t202" style="position:absolute;margin-left:75.55pt;margin-top:669.75pt;width:120.25pt;height:12pt;z-index:-1139;mso-position-horizontal-relative:page;mso-position-vertical-relative:page" o:allowincell="f" filled="f" stroked="f">
            <v:textbox inset="0,0,0,0">
              <w:txbxContent>
                <w:p w14:paraId="6401B7E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36925F">
          <v:shape id="_x0000_s2290" type="#_x0000_t202" style="position:absolute;margin-left:75.55pt;margin-top:690.25pt;width:143.2pt;height:12pt;z-index:-1138;mso-position-horizontal-relative:page;mso-position-vertical-relative:page" o:allowincell="f" filled="f" stroked="f">
            <v:textbox inset="0,0,0,0">
              <w:txbxContent>
                <w:p w14:paraId="687D81C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líbil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příběh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zajíčkem?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9A3495">
          <v:shape id="_x0000_s2291" type="#_x0000_t202" style="position:absolute;margin-left:75.55pt;margin-top:710.75pt;width:222pt;height:12pt;z-index:-1137;mso-position-horizontal-relative:page;mso-position-vertical-relative:page" o:allowincell="f" filled="f" stroked="f">
            <v:textbox inset="0,0,0,0">
              <w:txbxContent>
                <w:p w14:paraId="22F527A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nejvíce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povedlo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čím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bylo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nutné</w:t>
                  </w:r>
                  <w:r>
                    <w:rPr>
                      <w:spacing w:val="-2"/>
                    </w:rPr>
                    <w:t xml:space="preserve"> pomoci?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E00B87">
          <v:shape id="_x0000_s2292" type="#_x0000_t202" style="position:absolute;margin-left:75.55pt;margin-top:731.25pt;width:99.25pt;height:12pt;z-index:-1136;mso-position-horizontal-relative:page;mso-position-vertical-relative:page" o:allowincell="f" filled="f" stroked="f">
            <v:textbox inset="0,0,0,0">
              <w:txbxContent>
                <w:p w14:paraId="44718CE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Pomohl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kamarádům?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26F3E4">
          <v:shape id="_x0000_s2293" type="#_x0000_t202" style="position:absolute;margin-left:254.1pt;margin-top:790.1pt;width:121.8pt;height:22.4pt;z-index:-1135;mso-position-horizontal-relative:page;mso-position-vertical-relative:page" o:allowincell="f" filled="f" stroked="f">
            <v:textbox inset="0,0,0,0">
              <w:txbxContent>
                <w:p w14:paraId="7CE55FD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699B0F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125C32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0048FDB7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6672DFF">
          <v:rect id="_x0000_s2294" style="position:absolute;margin-left:380.25pt;margin-top:766.05pt;width:215pt;height:46pt;z-index:-1134;mso-position-horizontal-relative:page;mso-position-vertical-relative:page" o:allowincell="f" filled="f" stroked="f">
            <v:textbox inset="0,0,0,0">
              <w:txbxContent>
                <w:p w14:paraId="22E7DB5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E633FEF">
                      <v:shape id="_x0000_i1390" type="#_x0000_t75" style="width:215.25pt;height:46.5pt">
                        <v:imagedata r:id="rId7" o:title=""/>
                      </v:shape>
                    </w:pict>
                  </w:r>
                </w:p>
                <w:p w14:paraId="33D53E6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F5C6402">
          <v:rect id="_x0000_s2295" style="position:absolute;margin-left:42pt;margin-top:34pt;width:514pt;height:3pt;z-index:-1133;mso-position-horizontal-relative:page;mso-position-vertical-relative:page" o:allowincell="f" filled="f" stroked="f">
            <v:textbox inset="0,0,0,0">
              <w:txbxContent>
                <w:p w14:paraId="1C021DD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098966E">
                      <v:shape id="_x0000_i1392" type="#_x0000_t75" style="width:514.5pt;height:3pt">
                        <v:imagedata r:id="rId8" o:title=""/>
                      </v:shape>
                    </w:pict>
                  </w:r>
                </w:p>
                <w:p w14:paraId="1840964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6756870">
          <v:rect id="_x0000_s2296" style="position:absolute;margin-left:43.4pt;margin-top:785.75pt;width:196pt;height:34pt;z-index:-1132;mso-position-horizontal-relative:page;mso-position-vertical-relative:page" o:allowincell="f" filled="f" stroked="f">
            <v:textbox inset="0,0,0,0">
              <w:txbxContent>
                <w:p w14:paraId="703F342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8CFD54D">
                      <v:shape id="_x0000_i1394" type="#_x0000_t75" style="width:195.75pt;height:34.5pt">
                        <v:imagedata r:id="rId9" o:title=""/>
                      </v:shape>
                    </w:pict>
                  </w:r>
                </w:p>
                <w:p w14:paraId="43C11A6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1343DA5">
          <v:shape id="_x0000_s2297" type="#_x0000_t202" style="position:absolute;margin-left:544.45pt;margin-top:19.55pt;width:12.1pt;height:12pt;z-index:-1131;mso-position-horizontal-relative:page;mso-position-vertical-relative:page" o:allowincell="f" filled="f" stroked="f">
            <v:textbox inset="0,0,0,0">
              <w:txbxContent>
                <w:p w14:paraId="56075F5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2DBC2F">
          <v:shape id="_x0000_s2298" type="#_x0000_t202" style="position:absolute;margin-left:75.55pt;margin-top:64.2pt;width:85.1pt;height:12pt;z-index:-1130;mso-position-horizontal-relative:page;mso-position-vertical-relative:page" o:allowincell="f" filled="f" stroked="f">
            <v:textbox inset="0,0,0,0">
              <w:txbxContent>
                <w:p w14:paraId="1A40609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99175C">
          <v:shape id="_x0000_s2299" type="#_x0000_t202" style="position:absolute;margin-left:75.55pt;margin-top:84.7pt;width:478.2pt;height:60pt;z-index:-1129;mso-position-horizontal-relative:page;mso-position-vertical-relative:page" o:allowincell="f" filled="f" stroked="f">
            <v:textbox inset="0,0,0,0">
              <w:txbxContent>
                <w:p w14:paraId="644BDEF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Při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rozvíjena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klíčová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komunikace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mateřském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jazyce.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pohádku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zopakuje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5"/>
                    </w:rPr>
                    <w:t>ob-</w:t>
                  </w:r>
                </w:p>
                <w:p w14:paraId="4DB5447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rázkové osnovy, dbá na správný slovosled a pořádek vět v mluveném projevu. Kompetence k řešení problémů, kom- petence sociální a personální jsou rozvíjeny při skupinové práci, kdy si žactvo navzájem radí a pomáhá – výběr názvu knihy, volení vhodných témat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námětů do knihy. Pracovní kompetence se rozvíjí 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závěru hodiny, kdy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 žactvo uklidí svá pracovní místa i společné prostor vyhrazený pro skupinovou práci.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221EC8">
          <v:shape id="_x0000_s2300" type="#_x0000_t202" style="position:absolute;margin-left:41.5pt;margin-top:161.6pt;width:24.6pt;height:13pt;z-index:-1128;mso-position-horizontal-relative:page;mso-position-vertical-relative:page" o:allowincell="f" filled="f" stroked="f">
            <v:textbox inset="0,0,0,0">
              <w:txbxContent>
                <w:p w14:paraId="2BD15C9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3.1.2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03A9F5">
          <v:shape id="_x0000_s2301" type="#_x0000_t202" style="position:absolute;margin-left:75.55pt;margin-top:161.6pt;width:149.75pt;height:13pt;z-index:-1127;mso-position-horizontal-relative:page;mso-position-vertical-relative:page" o:allowincell="f" filled="f" stroked="f">
            <v:textbox inset="0,0,0,0">
              <w:txbxContent>
                <w:p w14:paraId="37B01A3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(Můj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Zajda)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9C0AE6">
          <v:shape id="_x0000_s2302" type="#_x0000_t202" style="position:absolute;margin-left:75.55pt;margin-top:191.25pt;width:44.75pt;height:13pt;z-index:-1126;mso-position-horizontal-relative:page;mso-position-vertical-relative:page" o:allowincell="f" filled="f" stroked="f">
            <v:textbox inset="0,0,0,0">
              <w:txbxContent>
                <w:p w14:paraId="1E0D7F7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5AECCD">
          <v:shape id="_x0000_s2303" type="#_x0000_t202" style="position:absolute;margin-left:75.55pt;margin-top:220.9pt;width:47pt;height:13pt;z-index:-1125;mso-position-horizontal-relative:page;mso-position-vertical-relative:page" o:allowincell="f" filled="f" stroked="f">
            <v:textbox inset="0,0,0,0">
              <w:txbxContent>
                <w:p w14:paraId="3E6EC15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Cíl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3B46BE">
          <v:shape id="_x0000_s2304" type="#_x0000_t202" style="position:absolute;margin-left:75.55pt;margin-top:242.2pt;width:453.45pt;height:12pt;z-index:-1124;mso-position-horizontal-relative:page;mso-position-vertical-relative:page" o:allowincell="f" filled="f" stroked="f">
            <v:textbox inset="0,0,0,0">
              <w:txbxContent>
                <w:p w14:paraId="191368C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rozvíjet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podpořit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nich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cítění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výtvarný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projev.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15D1CC">
          <v:shape id="_x0000_s2305" type="#_x0000_t202" style="position:absolute;margin-left:75.55pt;margin-top:271.2pt;width:121.95pt;height:12pt;z-index:-1123;mso-position-horizontal-relative:page;mso-position-vertical-relative:page" o:allowincell="f" filled="f" stroked="f">
            <v:textbox inset="0,0,0,0">
              <w:txbxContent>
                <w:p w14:paraId="44174F8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1E52BB">
          <v:shape id="_x0000_s2306" type="#_x0000_t202" style="position:absolute;margin-left:75.55pt;margin-top:291.7pt;width:478.25pt;height:2in;z-index:-1122;mso-position-horizontal-relative:page;mso-position-vertical-relative:page" o:allowincell="f" filled="f" stroked="f">
            <v:textbox inset="0,0,0,0">
              <w:txbxContent>
                <w:p w14:paraId="2C020F7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Vyučovací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hodina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bude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realizována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individuální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frontální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formou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výuky.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Proběhne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hodině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výtvarné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výchovy.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Frontál-</w:t>
                  </w:r>
                </w:p>
                <w:p w14:paraId="66177DD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motivační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hodiny,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připomene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vyprávění O zajíci Zajdovi viz téma 2.1.1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dále bude využita při názorně demonstrační metodě – ukázka obrázků králíka. Žactvo 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zvolí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předchozí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hodině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název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„Putování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zajíčkem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Zajdou“.</w:t>
                  </w:r>
                  <w:r>
                    <w:rPr>
                      <w:spacing w:val="76"/>
                    </w:rPr>
                    <w:t xml:space="preserve"> </w:t>
                  </w:r>
                  <w:r>
                    <w:t>Zajíc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Zajda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doprovázet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každém jejich společném výletě, exkurzi, besedě v knihovně, workshopu aj. Zajíc bude také jako obrázek u některých kapitol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knize,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tvoří.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Úkolem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namalovat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zajíčka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představy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domalovat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vhodné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pozadí výkresu.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úvodní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zeptá,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zda-li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vědí,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vypadá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králík.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 snaží o popis těla zvířete.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Realizátor programu využije názorně demonstrační metodu a ukáže žactvu obrázky králíka pro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lepší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představu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samotný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popis.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hlavní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zhotoví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výkresy.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vhodné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pracovat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formát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papíru A3,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kompozicí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jim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pomůže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programu.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Obrázky,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vzniknou,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využijí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výzdoba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nástěnky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pr- vouce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tématu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„zvířata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lese“.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závěru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vzniklé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výtvory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prohlédne.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 všechny výtvory hodnotí jako velmi zdařilé, protože každý žák má vlastní fantazii a výtvarný projev.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589EAE">
          <v:shape id="_x0000_s2307" type="#_x0000_t202" style="position:absolute;margin-left:75.55pt;margin-top:452.7pt;width:34.55pt;height:12pt;z-index:-1121;mso-position-horizontal-relative:page;mso-position-vertical-relative:page" o:allowincell="f" filled="f" stroked="f">
            <v:textbox inset="0,0,0,0">
              <w:txbxContent>
                <w:p w14:paraId="5A71E6A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CC75BF">
          <v:shape id="_x0000_s2308" type="#_x0000_t202" style="position:absolute;margin-left:75.55pt;margin-top:473.2pt;width:478.1pt;height:24pt;z-index:-1120;mso-position-horizontal-relative:page;mso-position-vertical-relative:page" o:allowincell="f" filled="f" stroked="f">
            <v:textbox inset="0,0,0,0">
              <w:txbxContent>
                <w:p w14:paraId="69C9448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průběhu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využity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metody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demonstrační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dialogická.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názorně </w:t>
                  </w:r>
                  <w:r>
                    <w:rPr>
                      <w:spacing w:val="-2"/>
                    </w:rPr>
                    <w:t>demonstrační</w:t>
                  </w:r>
                </w:p>
                <w:p w14:paraId="6957D4C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využije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ukázce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obrázků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zajíce.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proběhne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popisu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stavby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těla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zvířete.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CDCFAB">
          <v:shape id="_x0000_s2309" type="#_x0000_t202" style="position:absolute;margin-left:75.55pt;margin-top:514.2pt;width:39.75pt;height:12pt;z-index:-1119;mso-position-horizontal-relative:page;mso-position-vertical-relative:page" o:allowincell="f" filled="f" stroked="f">
            <v:textbox inset="0,0,0,0">
              <w:txbxContent>
                <w:p w14:paraId="6135DF7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A49E33">
          <v:shape id="_x0000_s2310" type="#_x0000_t202" style="position:absolute;margin-left:75.55pt;margin-top:534.7pt;width:6.95pt;height:12pt;z-index:-1118;mso-position-horizontal-relative:page;mso-position-vertical-relative:page" o:allowincell="f" filled="f" stroked="f">
            <v:textbox inset="0,0,0,0">
              <w:txbxContent>
                <w:p w14:paraId="5860D55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55E483">
          <v:shape id="_x0000_s2311" type="#_x0000_t202" style="position:absolute;margin-left:89.7pt;margin-top:534.7pt;width:30pt;height:12pt;z-index:-1117;mso-position-horizontal-relative:page;mso-position-vertical-relative:page" o:allowincell="f" filled="f" stroked="f">
            <v:textbox inset="0,0,0,0">
              <w:txbxContent>
                <w:p w14:paraId="3CBB6E3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čtvrtky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2C7B90">
          <v:shape id="_x0000_s2312" type="#_x0000_t202" style="position:absolute;margin-left:75.55pt;margin-top:555.2pt;width:6.95pt;height:12pt;z-index:-1116;mso-position-horizontal-relative:page;mso-position-vertical-relative:page" o:allowincell="f" filled="f" stroked="f">
            <v:textbox inset="0,0,0,0">
              <w:txbxContent>
                <w:p w14:paraId="5B95823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8D1477">
          <v:shape id="_x0000_s2313" type="#_x0000_t202" style="position:absolute;margin-left:89.7pt;margin-top:555.2pt;width:56.55pt;height:12pt;z-index:-1115;mso-position-horizontal-relative:page;mso-position-vertical-relative:page" o:allowincell="f" filled="f" stroked="f">
            <v:textbox inset="0,0,0,0">
              <w:txbxContent>
                <w:p w14:paraId="44F6B04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vodové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barvy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56C1D7">
          <v:shape id="_x0000_s2314" type="#_x0000_t202" style="position:absolute;margin-left:75.55pt;margin-top:575.7pt;width:6.95pt;height:12pt;z-index:-1114;mso-position-horizontal-relative:page;mso-position-vertical-relative:page" o:allowincell="f" filled="f" stroked="f">
            <v:textbox inset="0,0,0,0">
              <w:txbxContent>
                <w:p w14:paraId="27E9DDC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57402E">
          <v:shape id="_x0000_s2315" type="#_x0000_t202" style="position:absolute;margin-left:89.7pt;margin-top:575.7pt;width:38.6pt;height:12pt;z-index:-1113;mso-position-horizontal-relative:page;mso-position-vertical-relative:page" o:allowincell="f" filled="f" stroked="f">
            <v:textbox inset="0,0,0,0">
              <w:txbxContent>
                <w:p w14:paraId="232F08C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voskovky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45EDEB">
          <v:shape id="_x0000_s2316" type="#_x0000_t202" style="position:absolute;margin-left:75.55pt;margin-top:596.2pt;width:6.95pt;height:12pt;z-index:-1112;mso-position-horizontal-relative:page;mso-position-vertical-relative:page" o:allowincell="f" filled="f" stroked="f">
            <v:textbox inset="0,0,0,0">
              <w:txbxContent>
                <w:p w14:paraId="42AD5DE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C5159B">
          <v:shape id="_x0000_s2317" type="#_x0000_t202" style="position:absolute;margin-left:89.7pt;margin-top:596.2pt;width:57.3pt;height:12pt;z-index:-1111;mso-position-horizontal-relative:page;mso-position-vertical-relative:page" o:allowincell="f" filled="f" stroked="f">
            <v:textbox inset="0,0,0,0">
              <w:txbxContent>
                <w:p w14:paraId="2E7203A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pracovní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trika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DAAEDA">
          <v:shape id="_x0000_s2318" type="#_x0000_t202" style="position:absolute;margin-left:75.55pt;margin-top:616.7pt;width:6.95pt;height:12pt;z-index:-1110;mso-position-horizontal-relative:page;mso-position-vertical-relative:page" o:allowincell="f" filled="f" stroked="f">
            <v:textbox inset="0,0,0,0">
              <w:txbxContent>
                <w:p w14:paraId="4D66B10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72CF56">
          <v:shape id="_x0000_s2319" type="#_x0000_t202" style="position:absolute;margin-left:89.7pt;margin-top:616.7pt;width:25.1pt;height:12pt;z-index:-1109;mso-position-horizontal-relative:page;mso-position-vertical-relative:page" o:allowincell="f" filled="f" stroked="f">
            <v:textbox inset="0,0,0,0">
              <w:txbxContent>
                <w:p w14:paraId="0956C24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ubrus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8916E5">
          <v:shape id="_x0000_s2320" type="#_x0000_t202" style="position:absolute;margin-left:75.55pt;margin-top:637.2pt;width:6.95pt;height:12pt;z-index:-1108;mso-position-horizontal-relative:page;mso-position-vertical-relative:page" o:allowincell="f" filled="f" stroked="f">
            <v:textbox inset="0,0,0,0">
              <w:txbxContent>
                <w:p w14:paraId="0E7FDFF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402463">
          <v:shape id="_x0000_s2321" type="#_x0000_t202" style="position:absolute;margin-left:89.7pt;margin-top:637.2pt;width:131.75pt;height:12pt;z-index:-1107;mso-position-horizontal-relative:page;mso-position-vertical-relative:page" o:allowincell="f" filled="f" stroked="f">
            <v:textbox inset="0,0,0,0">
              <w:txbxContent>
                <w:p w14:paraId="67938E4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štětce,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kelímky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vodu,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hadříky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C0B199">
          <v:shape id="_x0000_s2322" type="#_x0000_t202" style="position:absolute;margin-left:75.55pt;margin-top:657.7pt;width:6.95pt;height:12pt;z-index:-1106;mso-position-horizontal-relative:page;mso-position-vertical-relative:page" o:allowincell="f" filled="f" stroked="f">
            <v:textbox inset="0,0,0,0">
              <w:txbxContent>
                <w:p w14:paraId="433A16F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6A06F0">
          <v:shape id="_x0000_s2323" type="#_x0000_t202" style="position:absolute;margin-left:89.7pt;margin-top:657.7pt;width:231.15pt;height:12pt;z-index:-1105;mso-position-horizontal-relative:page;mso-position-vertical-relative:page" o:allowincell="f" filled="f" stroked="f">
            <v:textbox inset="0,0,0,0">
              <w:txbxContent>
                <w:p w14:paraId="7501A31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obrázek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králíka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buď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reálný,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jednoduchá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kresba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98DC2F">
          <v:shape id="_x0000_s2324" type="#_x0000_t202" style="position:absolute;margin-left:75.55pt;margin-top:686.7pt;width:127.25pt;height:12pt;z-index:-1104;mso-position-horizontal-relative:page;mso-position-vertical-relative:page" o:allowincell="f" filled="f" stroked="f">
            <v:textbox inset="0,0,0,0">
              <w:txbxContent>
                <w:p w14:paraId="78F3C13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43DD5A">
          <v:shape id="_x0000_s2325" type="#_x0000_t202" style="position:absolute;margin-left:75.55pt;margin-top:707.2pt;width:478.2pt;height:36pt;z-index:-1103;mso-position-horizontal-relative:page;mso-position-vertical-relative:page" o:allowincell="f" filled="f" stroked="f">
            <v:textbox inset="0,0,0,0">
              <w:txbxContent>
                <w:p w14:paraId="7C3C6F5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Hodina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zaměřena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malbu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zajíce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fantazie.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vhodné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volit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souladu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osnov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prvouky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české-</w:t>
                  </w:r>
                </w:p>
                <w:p w14:paraId="3588819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ho jazyka – literatury.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V prvouce je téma v souladu s domácími zvířaty, v literatuře je téma v souladu s pohádkami se zvířecími hrdiny např. Bob a Bobek aj.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8F9D4A">
          <v:shape id="_x0000_s2326" type="#_x0000_t202" style="position:absolute;margin-left:254.1pt;margin-top:790.1pt;width:121.8pt;height:22.4pt;z-index:-1102;mso-position-horizontal-relative:page;mso-position-vertical-relative:page" o:allowincell="f" filled="f" stroked="f">
            <v:textbox inset="0,0,0,0">
              <w:txbxContent>
                <w:p w14:paraId="54EE167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CE06AF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8750F4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91E053">
          <v:shape id="_x0000_s2327" type="#_x0000_t202" style="position:absolute;margin-left:82.1pt;margin-top:189.5pt;width:5.45pt;height:12pt;z-index:-1101;mso-position-horizontal-relative:page;mso-position-vertical-relative:page" o:allowincell="f" filled="f" stroked="f">
            <v:textbox inset="0,0,0,0">
              <w:txbxContent>
                <w:p w14:paraId="7EB05A1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578BB9">
          <v:shape id="_x0000_s2328" type="#_x0000_t202" style="position:absolute;margin-left:85.05pt;margin-top:219.15pt;width:5.2pt;height:12pt;z-index:-1100;mso-position-horizontal-relative:page;mso-position-vertical-relative:page" o:allowincell="f" filled="f" stroked="f">
            <v:textbox inset="0,0,0,0">
              <w:txbxContent>
                <w:p w14:paraId="4C5EE34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B3A0F1B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897FB32">
          <v:rect id="_x0000_s2329" style="position:absolute;margin-left:380.25pt;margin-top:766.05pt;width:215pt;height:46pt;z-index:-1099;mso-position-horizontal-relative:page;mso-position-vertical-relative:page" o:allowincell="f" filled="f" stroked="f">
            <v:textbox inset="0,0,0,0">
              <w:txbxContent>
                <w:p w14:paraId="3B0B919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836AE8F">
                      <v:shape id="_x0000_i1396" type="#_x0000_t75" style="width:215.25pt;height:46.5pt">
                        <v:imagedata r:id="rId7" o:title=""/>
                      </v:shape>
                    </w:pict>
                  </w:r>
                </w:p>
                <w:p w14:paraId="45DD635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98C6F79">
          <v:rect id="_x0000_s2330" style="position:absolute;margin-left:42pt;margin-top:34pt;width:514pt;height:3pt;z-index:-1098;mso-position-horizontal-relative:page;mso-position-vertical-relative:page" o:allowincell="f" filled="f" stroked="f">
            <v:textbox inset="0,0,0,0">
              <w:txbxContent>
                <w:p w14:paraId="7186629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4D377A5">
                      <v:shape id="_x0000_i1398" type="#_x0000_t75" style="width:514.5pt;height:3pt">
                        <v:imagedata r:id="rId8" o:title=""/>
                      </v:shape>
                    </w:pict>
                  </w:r>
                </w:p>
                <w:p w14:paraId="4B81737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B9D6BA5">
          <v:rect id="_x0000_s2331" style="position:absolute;margin-left:43.4pt;margin-top:785.75pt;width:196pt;height:34pt;z-index:-1097;mso-position-horizontal-relative:page;mso-position-vertical-relative:page" o:allowincell="f" filled="f" stroked="f">
            <v:textbox inset="0,0,0,0">
              <w:txbxContent>
                <w:p w14:paraId="3F34765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FA1CAA9">
                      <v:shape id="_x0000_i1400" type="#_x0000_t75" style="width:195.75pt;height:34.5pt">
                        <v:imagedata r:id="rId9" o:title=""/>
                      </v:shape>
                    </w:pict>
                  </w:r>
                </w:p>
                <w:p w14:paraId="5AAC039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13767FD">
          <v:shape id="_x0000_s2332" type="#_x0000_t202" style="position:absolute;margin-left:544.45pt;margin-top:19.55pt;width:12.1pt;height:12pt;z-index:-1096;mso-position-horizontal-relative:page;mso-position-vertical-relative:page" o:allowincell="f" filled="f" stroked="f">
            <v:textbox inset="0,0,0,0">
              <w:txbxContent>
                <w:p w14:paraId="135B727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9D46F3">
          <v:shape id="_x0000_s2333" type="#_x0000_t202" style="position:absolute;margin-left:75.55pt;margin-top:64.2pt;width:478.25pt;height:84pt;z-index:-1095;mso-position-horizontal-relative:page;mso-position-vertical-relative:page" o:allowincell="f" filled="f" stroked="f">
            <v:textbox inset="0,0,0,0">
              <w:txbxContent>
                <w:p w14:paraId="245F49B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Realizátor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úvodní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motivuje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připomenutím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pohádky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Zajdovi.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Zeptá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žactva,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jestli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5"/>
                    </w:rPr>
                    <w:t>si</w:t>
                  </w:r>
                </w:p>
                <w:p w14:paraId="769C7E9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pamatují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pohádku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Zajdovi,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společnými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silami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pohádku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zopakují.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Proběhne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krátký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rozhovor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„Jak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vypadá zajíc“. Téma souvisí s osnovami prvouky – stavba těla zvířete. Realizátor programu si připraví reálné obrázky zvířete</w:t>
                  </w:r>
                  <w:r>
                    <w:rPr>
                      <w:spacing w:val="80"/>
                      <w:w w:val="150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spolu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žactvem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popisují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jeho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tělo.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rozvíjí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klíčová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učení.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hlavní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části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hodiny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přistoupí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vlastní </w:t>
                  </w:r>
                  <w:r>
                    <w:t>výtvarné tvorbě.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Realizátor programu důkladně promyslí formát čtvrtky a výtvarné potřeby s ohledem na specifické potřeby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dyspraktiky.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důležité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vzbuzovat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kladný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vztah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výtvarným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činnostem,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podpoře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sebe- vědomí a rozvoji jemné i hrubé motoriky.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B7C3CD">
          <v:shape id="_x0000_s2334" type="#_x0000_t202" style="position:absolute;margin-left:75.55pt;margin-top:156.7pt;width:478.2pt;height:48pt;z-index:-1094;mso-position-horizontal-relative:page;mso-position-vertical-relative:page" o:allowincell="f" filled="f" stroked="f">
            <v:textbox inset="0,0,0,0">
              <w:txbxContent>
                <w:p w14:paraId="17A48EB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Během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hlavní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části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hodiny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dále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rozvíjí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plánování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organizace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práce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tak,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že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učí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hospodárně</w:t>
                  </w:r>
                </w:p>
                <w:p w14:paraId="1F02D95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používat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výtvarný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materiál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nich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aktivita.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závěru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úkli- du pracovního místa. Kompetence komunikace 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mateřském jazyce se rozvíjí tak, že si žactvo prohlíží práce navzájem a chválí se za zvládnutí úkolu, popř. svůj obrázek ostatním okomentují.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DF5C1F">
          <v:shape id="_x0000_s2335" type="#_x0000_t202" style="position:absolute;margin-left:75.55pt;margin-top:213.2pt;width:478.2pt;height:108pt;z-index:-1093;mso-position-horizontal-relative:page;mso-position-vertical-relative:page" o:allowincell="f" filled="f" stroked="f">
            <v:textbox inset="0,0,0,0">
              <w:txbxContent>
                <w:p w14:paraId="4E1D8D2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Metodicky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hodina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ČJ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„Pohádka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Zajdovi“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navazuje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hodinu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výchovy.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4"/>
                    </w:rPr>
                    <w:t>pro-</w:t>
                  </w:r>
                </w:p>
                <w:p w14:paraId="5EBBDC7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gramu zajistí z výtvarného materiálu čtvrtky A4, temperové barvy, kelímky, ploché štětce šíře 0,5 a 1 cm, pracovní oblečení, ubrusy na stůl. Žactvo pracuje individuálně, každý ve své lavici. Realizátor programu žactvo motivuje spo- lečným zopakováním pohádky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O Zajdovi. Každý máme vlastní představu a fantazii, proto králík každého žáka bude vypadat trochu jinak. Odlišnost může být v barvě srsti, velikosti, délce uší, tvaru hlavy apod. Pro představu o podobě zvířete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použít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obrázek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zajíce,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reálný,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pohádkový,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Bob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Bobek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aj.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skončení práce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výkresy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necháme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vyschnout,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mezitím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uklidí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místo.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aktivitu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žactva pochválí.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Nehodnotíme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nejlepší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obrázek,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protože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máme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svoji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představu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fantazii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značné míry lišit od reality.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DE0A7E">
          <v:shape id="_x0000_s2336" type="#_x0000_t202" style="position:absolute;margin-left:75.55pt;margin-top:338.2pt;width:188.9pt;height:12pt;z-index:-1092;mso-position-horizontal-relative:page;mso-position-vertical-relative:page" o:allowincell="f" filled="f" stroked="f">
            <v:textbox inset="0,0,0,0">
              <w:txbxContent>
                <w:p w14:paraId="16EFE84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Zdroje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další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informace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k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dané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458014">
          <v:shape id="_x0000_s2337" type="#_x0000_t202" style="position:absolute;margin-left:75.55pt;margin-top:358.7pt;width:478.15pt;height:24pt;z-index:-1091;mso-position-horizontal-relative:page;mso-position-vertical-relative:page" o:allowincell="f" filled="f" stroked="f">
            <v:textbox inset="0,0,0,0">
              <w:txbxContent>
                <w:p w14:paraId="0DA017E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t>FISCHER,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Slavomil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Jiří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ŠKODA.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</w:rPr>
                    <w:t>Speciální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pedagogika:</w:t>
                  </w:r>
                  <w:r>
                    <w:rPr>
                      <w:i/>
                      <w:iCs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</w:rPr>
                    <w:t>edukace</w:t>
                  </w:r>
                  <w:r>
                    <w:rPr>
                      <w:i/>
                      <w:iCs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</w:rPr>
                    <w:t>a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rozvoj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osob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se</w:t>
                  </w:r>
                  <w:r>
                    <w:rPr>
                      <w:i/>
                      <w:iCs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</w:rPr>
                    <w:t>somatickým,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psychickým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a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sociálním</w:t>
                  </w:r>
                </w:p>
                <w:p w14:paraId="51C13EB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10"/>
                    </w:rPr>
                  </w:pPr>
                  <w:r>
                    <w:rPr>
                      <w:i/>
                      <w:iCs/>
                    </w:rPr>
                    <w:t>znevýhodněním</w:t>
                  </w:r>
                  <w:r>
                    <w:t>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Praha: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Triton,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2008.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978-80-7387-014-</w:t>
                  </w:r>
                  <w:r>
                    <w:rPr>
                      <w:spacing w:val="-1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4F664B">
          <v:shape id="_x0000_s2338" type="#_x0000_t202" style="position:absolute;margin-left:75.55pt;margin-top:391.2pt;width:478.2pt;height:24pt;z-index:-1090;mso-position-horizontal-relative:page;mso-position-vertical-relative:page" o:allowincell="f" filled="f" stroked="f">
            <v:textbox inset="0,0,0,0">
              <w:txbxContent>
                <w:p w14:paraId="78D8E93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spacing w:val="-2"/>
                    </w:rPr>
                    <w:t>FISCHER,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Slavomil.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Speciální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pedagogika: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edukace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a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rozvoj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osob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se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specifickými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potřebami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v</w:t>
                  </w:r>
                  <w:r>
                    <w:rPr>
                      <w:i/>
                      <w:iCs/>
                      <w:spacing w:val="2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oblasti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somatické,</w:t>
                  </w:r>
                  <w:r>
                    <w:rPr>
                      <w:i/>
                      <w:iCs/>
                      <w:spacing w:val="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psychic-</w:t>
                  </w:r>
                </w:p>
                <w:p w14:paraId="3478D8C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10"/>
                    </w:rPr>
                  </w:pPr>
                  <w:r>
                    <w:rPr>
                      <w:i/>
                      <w:iCs/>
                    </w:rPr>
                    <w:t>ké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a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sociální: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učebnice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pro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studenty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učitelství</w:t>
                  </w:r>
                  <w:r>
                    <w:t>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Praha: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Triton,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2014.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978-80-7387-792-</w:t>
                  </w:r>
                  <w:r>
                    <w:rPr>
                      <w:spacing w:val="-1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141BCB">
          <v:shape id="_x0000_s2339" type="#_x0000_t202" style="position:absolute;margin-left:75.55pt;margin-top:432.2pt;width:120.25pt;height:12pt;z-index:-1089;mso-position-horizontal-relative:page;mso-position-vertical-relative:page" o:allowincell="f" filled="f" stroked="f">
            <v:textbox inset="0,0,0,0">
              <w:txbxContent>
                <w:p w14:paraId="7F63653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7B1EB4">
          <v:shape id="_x0000_s2340" type="#_x0000_t202" style="position:absolute;margin-left:75.55pt;margin-top:452.7pt;width:186.6pt;height:12pt;z-index:-1088;mso-position-horizontal-relative:page;mso-position-vertical-relative:page" o:allowincell="f" filled="f" stroked="f">
            <v:textbox inset="0,0,0,0">
              <w:txbxContent>
                <w:p w14:paraId="7ACEBCE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Ukaž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ostatním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svůj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obrázek.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Jaké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reakce?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559EB4">
          <v:shape id="_x0000_s2341" type="#_x0000_t202" style="position:absolute;margin-left:75.55pt;margin-top:473.2pt;width:73.35pt;height:12pt;z-index:-1087;mso-position-horizontal-relative:page;mso-position-vertical-relative:page" o:allowincell="f" filled="f" stroked="f">
            <v:textbox inset="0,0,0,0">
              <w:txbxContent>
                <w:p w14:paraId="69EA8F1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2"/>
                    </w:rPr>
                    <w:t xml:space="preserve"> dařilo?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B64BE4">
          <v:shape id="_x0000_s2342" type="#_x0000_t202" style="position:absolute;margin-left:75.55pt;margin-top:493.7pt;width:296.3pt;height:12pt;z-index:-1086;mso-position-horizontal-relative:page;mso-position-vertical-relative:page" o:allowincell="f" filled="f" stroked="f">
            <v:textbox inset="0,0,0,0">
              <w:txbxContent>
                <w:p w14:paraId="653B225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měl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nápad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obrázek?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barva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nejvíce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obrázcích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líbí?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8A1DE7">
          <v:shape id="_x0000_s2343" type="#_x0000_t202" style="position:absolute;margin-left:75.55pt;margin-top:522.75pt;width:85.1pt;height:12pt;z-index:-1085;mso-position-horizontal-relative:page;mso-position-vertical-relative:page" o:allowincell="f" filled="f" stroked="f">
            <v:textbox inset="0,0,0,0">
              <w:txbxContent>
                <w:p w14:paraId="4B0D039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AA09F9">
          <v:shape id="_x0000_s2344" type="#_x0000_t202" style="position:absolute;margin-left:75.5pt;margin-top:543.25pt;width:478.2pt;height:48pt;z-index:-1084;mso-position-horizontal-relative:page;mso-position-vertical-relative:page" o:allowincell="f" filled="f" stroked="f">
            <v:textbox inset="0,0,0,0">
              <w:txbxContent>
                <w:p w14:paraId="2447303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Během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hlavní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plánování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organizace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tím,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učí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hospodárně</w:t>
                  </w:r>
                </w:p>
                <w:p w14:paraId="5A114E0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používat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výtvarný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materiál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nich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aktivita.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závěru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úkli- du pracovního místa. Kompetence komunikace 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mateřském jazyce se rozvíjí tak, že si žactvo prohlíží práce navzájem a chválí se za zvládnutí úkolu, popř. svůj obrázek ostatním okomentují.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4D743E">
          <v:shape id="_x0000_s2345" type="#_x0000_t202" style="position:absolute;margin-left:254.1pt;margin-top:790.1pt;width:121.8pt;height:22.4pt;z-index:-1083;mso-position-horizontal-relative:page;mso-position-vertical-relative:page" o:allowincell="f" filled="f" stroked="f">
            <v:textbox inset="0,0,0,0">
              <w:txbxContent>
                <w:p w14:paraId="507B510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5E1665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3210DA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4D622612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B713FBF">
          <v:rect id="_x0000_s2346" style="position:absolute;margin-left:380.25pt;margin-top:766.05pt;width:215pt;height:46pt;z-index:-1082;mso-position-horizontal-relative:page;mso-position-vertical-relative:page" o:allowincell="f" filled="f" stroked="f">
            <v:textbox inset="0,0,0,0">
              <w:txbxContent>
                <w:p w14:paraId="6E7F34A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CE88772">
                      <v:shape id="_x0000_i1402" type="#_x0000_t75" style="width:215.25pt;height:46.5pt">
                        <v:imagedata r:id="rId7" o:title=""/>
                      </v:shape>
                    </w:pict>
                  </w:r>
                </w:p>
                <w:p w14:paraId="211453E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2A75855">
          <v:rect id="_x0000_s2347" style="position:absolute;margin-left:42pt;margin-top:34pt;width:514pt;height:3pt;z-index:-1081;mso-position-horizontal-relative:page;mso-position-vertical-relative:page" o:allowincell="f" filled="f" stroked="f">
            <v:textbox inset="0,0,0,0">
              <w:txbxContent>
                <w:p w14:paraId="07E2638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FA0CFEB">
                      <v:shape id="_x0000_i1404" type="#_x0000_t75" style="width:514.5pt;height:3pt">
                        <v:imagedata r:id="rId8" o:title=""/>
                      </v:shape>
                    </w:pict>
                  </w:r>
                </w:p>
                <w:p w14:paraId="1311B02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8F47577">
          <v:rect id="_x0000_s2348" style="position:absolute;margin-left:43.4pt;margin-top:785.75pt;width:196pt;height:34pt;z-index:-1080;mso-position-horizontal-relative:page;mso-position-vertical-relative:page" o:allowincell="f" filled="f" stroked="f">
            <v:textbox inset="0,0,0,0">
              <w:txbxContent>
                <w:p w14:paraId="66856BA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7554A5A">
                      <v:shape id="_x0000_i1406" type="#_x0000_t75" style="width:195.75pt;height:34.5pt">
                        <v:imagedata r:id="rId9" o:title=""/>
                      </v:shape>
                    </w:pict>
                  </w:r>
                </w:p>
                <w:p w14:paraId="277FC37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54B461B">
          <v:shape id="_x0000_s2349" type="#_x0000_t202" style="position:absolute;margin-left:544.45pt;margin-top:19.55pt;width:12.1pt;height:12pt;z-index:-1079;mso-position-horizontal-relative:page;mso-position-vertical-relative:page" o:allowincell="f" filled="f" stroked="f">
            <v:textbox inset="0,0,0,0">
              <w:txbxContent>
                <w:p w14:paraId="6A16D02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CD2531">
          <v:shape id="_x0000_s2350" type="#_x0000_t202" style="position:absolute;margin-left:41.5pt;margin-top:64.2pt;width:27.55pt;height:13pt;z-index:-1078;mso-position-horizontal-relative:page;mso-position-vertical-relative:page" o:allowincell="f" filled="f" stroked="f">
            <v:textbox inset="0,0,0,0">
              <w:txbxContent>
                <w:p w14:paraId="063F4C2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3.1.3.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18A928">
          <v:shape id="_x0000_s2351" type="#_x0000_t202" style="position:absolute;margin-left:75.55pt;margin-top:64.2pt;width:284.7pt;height:13pt;z-index:-1077;mso-position-horizontal-relative:page;mso-position-vertical-relative:page" o:allowincell="f" filled="f" stroked="f">
            <v:textbox inset="0,0,0,0">
              <w:txbxContent>
                <w:p w14:paraId="6B54C48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3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(Návštěva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dětského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oddělení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v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knihovně)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1E5400">
          <v:shape id="_x0000_s2352" type="#_x0000_t202" style="position:absolute;margin-left:75.55pt;margin-top:93.85pt;width:44.75pt;height:13pt;z-index:-1076;mso-position-horizontal-relative:page;mso-position-vertical-relative:page" o:allowincell="f" filled="f" stroked="f">
            <v:textbox inset="0,0,0,0">
              <w:txbxContent>
                <w:p w14:paraId="7D31FE5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895020">
          <v:shape id="_x0000_s2353" type="#_x0000_t202" style="position:absolute;margin-left:75.55pt;margin-top:123.6pt;width:12.15pt;height:12pt;z-index:-1075;mso-position-horizontal-relative:page;mso-position-vertical-relative:page" o:allowincell="f" filled="f" stroked="f">
            <v:textbox inset="0,0,0,0">
              <w:txbxContent>
                <w:p w14:paraId="18086E5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D3CA71">
          <v:shape id="_x0000_s2354" type="#_x0000_t202" style="position:absolute;margin-left:75.55pt;margin-top:144.1pt;width:400.7pt;height:12pt;z-index:-1074;mso-position-horizontal-relative:page;mso-position-vertical-relative:page" o:allowincell="f" filled="f" stroked="f">
            <v:textbox inset="0,0,0,0">
              <w:txbxContent>
                <w:p w14:paraId="201003A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seznámit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prostory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dětské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knihovny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knížkami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nejmenší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čtenáře.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0A43C4">
          <v:shape id="_x0000_s2355" type="#_x0000_t202" style="position:absolute;margin-left:75.55pt;margin-top:173.1pt;width:121.95pt;height:12pt;z-index:-1073;mso-position-horizontal-relative:page;mso-position-vertical-relative:page" o:allowincell="f" filled="f" stroked="f">
            <v:textbox inset="0,0,0,0">
              <w:txbxContent>
                <w:p w14:paraId="42EEC00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D69391">
          <v:shape id="_x0000_s2356" type="#_x0000_t202" style="position:absolute;margin-left:75.55pt;margin-top:193.6pt;width:478.2pt;height:60pt;z-index:-1072;mso-position-horizontal-relative:page;mso-position-vertical-relative:page" o:allowincell="f" filled="f" stroked="f">
            <v:textbox inset="0,0,0,0">
              <w:txbxContent>
                <w:p w14:paraId="3E3F806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Při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návštěvě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knihovny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využity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tyto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formy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frontální,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skupinová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individuální.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Frontální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bude</w:t>
                  </w:r>
                </w:p>
                <w:p w14:paraId="252DB06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využita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seznámení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provozem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knihovny.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dialogu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„Jak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vypadají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knížky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předškoláky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začí- nající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čtenáře?“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„Co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taková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obsahuje?“.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Skupinová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dialogu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mezi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 knihovníkem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žactvem,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prohlížení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knížek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skupinách.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Individuální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individuálním prohlížení knížek a při vypracování pracovních listů.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E7E198">
          <v:shape id="_x0000_s2357" type="#_x0000_t202" style="position:absolute;margin-left:75.55pt;margin-top:262.1pt;width:478.3pt;height:60pt;z-index:-1071;mso-position-horizontal-relative:page;mso-position-vertical-relative:page" o:allowincell="f" filled="f" stroked="f">
            <v:textbox inset="0,0,0,0">
              <w:txbxContent>
                <w:p w14:paraId="4349F7F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Během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návštěvy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knihovny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prostory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dětského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oddělení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provozem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knihovny.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(dále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"/>
                    </w:rPr>
                    <w:t>jen</w:t>
                  </w:r>
                </w:p>
                <w:p w14:paraId="07BBB69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realizátor programu) žactvo seznámí se základní dětskou literaturou od knih pro nejmenší čtenáře – od leporel až po knihy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vhodné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čtení.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74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druhy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pohádkové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knížky,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zábavu,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poznání 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dobrodružství.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Poutavým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vyprávěním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přiblíží,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vzniká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knížka.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Připomene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jim,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chováme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knihám,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 v žádném případě s knihou neděláme.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C6355E">
          <v:shape id="_x0000_s2358" type="#_x0000_t202" style="position:absolute;margin-left:75.55pt;margin-top:330.6pt;width:478.2pt;height:36pt;z-index:-1070;mso-position-horizontal-relative:page;mso-position-vertical-relative:page" o:allowincell="f" filled="f" stroked="f">
            <v:textbox inset="0,0,0,0">
              <w:txbxContent>
                <w:p w14:paraId="10C8FA2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t>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úvodu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motivuje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hrou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Pohádkové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dvojice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jednu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postavu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pohádkové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dvo-</w:t>
                  </w:r>
                </w:p>
                <w:p w14:paraId="09321C6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jice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řekne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programu,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druhou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pohádkovou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dvojici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doplní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žactvo.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využít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pohádkovými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postavič- kami pro větší aktivizaci žactva.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FA5D58">
          <v:shape id="_x0000_s2359" type="#_x0000_t202" style="position:absolute;margin-left:75.5pt;margin-top:375.1pt;width:478.2pt;height:60pt;z-index:-1069;mso-position-horizontal-relative:page;mso-position-vertical-relative:page" o:allowincell="f" filled="f" stroked="f">
            <v:textbox inset="0,0,0,0">
              <w:txbxContent>
                <w:p w14:paraId="4F1E020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hlavní části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vede realizátor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dialog 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žactvem 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téma „Jak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vypadají knížky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 předškoláky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začínající</w:t>
                  </w:r>
                </w:p>
                <w:p w14:paraId="4D419C1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0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čtenáře?“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„Co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taková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"/>
                    </w:rPr>
                    <w:t>kniha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obsahuje?“.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Realizátor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"/>
                    </w:rPr>
                    <w:t>programu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porovnává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knížky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"/>
                    </w:rPr>
                    <w:t>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vede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žactvo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"/>
                    </w:rPr>
                    <w:t>k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hledání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správné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"/>
                    </w:rPr>
                    <w:t>odpovědi</w:t>
                  </w:r>
                </w:p>
                <w:p w14:paraId="690D0ED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  <w:rPr>
                      <w:spacing w:val="-2"/>
                    </w:rPr>
                  </w:pPr>
                  <w:r>
                    <w:rPr>
                      <w:spacing w:val="-4"/>
                    </w:rPr>
                    <w:t>– knihy pro čtenáře obsahují více textu, méně obrázků, jinou velikost písma atd. Realizátor programu dále motivuje žactvo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vypracování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pracovních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listů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rozhovorem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,,proč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důležité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umět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číst“.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vyplní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pracovní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listy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č.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2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č.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3,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které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pro ně realizátor programu připravil. V závěru hodiny realizátoři programu zhodnotí práci žáků a zkontrolují pracovní listy.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DBDF19">
          <v:shape id="_x0000_s2360" type="#_x0000_t202" style="position:absolute;margin-left:75.5pt;margin-top:452.15pt;width:34.55pt;height:12pt;z-index:-1068;mso-position-horizontal-relative:page;mso-position-vertical-relative:page" o:allowincell="f" filled="f" stroked="f">
            <v:textbox inset="0,0,0,0">
              <w:txbxContent>
                <w:p w14:paraId="64D3469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0A8BA9">
          <v:shape id="_x0000_s2361" type="#_x0000_t202" style="position:absolute;margin-left:75.5pt;margin-top:472.65pt;width:478.2pt;height:24pt;z-index:-1067;mso-position-horizontal-relative:page;mso-position-vertical-relative:page" o:allowincell="f" filled="f" stroked="f">
            <v:textbox inset="0,0,0,0">
              <w:txbxContent>
                <w:p w14:paraId="325C4A7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Při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návštěvě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knihovny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využity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tyto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metody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demonstrační,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i </w:t>
                  </w:r>
                  <w:r>
                    <w:rPr>
                      <w:spacing w:val="-2"/>
                    </w:rPr>
                    <w:t>monologická,</w:t>
                  </w:r>
                </w:p>
                <w:p w14:paraId="19A198A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diskuze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didaktické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hry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informačně-</w:t>
                  </w:r>
                  <w:r>
                    <w:rPr>
                      <w:spacing w:val="-2"/>
                    </w:rPr>
                    <w:t>receptivní.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9CBA78">
          <v:shape id="_x0000_s2362" type="#_x0000_t202" style="position:absolute;margin-left:75.5pt;margin-top:505.15pt;width:312.1pt;height:12pt;z-index:-1066;mso-position-horizontal-relative:page;mso-position-vertical-relative:page" o:allowincell="f" filled="f" stroked="f">
            <v:textbox inset="0,0,0,0">
              <w:txbxContent>
                <w:p w14:paraId="55FF84F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demonstrační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prezentaci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vybraných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knížek.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AA72E6">
          <v:shape id="_x0000_s2363" type="#_x0000_t202" style="position:absolute;margin-left:75.5pt;margin-top:525.65pt;width:478.15pt;height:24pt;z-index:-1065;mso-position-horizontal-relative:page;mso-position-vertical-relative:page" o:allowincell="f" filled="f" stroked="f">
            <v:textbox inset="0,0,0,0">
              <w:txbxContent>
                <w:p w14:paraId="074EF4A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Metoda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motivačním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rozhovoru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realizátorem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rozhovoru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5"/>
                    </w:rPr>
                    <w:t>se</w:t>
                  </w:r>
                </w:p>
                <w:p w14:paraId="7B0CE0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žactvem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knížkách.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06AB36">
          <v:shape id="_x0000_s2364" type="#_x0000_t202" style="position:absolute;margin-left:75.5pt;margin-top:558.15pt;width:478.2pt;height:24pt;z-index:-1064;mso-position-horizontal-relative:page;mso-position-vertical-relative:page" o:allowincell="f" filled="f" stroked="f">
            <v:textbox inset="0,0,0,0">
              <w:txbxContent>
                <w:p w14:paraId="5824DB4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t>Metoda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monologická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seznámení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prostorem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knihovny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krátkém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povídání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knížkách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nej-</w:t>
                  </w:r>
                </w:p>
                <w:p w14:paraId="18FC9A1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 xml:space="preserve">menší </w:t>
                  </w:r>
                  <w:r>
                    <w:rPr>
                      <w:spacing w:val="-2"/>
                    </w:rPr>
                    <w:t>čtenáře.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E2FF4C">
          <v:shape id="_x0000_s2365" type="#_x0000_t202" style="position:absolute;margin-left:75.5pt;margin-top:590.65pt;width:478.2pt;height:24pt;z-index:-1063;mso-position-horizontal-relative:page;mso-position-vertical-relative:page" o:allowincell="f" filled="f" stroked="f">
            <v:textbox inset="0,0,0,0">
              <w:txbxContent>
                <w:p w14:paraId="3B269F3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Metoda diskuze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bude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probíhat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uvnitř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řízené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skupinové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práce.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bude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moci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zapojovat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do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besedy,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vznášet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připo-</w:t>
                  </w:r>
                </w:p>
                <w:p w14:paraId="53B804B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mínky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dotazy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realizátory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68E7CB">
          <v:shape id="_x0000_s2366" type="#_x0000_t202" style="position:absolute;margin-left:75.5pt;margin-top:623.15pt;width:478.25pt;height:24pt;z-index:-1062;mso-position-horizontal-relative:page;mso-position-vertical-relative:page" o:allowincell="f" filled="f" stroked="f">
            <v:textbox inset="0,0,0,0">
              <w:txbxContent>
                <w:p w14:paraId="223E030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Didaktické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hry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budou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zaměřeny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práci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 knihou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její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ilustrací.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Cílem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her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motivace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soustředění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žactva.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Hry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zároveň</w:t>
                  </w:r>
                </w:p>
                <w:p w14:paraId="400737E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rozvíjejí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všechny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kompetence.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9120C7">
          <v:shape id="_x0000_s2367" type="#_x0000_t202" style="position:absolute;margin-left:75.5pt;margin-top:655.65pt;width:408.3pt;height:12pt;z-index:-1061;mso-position-horizontal-relative:page;mso-position-vertical-relative:page" o:allowincell="f" filled="f" stroked="f">
            <v:textbox inset="0,0,0,0">
              <w:txbxContent>
                <w:p w14:paraId="2751E56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informačně-receptivní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získávání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nových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informací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prostřednictvím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výkladu.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A33773">
          <v:shape id="_x0000_s2368" type="#_x0000_t202" style="position:absolute;margin-left:75.5pt;margin-top:684.65pt;width:39.75pt;height:12pt;z-index:-1060;mso-position-horizontal-relative:page;mso-position-vertical-relative:page" o:allowincell="f" filled="f" stroked="f">
            <v:textbox inset="0,0,0,0">
              <w:txbxContent>
                <w:p w14:paraId="7BF264A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9329B7">
          <v:shape id="_x0000_s2369" type="#_x0000_t202" style="position:absolute;margin-left:75.5pt;margin-top:705.15pt;width:303.4pt;height:12pt;z-index:-1059;mso-position-horizontal-relative:page;mso-position-vertical-relative:page" o:allowincell="f" filled="f" stroked="f">
            <v:textbox inset="0,0,0,0">
              <w:txbxContent>
                <w:p w14:paraId="5B323FED" w14:textId="77777777" w:rsidR="00FC0777" w:rsidRDefault="00FC0777">
                  <w:pPr>
                    <w:pStyle w:val="Zkladntext"/>
                    <w:numPr>
                      <w:ilvl w:val="0"/>
                      <w:numId w:val="11"/>
                    </w:numPr>
                    <w:tabs>
                      <w:tab w:val="left" w:pos="304"/>
                    </w:tabs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Dětské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nejmenší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dětské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malé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čtenáře.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-2"/>
                    </w:rPr>
                    <w:t>Například: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B443BE">
          <v:shape id="_x0000_s2370" type="#_x0000_t202" style="position:absolute;margin-left:75.5pt;margin-top:725.65pt;width:478.25pt;height:24pt;z-index:-1058;mso-position-horizontal-relative:page;mso-position-vertical-relative:page" o:allowincell="f" filled="f" stroked="f">
            <v:textbox inset="0,0,0,0">
              <w:txbxContent>
                <w:p w14:paraId="5FC8CEDD" w14:textId="77777777" w:rsidR="00FC0777" w:rsidRDefault="00FC0777">
                  <w:pPr>
                    <w:pStyle w:val="Zkladntext"/>
                    <w:numPr>
                      <w:ilvl w:val="0"/>
                      <w:numId w:val="10"/>
                    </w:numPr>
                    <w:tabs>
                      <w:tab w:val="left" w:pos="304"/>
                    </w:tabs>
                    <w:kinsoku w:val="0"/>
                    <w:overflowPunct w:val="0"/>
                    <w:spacing w:line="222" w:lineRule="exact"/>
                    <w:rPr>
                      <w:spacing w:val="-5"/>
                    </w:rPr>
                  </w:pPr>
                  <w:r>
                    <w:rPr>
                      <w:i/>
                      <w:iCs/>
                    </w:rPr>
                    <w:t>Hasička</w:t>
                  </w:r>
                  <w:r>
                    <w:rPr>
                      <w:i/>
                      <w:iCs/>
                      <w:spacing w:val="24"/>
                    </w:rPr>
                    <w:t xml:space="preserve"> </w:t>
                  </w:r>
                  <w:r>
                    <w:rPr>
                      <w:i/>
                      <w:iCs/>
                    </w:rPr>
                    <w:t>Hanička:</w:t>
                  </w:r>
                  <w:r>
                    <w:rPr>
                      <w:i/>
                      <w:iCs/>
                      <w:spacing w:val="25"/>
                    </w:rPr>
                    <w:t xml:space="preserve"> </w:t>
                  </w:r>
                  <w:r>
                    <w:rPr>
                      <w:i/>
                      <w:iCs/>
                    </w:rPr>
                    <w:t>obrázková</w:t>
                  </w:r>
                  <w:r>
                    <w:rPr>
                      <w:i/>
                      <w:iCs/>
                      <w:spacing w:val="25"/>
                    </w:rPr>
                    <w:t xml:space="preserve"> </w:t>
                  </w:r>
                  <w:r>
                    <w:rPr>
                      <w:i/>
                      <w:iCs/>
                    </w:rPr>
                    <w:t>knížka</w:t>
                  </w:r>
                  <w:r>
                    <w:rPr>
                      <w:i/>
                      <w:iCs/>
                      <w:spacing w:val="25"/>
                    </w:rPr>
                    <w:t xml:space="preserve"> </w:t>
                  </w:r>
                  <w:r>
                    <w:rPr>
                      <w:i/>
                      <w:iCs/>
                    </w:rPr>
                    <w:t>pro</w:t>
                  </w:r>
                  <w:r>
                    <w:rPr>
                      <w:i/>
                      <w:iCs/>
                      <w:spacing w:val="25"/>
                    </w:rPr>
                    <w:t xml:space="preserve"> </w:t>
                  </w:r>
                  <w:r>
                    <w:rPr>
                      <w:i/>
                      <w:iCs/>
                    </w:rPr>
                    <w:t>nejmenší</w:t>
                  </w:r>
                  <w:r>
                    <w:t>.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Praha: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Presco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Group,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[2014].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Statečná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autíčka.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978-</w:t>
                  </w:r>
                  <w:r>
                    <w:rPr>
                      <w:spacing w:val="-5"/>
                    </w:rPr>
                    <w:t>80-</w:t>
                  </w:r>
                </w:p>
                <w:p w14:paraId="35B4DD5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303"/>
                    <w:rPr>
                      <w:spacing w:val="-5"/>
                    </w:rPr>
                  </w:pPr>
                  <w:r>
                    <w:t>88276-10-</w:t>
                  </w:r>
                  <w:r>
                    <w:rPr>
                      <w:spacing w:val="-5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97D04C">
          <v:shape id="_x0000_s2371" type="#_x0000_t202" style="position:absolute;margin-left:254.1pt;margin-top:790.1pt;width:121.8pt;height:22.4pt;z-index:-1057;mso-position-horizontal-relative:page;mso-position-vertical-relative:page" o:allowincell="f" filled="f" stroked="f">
            <v:textbox inset="0,0,0,0">
              <w:txbxContent>
                <w:p w14:paraId="58ADFBC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5A1DB6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D6A3EB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1EF29D">
          <v:shape id="_x0000_s2372" type="#_x0000_t202" style="position:absolute;margin-left:82.1pt;margin-top:92.1pt;width:5.45pt;height:12pt;z-index:-1056;mso-position-horizontal-relative:page;mso-position-vertical-relative:page" o:allowincell="f" filled="f" stroked="f">
            <v:textbox inset="0,0,0,0">
              <w:txbxContent>
                <w:p w14:paraId="020988B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95B6FA6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14E464E">
          <v:rect id="_x0000_s2373" style="position:absolute;margin-left:380.25pt;margin-top:766.05pt;width:215pt;height:46pt;z-index:-1055;mso-position-horizontal-relative:page;mso-position-vertical-relative:page" o:allowincell="f" filled="f" stroked="f">
            <v:textbox inset="0,0,0,0">
              <w:txbxContent>
                <w:p w14:paraId="1D759F8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E1252AF">
                      <v:shape id="_x0000_i1408" type="#_x0000_t75" style="width:215.25pt;height:46.5pt">
                        <v:imagedata r:id="rId7" o:title=""/>
                      </v:shape>
                    </w:pict>
                  </w:r>
                </w:p>
                <w:p w14:paraId="447535D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2EBECF0">
          <v:rect id="_x0000_s2374" style="position:absolute;margin-left:42pt;margin-top:34pt;width:514pt;height:3pt;z-index:-1054;mso-position-horizontal-relative:page;mso-position-vertical-relative:page" o:allowincell="f" filled="f" stroked="f">
            <v:textbox inset="0,0,0,0">
              <w:txbxContent>
                <w:p w14:paraId="556A35D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FFAE44F">
                      <v:shape id="_x0000_i1410" type="#_x0000_t75" style="width:514.5pt;height:3pt">
                        <v:imagedata r:id="rId8" o:title=""/>
                      </v:shape>
                    </w:pict>
                  </w:r>
                </w:p>
                <w:p w14:paraId="669F5C6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FED7B6A">
          <v:rect id="_x0000_s2375" style="position:absolute;margin-left:43.4pt;margin-top:785.75pt;width:196pt;height:34pt;z-index:-1053;mso-position-horizontal-relative:page;mso-position-vertical-relative:page" o:allowincell="f" filled="f" stroked="f">
            <v:textbox inset="0,0,0,0">
              <w:txbxContent>
                <w:p w14:paraId="2E937A9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7157148">
                      <v:shape id="_x0000_i1412" type="#_x0000_t75" style="width:195.75pt;height:34.5pt">
                        <v:imagedata r:id="rId9" o:title=""/>
                      </v:shape>
                    </w:pict>
                  </w:r>
                </w:p>
                <w:p w14:paraId="6AD32F3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4A4959C">
          <v:shape id="_x0000_s2376" type="#_x0000_t202" style="position:absolute;margin-left:544.45pt;margin-top:19.55pt;width:12.1pt;height:12pt;z-index:-1052;mso-position-horizontal-relative:page;mso-position-vertical-relative:page" o:allowincell="f" filled="f" stroked="f">
            <v:textbox inset="0,0,0,0">
              <w:txbxContent>
                <w:p w14:paraId="7CF69CE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0C3E24">
          <v:shape id="_x0000_s2377" type="#_x0000_t202" style="position:absolute;margin-left:75.55pt;margin-top:64.2pt;width:109.2pt;height:12pt;z-index:-1051;mso-position-horizontal-relative:page;mso-position-vertical-relative:page" o:allowincell="f" filled="f" stroked="f">
            <v:textbox inset="0,0,0,0">
              <w:txbxContent>
                <w:p w14:paraId="4081BE23" w14:textId="77777777" w:rsidR="00FC0777" w:rsidRDefault="00FC0777">
                  <w:pPr>
                    <w:pStyle w:val="Zkladntext"/>
                    <w:numPr>
                      <w:ilvl w:val="0"/>
                      <w:numId w:val="9"/>
                    </w:numPr>
                    <w:tabs>
                      <w:tab w:val="left" w:pos="304"/>
                    </w:tabs>
                    <w:kinsoku w:val="0"/>
                    <w:overflowPunct w:val="0"/>
                    <w:spacing w:line="224" w:lineRule="exact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listy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B8B4F6">
          <v:shape id="_x0000_s2378" type="#_x0000_t202" style="position:absolute;margin-left:75.55pt;margin-top:84.7pt;width:478.25pt;height:24pt;z-index:-1050;mso-position-horizontal-relative:page;mso-position-vertical-relative:page" o:allowincell="f" filled="f" stroked="f">
            <v:textbox inset="0,0,0,0">
              <w:txbxContent>
                <w:p w14:paraId="536B881C" w14:textId="77777777" w:rsidR="00FC0777" w:rsidRDefault="00FC0777">
                  <w:pPr>
                    <w:pStyle w:val="Zkladntext"/>
                    <w:numPr>
                      <w:ilvl w:val="0"/>
                      <w:numId w:val="8"/>
                    </w:numPr>
                    <w:tabs>
                      <w:tab w:val="left" w:pos="304"/>
                    </w:tabs>
                    <w:kinsoku w:val="0"/>
                    <w:overflowPunct w:val="0"/>
                    <w:spacing w:line="222" w:lineRule="exact"/>
                    <w:rPr>
                      <w:spacing w:val="-5"/>
                    </w:rPr>
                  </w:pPr>
                  <w:r>
                    <w:t>psací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potřeby,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obrázky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malého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čtenáře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obrázek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malého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dítěte,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pokročilý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čtenář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obrázek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školáka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apod.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Popř.</w:t>
                  </w:r>
                  <w:r>
                    <w:rPr>
                      <w:spacing w:val="-5"/>
                    </w:rPr>
                    <w:t xml:space="preserve"> se</w:t>
                  </w:r>
                </w:p>
                <w:p w14:paraId="5F516AC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303"/>
                    <w:rPr>
                      <w:spacing w:val="-2"/>
                    </w:rPr>
                  </w:pPr>
                  <w:r>
                    <w:t>může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využít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interaktivní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tabule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počítač.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02F897">
          <v:shape id="_x0000_s2379" type="#_x0000_t202" style="position:absolute;margin-left:75.55pt;margin-top:125.7pt;width:127.25pt;height:12pt;z-index:-1049;mso-position-horizontal-relative:page;mso-position-vertical-relative:page" o:allowincell="f" filled="f" stroked="f">
            <v:textbox inset="0,0,0,0">
              <w:txbxContent>
                <w:p w14:paraId="70D6F9A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078DAD">
          <v:shape id="_x0000_s2380" type="#_x0000_t202" style="position:absolute;margin-left:75.55pt;margin-top:146.2pt;width:478.3pt;height:48pt;z-index:-1048;mso-position-horizontal-relative:page;mso-position-vertical-relative:page" o:allowincell="f" filled="f" stroked="f">
            <v:textbox inset="0,0,0,0">
              <w:txbxContent>
                <w:p w14:paraId="5219BFD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Cílem první hodiny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návštěvy knihovny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je rozvíjet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kompetence žactva 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seznámit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je 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základní orientaci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 knižním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médiu</w:t>
                  </w:r>
                </w:p>
                <w:p w14:paraId="40E14A2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9"/>
                    <w:jc w:val="both"/>
                  </w:pP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vzbudit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nich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zájem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tvorbu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Seznámit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účastníky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tvůrčí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produkční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činností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vedoucí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vy- dání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představí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cestu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nápadu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autora,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nakladatele,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ilustrátora,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grafika, až po tisk, vazbu a distribuci knih na pulty knihkupectví a knihoven.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D2F0FF">
          <v:shape id="_x0000_s2381" type="#_x0000_t202" style="position:absolute;margin-left:75.55pt;margin-top:202.7pt;width:478.2pt;height:60pt;z-index:-1047;mso-position-horizontal-relative:page;mso-position-vertical-relative:page" o:allowincell="f" filled="f" stroked="f">
            <v:textbox inset="0,0,0,0">
              <w:txbxContent>
                <w:p w14:paraId="412251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Hodina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rozdělena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teoretickou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část,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tím,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vzniká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kniha.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si</w:t>
                  </w:r>
                </w:p>
                <w:p w14:paraId="5CA1ACF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8"/>
                    <w:jc w:val="both"/>
                  </w:pPr>
                  <w:r>
                    <w:t>upevní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pojmy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spisovatel,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ilustrátor,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nakladatel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apod.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podrobně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rozdělením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kategorií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podle věku čtenáře, tedy na knihy pro nejmenší až po knihy pro pokročilejší čtenáře. Realizátor programu vybere pestrou škálu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různé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čtenářské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věkové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kategorie.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cestou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nápadu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autora,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nakladatele, ilustrátora,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grafika,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až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tisk,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vazbu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distribuci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pulty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knihkupectví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knihoven.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746DF5">
          <v:shape id="_x0000_s2382" type="#_x0000_t202" style="position:absolute;margin-left:75.55pt;margin-top:271.2pt;width:478.15pt;height:24pt;z-index:-1046;mso-position-horizontal-relative:page;mso-position-vertical-relative:page" o:allowincell="f" filled="f" stroked="f">
            <v:textbox inset="0,0,0,0">
              <w:txbxContent>
                <w:p w14:paraId="653DFBB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6"/>
                    </w:rPr>
                  </w:pPr>
                  <w:r>
                    <w:rPr>
                      <w:spacing w:val="-6"/>
                    </w:rPr>
                    <w:t>Praktická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část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hodiny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"/>
                    </w:rPr>
                    <w:t>probíhá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skupinovou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formou,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žactvo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si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jednotlivé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knihy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"/>
                    </w:rPr>
                    <w:t>prohlíží,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popř.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v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"/>
                    </w:rPr>
                    <w:t>nich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čte.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Po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absolvování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hodiny</w:t>
                  </w:r>
                </w:p>
                <w:p w14:paraId="15EFB7F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6"/>
                    </w:rPr>
                  </w:pPr>
                  <w:r>
                    <w:rPr>
                      <w:spacing w:val="-6"/>
                    </w:rPr>
                    <w:t>žactvo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získá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přehled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"/>
                    </w:rP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dělení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knih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6"/>
                    </w:rPr>
                    <w:t>podle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věkových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"/>
                    </w:rPr>
                    <w:t>kategorií.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Mohou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"/>
                    </w:rPr>
                    <w:t>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aktivně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"/>
                    </w:rPr>
                    <w:t>zapojit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diskuse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realizátory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"/>
                    </w:rPr>
                    <w:t>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AB2BA4">
          <v:shape id="_x0000_s2383" type="#_x0000_t202" style="position:absolute;margin-left:75.55pt;margin-top:303.7pt;width:478.3pt;height:1in;z-index:-1045;mso-position-horizontal-relative:page;mso-position-vertical-relative:page" o:allowincell="f" filled="f" stroked="f">
            <v:textbox inset="0,0,0,0">
              <w:txbxContent>
                <w:p w14:paraId="193B517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Realizátor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programu 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knihovník 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připraví vhodné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knihy pro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ukázky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připraví 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takové otázky,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aby 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mohlo </w:t>
                  </w:r>
                  <w:r>
                    <w:rPr>
                      <w:spacing w:val="-4"/>
                    </w:rPr>
                    <w:t>žac-</w:t>
                  </w:r>
                </w:p>
                <w:p w14:paraId="13B09F5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adekvátně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odpovídat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vzhledem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specifickým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vývojovým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potřebám.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zvážit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výběr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slov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nebo vyprávění. Pro žactvo s dysfázií je obtížné abstraktní myšlení, důležité je mluvit v jednoduchých větách, popř. výklad doplnit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obrázky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 zpětnou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vazbou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přesvědčit,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rozumí.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Vše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ohledně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přípravy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hodinu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konzultují realizátoři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pedagogem.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hodinu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vybere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knížky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typu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leporela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rozklá- dací knížka s Krtečkem, knížka pro nejmenší Protiklady, knížka leporelo – Krtkův týden aj.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B6120A">
          <v:shape id="_x0000_s2384" type="#_x0000_t202" style="position:absolute;margin-left:75.55pt;margin-top:384.2pt;width:478.35pt;height:48pt;z-index:-1044;mso-position-horizontal-relative:page;mso-position-vertical-relative:page" o:allowincell="f" filled="f" stroked="f">
            <v:textbox inset="0,0,0,0">
              <w:txbxContent>
                <w:p w14:paraId="21142D0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Ve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druhé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žáky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knížkami,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vhodné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4"/>
                    </w:rPr>
                    <w:t xml:space="preserve"> věku</w:t>
                  </w:r>
                </w:p>
                <w:p w14:paraId="1E11365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3-6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let.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Připraví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Rok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lese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Dziubaková,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encyklopedie,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zvukové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začínající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čtenáře Moje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čtení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Pohádky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dobrou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noc,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čtení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zvířátkách,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Kocourek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Matýsek,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Kuba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nechce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číst,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zase plete aj., pracovní listy č.v1 a č.v2, psací potřeby.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DECCD7">
          <v:shape id="_x0000_s2385" type="#_x0000_t202" style="position:absolute;margin-left:75.5pt;margin-top:440.7pt;width:478.35pt;height:96pt;z-index:-1043;mso-position-horizontal-relative:page;mso-position-vertical-relative:page" o:allowincell="f" filled="f" stroked="f">
            <v:textbox inset="0,0,0,0">
              <w:txbxContent>
                <w:p w14:paraId="6E13027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Velmi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důležité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zaměřit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vizualizaci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strukturování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samotného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výkladu,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především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nedostatečně</w:t>
                  </w:r>
                  <w:r>
                    <w:rPr>
                      <w:spacing w:val="-4"/>
                    </w:rPr>
                    <w:t xml:space="preserve"> roz-</w:t>
                  </w:r>
                </w:p>
                <w:p w14:paraId="6A51A4D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vinutou komunikační schopností, nedostatečně rozvinutou slovní zásobou, u žactva s projevem oslabení kognitivní- 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výkonu.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Především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formou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obrázků,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popřípadě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jednoduchou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tabulkou,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strukturuje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informace,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které chceme žactvu předat. Například: při výběru knih pro nejmenší čtenáře si knihovník připraví nejenom knihy pro nej- menší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čtenáře,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obrázek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malého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dítěte.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Vizualizace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spočívá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tom,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pojem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nejmenší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čtenář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demonstruje obrázkem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malého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dítěte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apod.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Cílem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samo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přišlo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liší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knížky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nejmenší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čtenáře od knížek pro předškolní děti. Ke správné odpovědi by měli dojít po názorně demonstrační metodě a dialogu s reali- zátorem programu – knihovníkem. Žactvu bude poskytnut časový prostor na občerstvení, toaletu i krátký odpočinek.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6551B0">
          <v:shape id="_x0000_s2386" type="#_x0000_t202" style="position:absolute;margin-left:75.5pt;margin-top:545.2pt;width:478.35pt;height:60pt;z-index:-1042;mso-position-horizontal-relative:page;mso-position-vertical-relative:page" o:allowincell="f" filled="f" stroked="f">
            <v:textbox inset="0,0,0,0">
              <w:txbxContent>
                <w:p w14:paraId="3C2C065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5" w:lineRule="auto"/>
                    <w:ind w:left="20" w:right="17"/>
                    <w:jc w:val="both"/>
                  </w:pPr>
                  <w:r>
                    <w:t>Během první hodiny jsou rozvíjeny klíčové kompetence komunikace v mateřském jazyce, a to při diskusi s realizáto- rem programu. Kompetence k učení je rozvíjena při získání nových poznatků o knižním médiu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Kompetence kulturní povědomí se rozvíjí při seznámení s kvalitní současnou dětskou literaturou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Kompetence k řešení problémů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se rea- lizuje při správném řazení knih do regálů podle určitých kritérií. Kompetence pracovní se rozvíjí při pomoci s úklidem dětských knih popř.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časopisů.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FB90E5">
          <v:shape id="_x0000_s2387" type="#_x0000_t202" style="position:absolute;margin-left:75.5pt;margin-top:622.2pt;width:188.9pt;height:12pt;z-index:-1041;mso-position-horizontal-relative:page;mso-position-vertical-relative:page" o:allowincell="f" filled="f" stroked="f">
            <v:textbox inset="0,0,0,0">
              <w:txbxContent>
                <w:p w14:paraId="21A700F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Zdroje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další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informace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k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dané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F297BB">
          <v:shape id="_x0000_s2388" type="#_x0000_t202" style="position:absolute;margin-left:75.5pt;margin-top:642.7pt;width:477.2pt;height:12pt;z-index:-1040;mso-position-horizontal-relative:page;mso-position-vertical-relative:page" o:allowincell="f" filled="f" stroked="f">
            <v:textbox inset="0,0,0,0">
              <w:txbxContent>
                <w:p w14:paraId="444E167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6"/>
                    </w:rPr>
                  </w:pPr>
                  <w:r>
                    <w:rPr>
                      <w:spacing w:val="-6"/>
                    </w:rPr>
                    <w:t>RYBNÍČEK,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"/>
                    </w:rPr>
                    <w:t>Drahomír.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i/>
                      <w:iCs/>
                      <w:spacing w:val="-6"/>
                    </w:rPr>
                    <w:t>Obrázkové</w:t>
                  </w:r>
                  <w:r>
                    <w:rPr>
                      <w:i/>
                      <w:iCs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  <w:spacing w:val="-6"/>
                    </w:rPr>
                    <w:t>pohádky</w:t>
                  </w:r>
                  <w:r>
                    <w:rPr>
                      <w:i/>
                      <w:iCs/>
                      <w:spacing w:val="2"/>
                    </w:rPr>
                    <w:t xml:space="preserve"> </w:t>
                  </w:r>
                  <w:r>
                    <w:rPr>
                      <w:i/>
                      <w:iCs/>
                      <w:spacing w:val="-6"/>
                    </w:rPr>
                    <w:t>pro</w:t>
                  </w:r>
                  <w:r>
                    <w:rPr>
                      <w:i/>
                      <w:iCs/>
                      <w:spacing w:val="2"/>
                    </w:rPr>
                    <w:t xml:space="preserve"> </w:t>
                  </w:r>
                  <w:r>
                    <w:rPr>
                      <w:i/>
                      <w:iCs/>
                      <w:spacing w:val="-6"/>
                    </w:rPr>
                    <w:t>nejmenší</w:t>
                  </w:r>
                  <w:r>
                    <w:rPr>
                      <w:spacing w:val="-6"/>
                    </w:rPr>
                    <w:t>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"/>
                    </w:rPr>
                    <w:t>Ilustroval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"/>
                    </w:rPr>
                    <w:t>Pavel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6"/>
                    </w:rPr>
                    <w:t>RAK.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"/>
                    </w:rPr>
                    <w:t>Třebíč: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6"/>
                    </w:rPr>
                    <w:t>Akcent,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6"/>
                    </w:rPr>
                    <w:t>2019.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6"/>
                    </w:rPr>
                    <w:t>ISBN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6"/>
                    </w:rPr>
                    <w:t>978-80-7497-268-3.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B3A232">
          <v:shape id="_x0000_s2389" type="#_x0000_t202" style="position:absolute;margin-left:75.5pt;margin-top:663.2pt;width:478.3pt;height:24pt;z-index:-1039;mso-position-horizontal-relative:page;mso-position-vertical-relative:page" o:allowincell="f" filled="f" stroked="f">
            <v:textbox inset="0,0,0,0">
              <w:txbxContent>
                <w:p w14:paraId="4B65183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BARNARD,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Lucy.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i/>
                      <w:iCs/>
                    </w:rPr>
                    <w:t>O</w:t>
                  </w:r>
                  <w:r>
                    <w:rPr>
                      <w:i/>
                      <w:iCs/>
                      <w:spacing w:val="6"/>
                    </w:rPr>
                    <w:t xml:space="preserve"> </w:t>
                  </w:r>
                  <w:r>
                    <w:rPr>
                      <w:i/>
                      <w:iCs/>
                    </w:rPr>
                    <w:t>zvídavé</w:t>
                  </w:r>
                  <w:r>
                    <w:rPr>
                      <w:i/>
                      <w:iCs/>
                      <w:spacing w:val="7"/>
                    </w:rPr>
                    <w:t xml:space="preserve"> </w:t>
                  </w:r>
                  <w:r>
                    <w:rPr>
                      <w:i/>
                      <w:iCs/>
                    </w:rPr>
                    <w:t>mašince:</w:t>
                  </w:r>
                  <w:r>
                    <w:rPr>
                      <w:i/>
                      <w:iCs/>
                      <w:spacing w:val="6"/>
                    </w:rPr>
                    <w:t xml:space="preserve"> </w:t>
                  </w:r>
                  <w:r>
                    <w:rPr>
                      <w:i/>
                      <w:iCs/>
                    </w:rPr>
                    <w:t>zvuková</w:t>
                  </w:r>
                  <w:r>
                    <w:rPr>
                      <w:i/>
                      <w:iCs/>
                      <w:spacing w:val="7"/>
                    </w:rPr>
                    <w:t xml:space="preserve"> </w:t>
                  </w:r>
                  <w:r>
                    <w:rPr>
                      <w:i/>
                      <w:iCs/>
                    </w:rPr>
                    <w:t>knížka</w:t>
                  </w:r>
                  <w:r>
                    <w:rPr>
                      <w:i/>
                      <w:iCs/>
                      <w:spacing w:val="6"/>
                    </w:rPr>
                    <w:t xml:space="preserve"> </w:t>
                  </w:r>
                  <w:r>
                    <w:rPr>
                      <w:i/>
                      <w:iCs/>
                    </w:rPr>
                    <w:t>pro</w:t>
                  </w:r>
                  <w:r>
                    <w:rPr>
                      <w:i/>
                      <w:iCs/>
                      <w:spacing w:val="7"/>
                    </w:rPr>
                    <w:t xml:space="preserve"> </w:t>
                  </w:r>
                  <w:r>
                    <w:rPr>
                      <w:i/>
                      <w:iCs/>
                    </w:rPr>
                    <w:t>nejmenší</w:t>
                  </w:r>
                  <w:r>
                    <w:rPr>
                      <w:i/>
                      <w:iCs/>
                      <w:spacing w:val="6"/>
                    </w:rPr>
                    <w:t xml:space="preserve"> </w:t>
                  </w:r>
                  <w:r>
                    <w:rPr>
                      <w:i/>
                      <w:iCs/>
                    </w:rPr>
                    <w:t>strojvůdce</w:t>
                  </w:r>
                  <w:r>
                    <w:t>.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Přeložil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Alexandra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NIKLÍČKOVÁ.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Říčany:</w:t>
                  </w:r>
                </w:p>
                <w:p w14:paraId="005F715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5"/>
                    </w:rPr>
                  </w:pPr>
                  <w:r>
                    <w:t>Sun,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2015.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978-80-7371-893-</w:t>
                  </w:r>
                  <w:r>
                    <w:rPr>
                      <w:spacing w:val="-5"/>
                    </w:rPr>
                    <w:t>0.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623A05">
          <v:shape id="_x0000_s2390" type="#_x0000_t202" style="position:absolute;margin-left:75.5pt;margin-top:695.7pt;width:478.1pt;height:12pt;z-index:-1038;mso-position-horizontal-relative:page;mso-position-vertical-relative:page" o:allowincell="f" filled="f" stroked="f">
            <v:textbox inset="0,0,0,0">
              <w:txbxContent>
                <w:p w14:paraId="03D8075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  <w:w w:val="95"/>
                    </w:rPr>
                  </w:pPr>
                  <w:r>
                    <w:rPr>
                      <w:i/>
                      <w:iCs/>
                      <w:w w:val="95"/>
                    </w:rPr>
                    <w:t>Hasička</w:t>
                  </w:r>
                  <w:r>
                    <w:rPr>
                      <w:i/>
                      <w:iCs/>
                      <w:spacing w:val="6"/>
                    </w:rPr>
                    <w:t xml:space="preserve"> </w:t>
                  </w:r>
                  <w:r>
                    <w:rPr>
                      <w:i/>
                      <w:iCs/>
                      <w:w w:val="95"/>
                    </w:rPr>
                    <w:t>Hanička:</w:t>
                  </w:r>
                  <w:r>
                    <w:rPr>
                      <w:i/>
                      <w:iCs/>
                      <w:spacing w:val="6"/>
                    </w:rPr>
                    <w:t xml:space="preserve"> </w:t>
                  </w:r>
                  <w:r>
                    <w:rPr>
                      <w:i/>
                      <w:iCs/>
                      <w:w w:val="95"/>
                    </w:rPr>
                    <w:t>obrázková</w:t>
                  </w:r>
                  <w:r>
                    <w:rPr>
                      <w:i/>
                      <w:iCs/>
                      <w:spacing w:val="6"/>
                    </w:rPr>
                    <w:t xml:space="preserve"> </w:t>
                  </w:r>
                  <w:r>
                    <w:rPr>
                      <w:i/>
                      <w:iCs/>
                      <w:w w:val="95"/>
                    </w:rPr>
                    <w:t>knížka</w:t>
                  </w:r>
                  <w:r>
                    <w:rPr>
                      <w:i/>
                      <w:iCs/>
                      <w:spacing w:val="6"/>
                    </w:rPr>
                    <w:t xml:space="preserve"> </w:t>
                  </w:r>
                  <w:r>
                    <w:rPr>
                      <w:i/>
                      <w:iCs/>
                      <w:w w:val="95"/>
                    </w:rPr>
                    <w:t>pro</w:t>
                  </w:r>
                  <w:r>
                    <w:rPr>
                      <w:i/>
                      <w:iCs/>
                      <w:spacing w:val="7"/>
                    </w:rPr>
                    <w:t xml:space="preserve"> </w:t>
                  </w:r>
                  <w:r>
                    <w:rPr>
                      <w:i/>
                      <w:iCs/>
                      <w:w w:val="95"/>
                    </w:rPr>
                    <w:t>nejmenší</w:t>
                  </w:r>
                  <w:r>
                    <w:rPr>
                      <w:w w:val="95"/>
                    </w:rPr>
                    <w:t>.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w w:val="95"/>
                    </w:rPr>
                    <w:t>Praha: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w w:val="95"/>
                    </w:rPr>
                    <w:t>Presco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w w:val="95"/>
                    </w:rPr>
                    <w:t>Group,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w w:val="95"/>
                    </w:rPr>
                    <w:t>[2014].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w w:val="95"/>
                    </w:rPr>
                    <w:t>Statečná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w w:val="95"/>
                    </w:rPr>
                    <w:t>autíčka.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w w:val="95"/>
                    </w:rPr>
                    <w:t>ISBN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w w:val="95"/>
                    </w:rPr>
                    <w:t>978-80-88276-10-</w:t>
                  </w:r>
                  <w:r>
                    <w:rPr>
                      <w:spacing w:val="-5"/>
                      <w:w w:val="95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58B433">
          <v:shape id="_x0000_s2391" type="#_x0000_t202" style="position:absolute;margin-left:75.5pt;margin-top:716.2pt;width:478.2pt;height:12pt;z-index:-1037;mso-position-horizontal-relative:page;mso-position-vertical-relative:page" o:allowincell="f" filled="f" stroked="f">
            <v:textbox inset="0,0,0,0">
              <w:txbxContent>
                <w:p w14:paraId="6FDB5C1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i/>
                      <w:iCs/>
                    </w:rPr>
                    <w:t>Motorka</w:t>
                  </w:r>
                  <w:r>
                    <w:rPr>
                      <w:i/>
                      <w:iCs/>
                      <w:spacing w:val="-11"/>
                    </w:rPr>
                    <w:t xml:space="preserve"> </w:t>
                  </w:r>
                  <w:r>
                    <w:rPr>
                      <w:i/>
                      <w:iCs/>
                    </w:rPr>
                    <w:t>Terka:</w:t>
                  </w:r>
                  <w:r>
                    <w:rPr>
                      <w:i/>
                      <w:iCs/>
                      <w:spacing w:val="-11"/>
                    </w:rPr>
                    <w:t xml:space="preserve"> </w:t>
                  </w:r>
                  <w:r>
                    <w:rPr>
                      <w:i/>
                      <w:iCs/>
                    </w:rPr>
                    <w:t>obrázková</w:t>
                  </w:r>
                  <w:r>
                    <w:rPr>
                      <w:i/>
                      <w:iCs/>
                      <w:spacing w:val="-11"/>
                    </w:rPr>
                    <w:t xml:space="preserve"> </w:t>
                  </w:r>
                  <w:r>
                    <w:rPr>
                      <w:i/>
                      <w:iCs/>
                    </w:rPr>
                    <w:t>knížka</w:t>
                  </w:r>
                  <w:r>
                    <w:rPr>
                      <w:i/>
                      <w:iCs/>
                      <w:spacing w:val="-11"/>
                    </w:rPr>
                    <w:t xml:space="preserve"> </w:t>
                  </w:r>
                  <w:r>
                    <w:rPr>
                      <w:i/>
                      <w:iCs/>
                    </w:rPr>
                    <w:t>pro</w:t>
                  </w:r>
                  <w:r>
                    <w:rPr>
                      <w:i/>
                      <w:iCs/>
                      <w:spacing w:val="-11"/>
                    </w:rPr>
                    <w:t xml:space="preserve"> </w:t>
                  </w:r>
                  <w:r>
                    <w:rPr>
                      <w:i/>
                      <w:iCs/>
                    </w:rPr>
                    <w:t>nejmenší</w:t>
                  </w:r>
                  <w:r>
                    <w:t>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Praha: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Presco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Group,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2014.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Statečná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autíčka.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978-80-88276-09-</w:t>
                  </w:r>
                  <w:r>
                    <w:rPr>
                      <w:spacing w:val="-5"/>
                    </w:rPr>
                    <w:t>8.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05CF0A">
          <v:shape id="_x0000_s2392" type="#_x0000_t202" style="position:absolute;margin-left:75.5pt;margin-top:736.7pt;width:467.15pt;height:12pt;z-index:-1036;mso-position-horizontal-relative:page;mso-position-vertical-relative:page" o:allowincell="f" filled="f" stroked="f">
            <v:textbox inset="0,0,0,0">
              <w:txbxContent>
                <w:p w14:paraId="6CAAA40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TRELOVÁ,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Bohunka.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První</w:t>
                  </w:r>
                  <w:r>
                    <w:rPr>
                      <w:i/>
                      <w:iCs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</w:rPr>
                    <w:t>čtení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o</w:t>
                  </w:r>
                  <w:r>
                    <w:rPr>
                      <w:i/>
                      <w:iCs/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zvířátkách</w:t>
                  </w:r>
                  <w:r>
                    <w:t>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Olomouc: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Rubico,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2014.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čtení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(Rubico).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978-80-7346-069-</w:t>
                  </w:r>
                  <w:r>
                    <w:rPr>
                      <w:spacing w:val="-5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E4632F">
          <v:shape id="_x0000_s2393" type="#_x0000_t202" style="position:absolute;margin-left:254.1pt;margin-top:790.1pt;width:121.8pt;height:22.4pt;z-index:-1035;mso-position-horizontal-relative:page;mso-position-vertical-relative:page" o:allowincell="f" filled="f" stroked="f">
            <v:textbox inset="0,0,0,0">
              <w:txbxContent>
                <w:p w14:paraId="442AF2E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EB690F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CE535C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53D70C2B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0BDF6E4">
          <v:rect id="_x0000_s2394" style="position:absolute;margin-left:380.25pt;margin-top:766.05pt;width:215pt;height:46pt;z-index:-1034;mso-position-horizontal-relative:page;mso-position-vertical-relative:page" o:allowincell="f" filled="f" stroked="f">
            <v:textbox inset="0,0,0,0">
              <w:txbxContent>
                <w:p w14:paraId="126598F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CA7B50B">
                      <v:shape id="_x0000_i1414" type="#_x0000_t75" style="width:215.25pt;height:46.5pt">
                        <v:imagedata r:id="rId7" o:title=""/>
                      </v:shape>
                    </w:pict>
                  </w:r>
                </w:p>
                <w:p w14:paraId="5EAADA6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2B54332">
          <v:rect id="_x0000_s2395" style="position:absolute;margin-left:42pt;margin-top:34pt;width:514pt;height:3pt;z-index:-1033;mso-position-horizontal-relative:page;mso-position-vertical-relative:page" o:allowincell="f" filled="f" stroked="f">
            <v:textbox inset="0,0,0,0">
              <w:txbxContent>
                <w:p w14:paraId="4BF2148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8D93153">
                      <v:shape id="_x0000_i1416" type="#_x0000_t75" style="width:514.5pt;height:3pt">
                        <v:imagedata r:id="rId8" o:title=""/>
                      </v:shape>
                    </w:pict>
                  </w:r>
                </w:p>
                <w:p w14:paraId="210944A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EDFC21C">
          <v:rect id="_x0000_s2396" style="position:absolute;margin-left:43.4pt;margin-top:785.75pt;width:196pt;height:34pt;z-index:-1032;mso-position-horizontal-relative:page;mso-position-vertical-relative:page" o:allowincell="f" filled="f" stroked="f">
            <v:textbox inset="0,0,0,0">
              <w:txbxContent>
                <w:p w14:paraId="6D121D7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F461E2F">
                      <v:shape id="_x0000_i1418" type="#_x0000_t75" style="width:195.75pt;height:34.5pt">
                        <v:imagedata r:id="rId9" o:title=""/>
                      </v:shape>
                    </w:pict>
                  </w:r>
                </w:p>
                <w:p w14:paraId="6B006C9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9268A0F">
          <v:shape id="_x0000_s2397" type="#_x0000_t202" style="position:absolute;margin-left:544.45pt;margin-top:19.55pt;width:12.1pt;height:12pt;z-index:-1031;mso-position-horizontal-relative:page;mso-position-vertical-relative:page" o:allowincell="f" filled="f" stroked="f">
            <v:textbox inset="0,0,0,0">
              <w:txbxContent>
                <w:p w14:paraId="7C944DE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8B2BC7">
          <v:shape id="_x0000_s2398" type="#_x0000_t202" style="position:absolute;margin-left:75.55pt;margin-top:64.2pt;width:478.25pt;height:24pt;z-index:-1030;mso-position-horizontal-relative:page;mso-position-vertical-relative:page" o:allowincell="f" filled="f" stroked="f">
            <v:textbox inset="0,0,0,0">
              <w:txbxContent>
                <w:p w14:paraId="54481F7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t>HADERLEIN,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Ute.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První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čtení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o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zvířátkách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s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velkými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písmeny</w:t>
                  </w:r>
                  <w:r>
                    <w:t>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Ilustroval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Bob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BAMPTON.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Praha: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Svojtka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Co.,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2014.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ISBN</w:t>
                  </w:r>
                </w:p>
                <w:p w14:paraId="6DEB271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5"/>
                    </w:rPr>
                  </w:pPr>
                  <w:r>
                    <w:t>978-80-256-1452-</w:t>
                  </w:r>
                  <w:r>
                    <w:rPr>
                      <w:spacing w:val="-5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1B5254">
          <v:shape id="_x0000_s2399" type="#_x0000_t202" style="position:absolute;margin-left:75.55pt;margin-top:96.7pt;width:478.25pt;height:24pt;z-index:-1029;mso-position-horizontal-relative:page;mso-position-vertical-relative:page" o:allowincell="f" filled="f" stroked="f">
            <v:textbox inset="0,0,0,0">
              <w:txbxContent>
                <w:p w14:paraId="5C1C5D4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FOUGÈRE,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Isabelle.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Kdo</w:t>
                  </w:r>
                  <w:r>
                    <w:rPr>
                      <w:i/>
                      <w:iCs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</w:rPr>
                    <w:t>co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dělá?:</w:t>
                  </w:r>
                  <w:r>
                    <w:rPr>
                      <w:i/>
                      <w:iCs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</w:rPr>
                    <w:t>moje</w:t>
                  </w:r>
                  <w:r>
                    <w:rPr>
                      <w:i/>
                      <w:iCs/>
                      <w:spacing w:val="4"/>
                    </w:rPr>
                    <w:t xml:space="preserve"> </w:t>
                  </w:r>
                  <w:r>
                    <w:rPr>
                      <w:i/>
                      <w:iCs/>
                    </w:rPr>
                    <w:t>první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encyklopedie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</w:rPr>
                    <w:t>Larousse</w:t>
                  </w:r>
                  <w:r>
                    <w:t>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Přeložila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Lucie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ŠAVLÍKOVÁ.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Praha: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Mladá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fronta,</w:t>
                  </w:r>
                </w:p>
                <w:p w14:paraId="4733309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5"/>
                    </w:rPr>
                  </w:pPr>
                  <w:r>
                    <w:t>[2016]. ISBN 978-80-204-3700-</w:t>
                  </w:r>
                  <w:r>
                    <w:rPr>
                      <w:spacing w:val="-5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321C9C">
          <v:shape id="_x0000_s2400" type="#_x0000_t202" style="position:absolute;margin-left:75.55pt;margin-top:129.2pt;width:478.35pt;height:12pt;z-index:-1028;mso-position-horizontal-relative:page;mso-position-vertical-relative:page" o:allowincell="f" filled="f" stroked="f">
            <v:textbox inset="0,0,0,0">
              <w:txbxContent>
                <w:p w14:paraId="503D00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2"/>
                    </w:rPr>
                    <w:t>STEELE,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Philip.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Moje</w:t>
                  </w:r>
                  <w:r>
                    <w:rPr>
                      <w:i/>
                      <w:iCs/>
                      <w:spacing w:val="3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první</w:t>
                  </w:r>
                  <w:r>
                    <w:rPr>
                      <w:i/>
                      <w:iCs/>
                      <w:spacing w:val="2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encyklopedie</w:t>
                  </w:r>
                  <w:r>
                    <w:rPr>
                      <w:spacing w:val="-2"/>
                    </w:rPr>
                    <w:t>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Přeložil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Nikola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POLZEROVÁ.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Praze: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Fragment,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2019.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ISBN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978-80-253-4039-</w:t>
                  </w:r>
                  <w:r>
                    <w:rPr>
                      <w:spacing w:val="-5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805A13">
          <v:shape id="_x0000_s2401" type="#_x0000_t202" style="position:absolute;margin-left:75.55pt;margin-top:149.7pt;width:478.2pt;height:24pt;z-index:-1027;mso-position-horizontal-relative:page;mso-position-vertical-relative:page" o:allowincell="f" filled="f" stroked="f">
            <v:textbox inset="0,0,0,0">
              <w:txbxContent>
                <w:p w14:paraId="1B24D07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BŘEZINOVÁ,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Ivona.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Teta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to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zase</w:t>
                  </w:r>
                  <w:r>
                    <w:rPr>
                      <w:i/>
                      <w:iCs/>
                      <w:spacing w:val="-9"/>
                    </w:rPr>
                    <w:t xml:space="preserve"> </w:t>
                  </w:r>
                  <w:r>
                    <w:rPr>
                      <w:i/>
                      <w:iCs/>
                    </w:rPr>
                    <w:t>plete</w:t>
                  </w:r>
                  <w:r>
                    <w:t>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3.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vydání.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Ilustrovala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Eva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SÝKOROVÁ-PEKÁRKOVÁ.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Praze: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Albatros,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2018.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První</w:t>
                  </w:r>
                </w:p>
                <w:p w14:paraId="6E5E7A7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5"/>
                    </w:rPr>
                  </w:pPr>
                  <w:r>
                    <w:t>čtení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(Albatros).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978-80-00-05142-</w:t>
                  </w:r>
                  <w:r>
                    <w:rPr>
                      <w:spacing w:val="-5"/>
                    </w:rPr>
                    <w:t>0.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0C56BA">
          <v:shape id="_x0000_s2402" type="#_x0000_t202" style="position:absolute;margin-left:75.55pt;margin-top:182.2pt;width:478.25pt;height:24pt;z-index:-1026;mso-position-horizontal-relative:page;mso-position-vertical-relative:page" o:allowincell="f" filled="f" stroked="f">
            <v:textbox inset="0,0,0,0">
              <w:txbxContent>
                <w:p w14:paraId="12F05F6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rPr>
                      <w:spacing w:val="-2"/>
                    </w:rPr>
                    <w:t xml:space="preserve">BRAUNOVÁ, Petra. </w:t>
                  </w:r>
                  <w:r>
                    <w:rPr>
                      <w:i/>
                      <w:iCs/>
                      <w:spacing w:val="-2"/>
                    </w:rPr>
                    <w:t>Kuba</w:t>
                  </w:r>
                  <w:r>
                    <w:rPr>
                      <w:i/>
                      <w:iCs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nechce číst</w:t>
                  </w:r>
                  <w:r>
                    <w:rPr>
                      <w:spacing w:val="-2"/>
                    </w:rPr>
                    <w:t>. 2.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vyd. Ilustroval Jiří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BERNARD. 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Praze: Albatros,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2012. První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čtení (Albatros).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ISBN</w:t>
                  </w:r>
                </w:p>
                <w:p w14:paraId="2A87D79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5"/>
                    </w:rPr>
                  </w:pPr>
                  <w:r>
                    <w:t>978-80-00-02954-</w:t>
                  </w:r>
                  <w:r>
                    <w:rPr>
                      <w:spacing w:val="-5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6816E2">
          <v:shape id="_x0000_s2403" type="#_x0000_t202" style="position:absolute;margin-left:75.55pt;margin-top:223.2pt;width:120.25pt;height:12pt;z-index:-1025;mso-position-horizontal-relative:page;mso-position-vertical-relative:page" o:allowincell="f" filled="f" stroked="f">
            <v:textbox inset="0,0,0,0">
              <w:txbxContent>
                <w:p w14:paraId="793B21A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429294">
          <v:shape id="_x0000_s2404" type="#_x0000_t202" style="position:absolute;margin-left:75.55pt;margin-top:243.7pt;width:144.55pt;height:12pt;z-index:-1024;mso-position-horizontal-relative:page;mso-position-vertical-relative:page" o:allowincell="f" filled="f" stroked="f">
            <v:textbox inset="0,0,0,0">
              <w:txbxContent>
                <w:p w14:paraId="3416D2E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Která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knížek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líbila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nejvíce?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FDED45">
          <v:shape id="_x0000_s2405" type="#_x0000_t202" style="position:absolute;margin-left:75.55pt;margin-top:264.2pt;width:114.8pt;height:12pt;z-index:-1023;mso-position-horizontal-relative:page;mso-position-vertical-relative:page" o:allowincell="f" filled="f" stroked="f">
            <v:textbox inset="0,0,0,0">
              <w:txbxContent>
                <w:p w14:paraId="5A112C2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4"/>
                    </w:rPr>
                  </w:pPr>
                  <w:r>
                    <w:t>Čte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někdo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doma?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Kdo?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8417B4">
          <v:shape id="_x0000_s2406" type="#_x0000_t202" style="position:absolute;margin-left:75.55pt;margin-top:284.7pt;width:111.2pt;height:12pt;z-index:-1022;mso-position-horizontal-relative:page;mso-position-vertical-relative:page" o:allowincell="f" filled="f" stroked="f">
            <v:textbox inset="0,0,0,0">
              <w:txbxContent>
                <w:p w14:paraId="6C7B3F9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knižní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pohádky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znáte?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8E3199">
          <v:shape id="_x0000_s2407" type="#_x0000_t202" style="position:absolute;margin-left:75.55pt;margin-top:313.7pt;width:85.1pt;height:12pt;z-index:-1021;mso-position-horizontal-relative:page;mso-position-vertical-relative:page" o:allowincell="f" filled="f" stroked="f">
            <v:textbox inset="0,0,0,0">
              <w:txbxContent>
                <w:p w14:paraId="6B6A8DF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11B94A">
          <v:shape id="_x0000_s2408" type="#_x0000_t202" style="position:absolute;margin-left:75.55pt;margin-top:333.4pt;width:478.25pt;height:60.85pt;z-index:-1020;mso-position-horizontal-relative:page;mso-position-vertical-relative:page" o:allowincell="f" filled="f" stroked="f">
            <v:textbox inset="0,0,0,0">
              <w:txbxContent>
                <w:p w14:paraId="3C08A42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8" w:lineRule="auto"/>
                    <w:ind w:left="20" w:right="18"/>
                    <w:jc w:val="both"/>
                  </w:pPr>
                  <w:r>
                    <w:t>Během hodiny jsou rozvíjeny klíčové kompetence komunikace 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mateřském jazyce při diskusi s realizátora programu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Dále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získání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nových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poznatků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knižním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médiu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5"/>
                      <w:position w:val="2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kulturní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povědomí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seznámení</w:t>
                  </w:r>
                </w:p>
                <w:p w14:paraId="328E02D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7" w:hanging="1"/>
                    <w:jc w:val="both"/>
                  </w:pP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kvalitní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současnou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dětskou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literaturou.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řešení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problémů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správném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řazení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knih do regálů podle určitých kritérií. V závěru hodiny se rozvíjí kompetence pracovní při pomoci s úklidem dětských knih popř. i časopisů.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FE055A">
          <v:shape id="_x0000_s2409" type="#_x0000_t202" style="position:absolute;margin-left:75.55pt;margin-top:411.15pt;width:44.75pt;height:13pt;z-index:-1019;mso-position-horizontal-relative:page;mso-position-vertical-relative:page" o:allowincell="f" filled="f" stroked="f">
            <v:textbox inset="0,0,0,0">
              <w:txbxContent>
                <w:p w14:paraId="6044606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2033C1">
          <v:shape id="_x0000_s2410" type="#_x0000_t202" style="position:absolute;margin-left:75.55pt;margin-top:440.9pt;width:12.15pt;height:12pt;z-index:-1018;mso-position-horizontal-relative:page;mso-position-vertical-relative:page" o:allowincell="f" filled="f" stroked="f">
            <v:textbox inset="0,0,0,0">
              <w:txbxContent>
                <w:p w14:paraId="62F479B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6E265D">
          <v:shape id="_x0000_s2411" type="#_x0000_t202" style="position:absolute;margin-left:75.55pt;margin-top:461.4pt;width:475.75pt;height:12pt;z-index:-1017;mso-position-horizontal-relative:page;mso-position-vertical-relative:page" o:allowincell="f" filled="f" stroked="f">
            <v:textbox inset="0,0,0,0">
              <w:txbxContent>
                <w:p w14:paraId="6302F40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6"/>
                    </w:rPr>
                  </w:pPr>
                  <w:r>
                    <w:rPr>
                      <w:spacing w:val="-6"/>
                    </w:rPr>
                    <w:t>Cílem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druhé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hodiny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je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přiblížit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žákům,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jak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vzniká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kniha,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co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všechno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kniha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obsahuje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–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ilustrace,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stránky,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kapitoly,</w:t>
                  </w:r>
                  <w:r>
                    <w:t xml:space="preserve"> </w:t>
                  </w:r>
                  <w:r>
                    <w:rPr>
                      <w:spacing w:val="-6"/>
                    </w:rPr>
                    <w:t>vazbu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6"/>
                    </w:rPr>
                    <w:t>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C2A0EA">
          <v:shape id="_x0000_s2412" type="#_x0000_t202" style="position:absolute;margin-left:75.55pt;margin-top:490.4pt;width:121.95pt;height:12pt;z-index:-1016;mso-position-horizontal-relative:page;mso-position-vertical-relative:page" o:allowincell="f" filled="f" stroked="f">
            <v:textbox inset="0,0,0,0">
              <w:txbxContent>
                <w:p w14:paraId="142430D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A42239">
          <v:shape id="_x0000_s2413" type="#_x0000_t202" style="position:absolute;margin-left:75.55pt;margin-top:510.9pt;width:263.3pt;height:12pt;z-index:-1015;mso-position-horizontal-relative:page;mso-position-vertical-relative:page" o:allowincell="f" filled="f" stroked="f">
            <v:textbox inset="0,0,0,0">
              <w:txbxContent>
                <w:p w14:paraId="70EA622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Využity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formy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frontální,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skupinová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individuální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beseda.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C1D028">
          <v:shape id="_x0000_s2414" type="#_x0000_t202" style="position:absolute;margin-left:75.55pt;margin-top:531.4pt;width:478.3pt;height:24pt;z-index:-1014;mso-position-horizontal-relative:page;mso-position-vertical-relative:page" o:allowincell="f" filled="f" stroked="f">
            <v:textbox inset="0,0,0,0">
              <w:txbxContent>
                <w:p w14:paraId="09F1FFE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Frontální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forma výuky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byla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čtení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úryvků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knížek.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Skupinová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forma výuky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byla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při prohlížení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knížek</w:t>
                  </w:r>
                </w:p>
                <w:p w14:paraId="23F2801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ve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skupinách.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Individuální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vypracování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listů.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5B5424">
          <v:shape id="_x0000_s2415" type="#_x0000_t202" style="position:absolute;margin-left:75.55pt;margin-top:563.9pt;width:478.25pt;height:1in;z-index:-1013;mso-position-horizontal-relative:page;mso-position-vertical-relative:page" o:allowincell="f" filled="f" stroked="f">
            <v:textbox inset="0,0,0,0">
              <w:txbxContent>
                <w:p w14:paraId="337E0AD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úvodní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přečte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ukázku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 knížky,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sami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vyberou.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pohádku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knížky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Kře-</w:t>
                  </w:r>
                </w:p>
                <w:p w14:paraId="0573AEE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mílek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Vochomůrka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apod.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Ukázka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měla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dlouhá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minut.</w:t>
                  </w:r>
                  <w:r>
                    <w:rPr>
                      <w:spacing w:val="77"/>
                    </w:rPr>
                    <w:t xml:space="preserve"> </w:t>
                  </w:r>
                  <w:r>
                    <w:t>Během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hlavní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následuje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rozhovor s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žactvem,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otázky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typu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jmenuje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člověk,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píše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knihy?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ilustruje?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kniha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tiskne?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krátkém vyprávění realizátor programu žactvu přiblíží vznik knihy od nápadu na téma knížky po vytisknutí. Připomene jim, jak 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knihám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chováme,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popř.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odpovídají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otázky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sami.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Následuje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vypracování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pracovního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listu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4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společné vyhodnocení. Důležitá je pochvala žactva za aktivitu a práci.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B7B91A">
          <v:shape id="_x0000_s2416" type="#_x0000_t202" style="position:absolute;margin-left:75.55pt;margin-top:644.4pt;width:478.3pt;height:60pt;z-index:-1012;mso-position-horizontal-relative:page;mso-position-vertical-relative:page" o:allowincell="f" filled="f" stroked="f">
            <v:textbox inset="0,0,0,0">
              <w:txbxContent>
                <w:p w14:paraId="6672C3B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druhé části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hlavní hodiny 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žactvo zahraje 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spisovatele 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zkusí vymyslet, 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čem by chtělo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napsat knihu.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nápady</w:t>
                  </w:r>
                </w:p>
                <w:p w14:paraId="5BCB066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 w:hanging="1"/>
                    <w:jc w:val="both"/>
                  </w:pPr>
                  <w:r>
                    <w:t>si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sdělí.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zvířatech,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dětech,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autech,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moři,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princezně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apod.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někomu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nedařilo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vymys- let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knížky,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pomůže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nápadem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(knihovník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pedagog).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Potom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žák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dostane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pracovní list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6,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přečte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zadání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samo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listy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vypracuje.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pracovní listy, pod vedením realizátorů programu, navzájem zkontrolují.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44F3FB">
          <v:shape id="_x0000_s2417" type="#_x0000_t202" style="position:absolute;margin-left:75.55pt;margin-top:712.9pt;width:478.25pt;height:24pt;z-index:-1011;mso-position-horizontal-relative:page;mso-position-vertical-relative:page" o:allowincell="f" filled="f" stroked="f">
            <v:textbox inset="0,0,0,0">
              <w:txbxContent>
                <w:p w14:paraId="06F789B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Po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vypracování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pracovních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listů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žáci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mohou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knihovně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vypůjčit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časopisy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nebo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knihy,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které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zaujaly.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Budou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mít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dosta-</w:t>
                  </w:r>
                </w:p>
                <w:p w14:paraId="616B002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tek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času,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aby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knihy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prohlédli,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popř.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rPr>
                      <w:spacing w:val="-2"/>
                    </w:rPr>
                    <w:t>knize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četli.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Realizátor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před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vypůjčením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knížek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poučí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vracení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50E6B5">
          <v:shape id="_x0000_s2418" type="#_x0000_t202" style="position:absolute;margin-left:254.1pt;margin-top:790.1pt;width:121.8pt;height:22.4pt;z-index:-1010;mso-position-horizontal-relative:page;mso-position-vertical-relative:page" o:allowincell="f" filled="f" stroked="f">
            <v:textbox inset="0,0,0,0">
              <w:txbxContent>
                <w:p w14:paraId="376E588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F47D5F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21E930A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AF97C7">
          <v:shape id="_x0000_s2419" type="#_x0000_t202" style="position:absolute;margin-left:82.1pt;margin-top:409.4pt;width:5.45pt;height:12pt;z-index:-1009;mso-position-horizontal-relative:page;mso-position-vertical-relative:page" o:allowincell="f" filled="f" stroked="f">
            <v:textbox inset="0,0,0,0">
              <w:txbxContent>
                <w:p w14:paraId="3EFFEC3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BFAB7CB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35E87F6">
          <v:rect id="_x0000_s2420" style="position:absolute;margin-left:380.25pt;margin-top:766.05pt;width:215pt;height:46pt;z-index:-1008;mso-position-horizontal-relative:page;mso-position-vertical-relative:page" o:allowincell="f" filled="f" stroked="f">
            <v:textbox inset="0,0,0,0">
              <w:txbxContent>
                <w:p w14:paraId="335A531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000D387">
                      <v:shape id="_x0000_i1420" type="#_x0000_t75" style="width:215.25pt;height:46.5pt">
                        <v:imagedata r:id="rId7" o:title=""/>
                      </v:shape>
                    </w:pict>
                  </w:r>
                </w:p>
                <w:p w14:paraId="2B33890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C92939A">
          <v:rect id="_x0000_s2421" style="position:absolute;margin-left:42pt;margin-top:34pt;width:514pt;height:3pt;z-index:-1007;mso-position-horizontal-relative:page;mso-position-vertical-relative:page" o:allowincell="f" filled="f" stroked="f">
            <v:textbox inset="0,0,0,0">
              <w:txbxContent>
                <w:p w14:paraId="2FB0ABB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ABFD5F4">
                      <v:shape id="_x0000_i1422" type="#_x0000_t75" style="width:514.5pt;height:3pt">
                        <v:imagedata r:id="rId8" o:title=""/>
                      </v:shape>
                    </w:pict>
                  </w:r>
                </w:p>
                <w:p w14:paraId="27B83B8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E354D5F">
          <v:rect id="_x0000_s2422" style="position:absolute;margin-left:43.4pt;margin-top:785.75pt;width:196pt;height:34pt;z-index:-1006;mso-position-horizontal-relative:page;mso-position-vertical-relative:page" o:allowincell="f" filled="f" stroked="f">
            <v:textbox inset="0,0,0,0">
              <w:txbxContent>
                <w:p w14:paraId="7D1CD54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C7FF1D7">
                      <v:shape id="_x0000_i1424" type="#_x0000_t75" style="width:195.75pt;height:34.5pt">
                        <v:imagedata r:id="rId9" o:title=""/>
                      </v:shape>
                    </w:pict>
                  </w:r>
                </w:p>
                <w:p w14:paraId="562E750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DE5E17F">
          <v:shape id="_x0000_s2423" type="#_x0000_t202" style="position:absolute;margin-left:544.45pt;margin-top:19.55pt;width:12.1pt;height:12pt;z-index:-1005;mso-position-horizontal-relative:page;mso-position-vertical-relative:page" o:allowincell="f" filled="f" stroked="f">
            <v:textbox inset="0,0,0,0">
              <w:txbxContent>
                <w:p w14:paraId="6E55E3D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089083">
          <v:shape id="_x0000_s2424" type="#_x0000_t202" style="position:absolute;margin-left:75.55pt;margin-top:64.2pt;width:478.15pt;height:24pt;z-index:-1004;mso-position-horizontal-relative:page;mso-position-vertical-relative:page" o:allowincell="f" filled="f" stroked="f">
            <v:textbox inset="0,0,0,0">
              <w:txbxContent>
                <w:p w14:paraId="38C2808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2"/>
                    </w:rPr>
                    <w:t>knih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své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místo,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správného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regálu.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závěru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hodiny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navzájem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řekne,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která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kniha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nejvíce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zaujala,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popř.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5"/>
                    </w:rPr>
                    <w:t>co</w:t>
                  </w:r>
                </w:p>
                <w:p w14:paraId="18C9587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zajímavého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dočetli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např.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v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knize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zvířatech.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Realizátor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programu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žactvo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pochválí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za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aktivitu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a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práci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v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hodinách.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9CE774">
          <v:shape id="_x0000_s2425" type="#_x0000_t202" style="position:absolute;margin-left:75.55pt;margin-top:105.2pt;width:34.55pt;height:12pt;z-index:-1003;mso-position-horizontal-relative:page;mso-position-vertical-relative:page" o:allowincell="f" filled="f" stroked="f">
            <v:textbox inset="0,0,0,0">
              <w:txbxContent>
                <w:p w14:paraId="6BF1E87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681C43">
          <v:shape id="_x0000_s2426" type="#_x0000_t202" style="position:absolute;margin-left:75.55pt;margin-top:125.7pt;width:478.25pt;height:24pt;z-index:-1002;mso-position-horizontal-relative:page;mso-position-vertical-relative:page" o:allowincell="f" filled="f" stroked="f">
            <v:textbox inset="0,0,0,0">
              <w:txbxContent>
                <w:p w14:paraId="56AA95B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Metoda názorně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demonstrační,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metoda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dialogická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monologická,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metoda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práce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učebnicí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knihou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využívají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během</w:t>
                  </w:r>
                </w:p>
                <w:p w14:paraId="693F656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poslední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čtvrté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takto.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112F59">
          <v:shape id="_x0000_s2427" type="#_x0000_t202" style="position:absolute;margin-left:75.55pt;margin-top:158.2pt;width:478.15pt;height:24pt;z-index:-1001;mso-position-horizontal-relative:page;mso-position-vertical-relative:page" o:allowincell="f" filled="f" stroked="f">
            <v:textbox inset="0,0,0,0">
              <w:txbxContent>
                <w:p w14:paraId="70FDD97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Metoda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demonstrační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prezentaci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knižního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média.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úvodu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didaktické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hře</w:t>
                  </w:r>
                  <w:r>
                    <w:rPr>
                      <w:spacing w:val="-5"/>
                    </w:rPr>
                    <w:t xml:space="preserve"> na</w:t>
                  </w:r>
                </w:p>
                <w:p w14:paraId="558DAFC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spisovatele,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rozhovoru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výrobě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hlavní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kontrole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listů.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5250AA">
          <v:shape id="_x0000_s2428" type="#_x0000_t202" style="position:absolute;margin-left:75.55pt;margin-top:190.7pt;width:478.2pt;height:12pt;z-index:-1000;mso-position-horizontal-relative:page;mso-position-vertical-relative:page" o:allowincell="f" filled="f" stroked="f">
            <v:textbox inset="0,0,0,0">
              <w:txbxContent>
                <w:p w14:paraId="2E50F38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monologická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získávání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nových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informací,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předá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čtení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úryvku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knížky.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ED2962">
          <v:shape id="_x0000_s2429" type="#_x0000_t202" style="position:absolute;margin-left:75.55pt;margin-top:211.2pt;width:343.4pt;height:12pt;z-index:-999;mso-position-horizontal-relative:page;mso-position-vertical-relative:page" o:allowincell="f" filled="f" stroked="f">
            <v:textbox inset="0,0,0,0">
              <w:txbxContent>
                <w:p w14:paraId="50E0D39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učebnicí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prohlížení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časopisů,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zaujaly.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593ABE">
          <v:shape id="_x0000_s2430" type="#_x0000_t202" style="position:absolute;margin-left:75.55pt;margin-top:240.2pt;width:39.75pt;height:12pt;z-index:-998;mso-position-horizontal-relative:page;mso-position-vertical-relative:page" o:allowincell="f" filled="f" stroked="f">
            <v:textbox inset="0,0,0,0">
              <w:txbxContent>
                <w:p w14:paraId="13D53AB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2F66F3">
          <v:shape id="_x0000_s2431" type="#_x0000_t202" style="position:absolute;margin-left:75.55pt;margin-top:260.7pt;width:478.3pt;height:24pt;z-index:-997;mso-position-horizontal-relative:page;mso-position-vertical-relative:page" o:allowincell="f" filled="f" stroked="f">
            <v:textbox inset="0,0,0,0">
              <w:txbxContent>
                <w:p w14:paraId="59B147F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dětské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leporel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knížky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vhodné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začínající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čtenáře,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zvolí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názornou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ukázku,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pracovní</w:t>
                  </w:r>
                </w:p>
                <w:p w14:paraId="012354E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list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4,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5,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6,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psací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potřeby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8D645D">
          <v:shape id="_x0000_s2432" type="#_x0000_t202" style="position:absolute;margin-left:75.55pt;margin-top:301.75pt;width:127.25pt;height:12pt;z-index:-996;mso-position-horizontal-relative:page;mso-position-vertical-relative:page" o:allowincell="f" filled="f" stroked="f">
            <v:textbox inset="0,0,0,0">
              <w:txbxContent>
                <w:p w14:paraId="300C0E0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500B1E">
          <v:shape id="_x0000_s2433" type="#_x0000_t202" style="position:absolute;margin-left:75.5pt;margin-top:322.25pt;width:478.25pt;height:96pt;z-index:-995;mso-position-horizontal-relative:page;mso-position-vertical-relative:page" o:allowincell="f" filled="f" stroked="f">
            <v:textbox inset="0,0,0,0">
              <w:txbxContent>
                <w:p w14:paraId="19796CC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5" w:lineRule="auto"/>
                    <w:ind w:left="20" w:right="17"/>
                    <w:jc w:val="both"/>
                    <w:rPr>
                      <w:spacing w:val="-2"/>
                    </w:rPr>
                  </w:pPr>
                  <w:r>
                    <w:t>Cílem hodiny je rozvíjet klíčové kompetence žactva a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>podrobně jej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seznámit se vznikem knihy a s knižním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fondem.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V hlavní části hodiny se žactvo dozví, jak vzniká kniha a kdo všechno se na ní pracovně podílí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 xml:space="preserve">Realizátor programu </w:t>
                  </w:r>
                  <w:r>
                    <w:rPr>
                      <w:spacing w:val="-2"/>
                    </w:rPr>
                    <w:t>žactvu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jednotlivé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profese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konkrétně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přiblíží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např.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ilustrátor,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spisovatel,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nakladatel,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vydavatel,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korektor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aj.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rozvíjí</w:t>
                  </w:r>
                </w:p>
                <w:p w14:paraId="624FA24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7"/>
                    <w:jc w:val="both"/>
                  </w:pPr>
                  <w:r>
                    <w:t>klíčová kompetence komunikativní. Realizátor programu dá žactvu prostor pro dotazy. Zpětnou vazbou se přesvědčí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osvojení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informací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pozornosti.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kompetenci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komunikace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mateřském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jazy- ce.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Během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vypracuje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listy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připravil,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viz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pří- loha.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vypracování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listů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klíčová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učení.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dodržují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předem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stanovené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postupy a pokud dokážou po ukončení práce uklidit svá pracovní místa, rozvíjejí tak kompetenci pracovní.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C754BE">
          <v:shape id="_x0000_s2434" type="#_x0000_t202" style="position:absolute;margin-left:75.5pt;margin-top:426.75pt;width:478.2pt;height:36pt;z-index:-994;mso-position-horizontal-relative:page;mso-position-vertical-relative:page" o:allowincell="f" filled="f" stroked="f">
            <v:textbox inset="0,0,0,0">
              <w:txbxContent>
                <w:p w14:paraId="25C361F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t>Druhá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část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zaměřena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nejrozmanitější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témata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náměty,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kterých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mohou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psát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dětské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Druhá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část</w:t>
                  </w:r>
                </w:p>
                <w:p w14:paraId="53928BE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hlavní hodiny je vedena formou rozhovoru, při které realizátor programu seznámí žactvo s různými náměty a motivy knih. Žactvo si samo zkusí vymyslet téma knihy, a tak se vžít do role spisovatele.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0AC482">
          <v:shape id="_x0000_s2435" type="#_x0000_t202" style="position:absolute;margin-left:75.45pt;margin-top:471.25pt;width:478.25pt;height:36pt;z-index:-993;mso-position-horizontal-relative:page;mso-position-vertical-relative:page" o:allowincell="f" filled="f" stroked="f">
            <v:textbox inset="0,0,0,0">
              <w:txbxContent>
                <w:p w14:paraId="3C3F081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8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t>Obsahem teoretické části hodiny je vyprávění o dětských knížkách, čtení ukázek z knížek, které si žáci vyberou. Prak- tická část druhé hodiny nabízí práci s pracovními listy č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4, č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5 a č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6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40"/>
                      <w:position w:val="2"/>
                    </w:rPr>
                    <w:t xml:space="preserve"> </w:t>
                  </w:r>
                  <w:r>
                    <w:t>čtenářské úkoly a diskusi s paní knihovnicí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Po absolvování hodiny žactvo získá představu o velmi pestré nabídce dětských knih i dětských časopisů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216DA5">
          <v:shape id="_x0000_s2436" type="#_x0000_t202" style="position:absolute;margin-left:75.45pt;margin-top:515.75pt;width:478.35pt;height:60pt;z-index:-992;mso-position-horizontal-relative:page;mso-position-vertical-relative:page" o:allowincell="f" filled="f" stroked="f">
            <v:textbox inset="0,0,0,0">
              <w:txbxContent>
                <w:p w14:paraId="1B259B3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Realizátor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namotivuje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přečtením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úryvku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knížky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krátké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pohádky,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</w:p>
                <w:p w14:paraId="0CBF339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samo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vybere.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Následuje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rozhovor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otázkami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typu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jmenuje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člověk,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píše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knihy?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ilustruje?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 kniha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tiskne?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krátkém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vyprávění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přiblíží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vznik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nápadu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kníž- ky po tisk vlastní knihy. Připomene žactvu, jak se ke knihám chováme. Žactvo si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vypracuje pracovní list č. 2, společně ho vyhodnotí. Důležitá je pochvala žactva za aktivitu a práci.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78122E">
          <v:shape id="_x0000_s2437" type="#_x0000_t202" style="position:absolute;margin-left:75.45pt;margin-top:584.25pt;width:478.4pt;height:108pt;z-index:-991;mso-position-horizontal-relative:page;mso-position-vertical-relative:page" o:allowincell="f" filled="f" stroked="f">
            <v:textbox inset="0,0,0,0">
              <w:txbxContent>
                <w:p w14:paraId="15C46A0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Ve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hlavní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zahraje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spisovatele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zkusí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vymyslet,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čem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chtěli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napsat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knihu.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nápady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5"/>
                    </w:rPr>
                    <w:t>si</w:t>
                  </w:r>
                </w:p>
                <w:p w14:paraId="2B24CE5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navzájem sdělí. Např. o zvířatech, o dětech, o autech, o moři, o princezně apod. Pokud by se někomu nedařilo vymy- slet téma knížky, pomohou mu 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nápadem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programu – knihovník nebo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pedagog.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Potom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žák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dostane pracovní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4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5.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přečte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zadání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samo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listy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postupně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vypracuje. </w:t>
                  </w:r>
                  <w:r>
                    <w:rPr>
                      <w:spacing w:val="-2"/>
                    </w:rPr>
                    <w:t xml:space="preserve">Následně si žactvo vyplněné pracovní listy, pod vedením knihovníka nebo pedagoga, navzájem zkontroluje. V závěrečné </w:t>
                  </w:r>
                  <w:r>
                    <w:t>části hodiny si žactvo v knihovně vypůjčí časopisy nebo knihy, které je zaujaly. Budou mít dostatek času, aby si knihy prohlédli,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popř.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knize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četli.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vypůjčením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knížek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poučí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vracení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 své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místo,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správného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regálu.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závěrečném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hodnocení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řekne,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kniha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nejvíce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zau- jala,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popř.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zajímavého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dočetli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knize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zvířatech.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všechny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pochválí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aktivitu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hodinách.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5E543D">
          <v:shape id="_x0000_s2438" type="#_x0000_t202" style="position:absolute;margin-left:75.45pt;margin-top:700.75pt;width:478.2pt;height:48pt;z-index:-990;mso-position-horizontal-relative:page;mso-position-vertical-relative:page" o:allowincell="f" filled="f" stroked="f">
            <v:textbox inset="0,0,0,0">
              <w:txbxContent>
                <w:p w14:paraId="25F1D10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rPr>
                      <w:spacing w:val="-4"/>
                    </w:rPr>
                    <w:t>Ve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druhé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hodině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jsou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rozvíjeny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klíčové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kompetence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učení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tím,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že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4"/>
                    </w:rPr>
                    <w:t>žáci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při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čtenářských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úkolech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zdokonalují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čtení.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5"/>
                    </w:rPr>
                    <w:t>Při</w:t>
                  </w:r>
                </w:p>
                <w:p w14:paraId="48EC397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9" w:line="225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rPr>
                      <w:spacing w:val="-2"/>
                    </w:rPr>
                    <w:t>vyjádření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svých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názorů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zdokonalují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vyjadřovacích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schopnostech.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řešení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problémů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so- ciální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personální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rozvíjí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při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skupinové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práci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debata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námětech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motivech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dětské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knihy,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tak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vzájemně </w:t>
                  </w:r>
                  <w:r>
                    <w:t>poradí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pomůže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11"/>
                      <w:position w:val="2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důsledném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úklidu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regálů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např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11"/>
                      <w:position w:val="2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abecedy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žánru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D286B8">
          <v:shape id="_x0000_s2439" type="#_x0000_t202" style="position:absolute;margin-left:254.1pt;margin-top:790.1pt;width:121.8pt;height:22.4pt;z-index:-989;mso-position-horizontal-relative:page;mso-position-vertical-relative:page" o:allowincell="f" filled="f" stroked="f">
            <v:textbox inset="0,0,0,0">
              <w:txbxContent>
                <w:p w14:paraId="46FE436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36C6C0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1794FC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5C69CF58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B872386">
          <v:rect id="_x0000_s2440" style="position:absolute;margin-left:380.25pt;margin-top:766.05pt;width:215pt;height:46pt;z-index:-988;mso-position-horizontal-relative:page;mso-position-vertical-relative:page" o:allowincell="f" filled="f" stroked="f">
            <v:textbox inset="0,0,0,0">
              <w:txbxContent>
                <w:p w14:paraId="181F8F9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36DBD24">
                      <v:shape id="_x0000_i1426" type="#_x0000_t75" style="width:215.25pt;height:46.5pt">
                        <v:imagedata r:id="rId7" o:title=""/>
                      </v:shape>
                    </w:pict>
                  </w:r>
                </w:p>
                <w:p w14:paraId="0DD3527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A6AADFC">
          <v:rect id="_x0000_s2441" style="position:absolute;margin-left:42pt;margin-top:34pt;width:514pt;height:3pt;z-index:-987;mso-position-horizontal-relative:page;mso-position-vertical-relative:page" o:allowincell="f" filled="f" stroked="f">
            <v:textbox inset="0,0,0,0">
              <w:txbxContent>
                <w:p w14:paraId="10B58CE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3FDE778">
                      <v:shape id="_x0000_i1428" type="#_x0000_t75" style="width:514.5pt;height:3pt">
                        <v:imagedata r:id="rId8" o:title=""/>
                      </v:shape>
                    </w:pict>
                  </w:r>
                </w:p>
                <w:p w14:paraId="1FEC31B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9A18261">
          <v:rect id="_x0000_s2442" style="position:absolute;margin-left:43.4pt;margin-top:785.75pt;width:196pt;height:34pt;z-index:-986;mso-position-horizontal-relative:page;mso-position-vertical-relative:page" o:allowincell="f" filled="f" stroked="f">
            <v:textbox inset="0,0,0,0">
              <w:txbxContent>
                <w:p w14:paraId="54E2BA5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EA5B4D2">
                      <v:shape id="_x0000_i1430" type="#_x0000_t75" style="width:195.75pt;height:34.5pt">
                        <v:imagedata r:id="rId9" o:title=""/>
                      </v:shape>
                    </w:pict>
                  </w:r>
                </w:p>
                <w:p w14:paraId="191366F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41370F1">
          <v:shape id="_x0000_s2443" type="#_x0000_t202" style="position:absolute;margin-left:544.45pt;margin-top:19.55pt;width:12.1pt;height:12pt;z-index:-985;mso-position-horizontal-relative:page;mso-position-vertical-relative:page" o:allowincell="f" filled="f" stroked="f">
            <v:textbox inset="0,0,0,0">
              <w:txbxContent>
                <w:p w14:paraId="1AC9187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E0C61C">
          <v:shape id="_x0000_s2444" type="#_x0000_t202" style="position:absolute;margin-left:75.55pt;margin-top:64.2pt;width:120.25pt;height:12pt;z-index:-984;mso-position-horizontal-relative:page;mso-position-vertical-relative:page" o:allowincell="f" filled="f" stroked="f">
            <v:textbox inset="0,0,0,0">
              <w:txbxContent>
                <w:p w14:paraId="0575B08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1D03FA">
          <v:shape id="_x0000_s2445" type="#_x0000_t202" style="position:absolute;margin-left:75.55pt;margin-top:84.7pt;width:129.85pt;height:12pt;z-index:-983;mso-position-horizontal-relative:page;mso-position-vertical-relative:page" o:allowincell="f" filled="f" stroked="f">
            <v:textbox inset="0,0,0,0">
              <w:txbxContent>
                <w:p w14:paraId="7FBB429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Pamatujete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vzniká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kniha?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2E658F">
          <v:shape id="_x0000_s2446" type="#_x0000_t202" style="position:absolute;margin-left:75.55pt;margin-top:105.2pt;width:161.9pt;height:12pt;z-index:-982;mso-position-horizontal-relative:page;mso-position-vertical-relative:page" o:allowincell="f" filled="f" stroked="f">
            <v:textbox inset="0,0,0,0">
              <w:txbxContent>
                <w:p w14:paraId="62F8923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Které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informací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knihách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vás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zaujaly?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FB13B1">
          <v:shape id="_x0000_s2447" type="#_x0000_t202" style="position:absolute;margin-left:75.55pt;margin-top:134.2pt;width:85.1pt;height:12pt;z-index:-981;mso-position-horizontal-relative:page;mso-position-vertical-relative:page" o:allowincell="f" filled="f" stroked="f">
            <v:textbox inset="0,0,0,0">
              <w:txbxContent>
                <w:p w14:paraId="3859FC4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2F20C7">
          <v:shape id="_x0000_s2448" type="#_x0000_t202" style="position:absolute;margin-left:75.55pt;margin-top:154.7pt;width:478.25pt;height:48pt;z-index:-980;mso-position-horizontal-relative:page;mso-position-vertical-relative:page" o:allowincell="f" filled="f" stroked="f">
            <v:textbox inset="0,0,0,0">
              <w:txbxContent>
                <w:p w14:paraId="41C9231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hodině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jsou rozvíjeny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klíčové 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učení tím,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že 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při čtenářských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úkolech zdokonalují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čtení. Při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vyjá-</w:t>
                  </w:r>
                </w:p>
                <w:p w14:paraId="5C55032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dření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svých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názorů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zdokonalují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vyjadřovacích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schopnostech.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řešení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problémů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soci- ální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personální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skupinové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debata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námětech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motivech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dětské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knihy,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vzájemně poradí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pomůže.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důsledném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úklidu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regálů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abecedy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žánru.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0943F7">
          <v:shape id="_x0000_s2449" type="#_x0000_t202" style="position:absolute;margin-left:41.5pt;margin-top:219.6pt;width:27.55pt;height:13pt;z-index:-979;mso-position-horizontal-relative:page;mso-position-vertical-relative:page" o:allowincell="f" filled="f" stroked="f">
            <v:textbox inset="0,0,0,0">
              <w:txbxContent>
                <w:p w14:paraId="3209F3A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3.1.3.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813420">
          <v:shape id="_x0000_s2450" type="#_x0000_t202" style="position:absolute;margin-left:75.55pt;margin-top:219.6pt;width:352.4pt;height:13pt;z-index:-978;mso-position-horizontal-relative:page;mso-position-vertical-relative:page" o:allowincell="f" filled="f" stroked="f">
            <v:textbox inset="0,0,0,0">
              <w:txbxContent>
                <w:p w14:paraId="6FADDD0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4</w:t>
                  </w:r>
                  <w:r>
                    <w:rPr>
                      <w:b/>
                      <w:bCs/>
                      <w:spacing w:val="39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(Beseda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s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autorkou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dětské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knihy,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workshop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v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knihovně)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B9577C">
          <v:shape id="_x0000_s2451" type="#_x0000_t202" style="position:absolute;margin-left:75.55pt;margin-top:249.3pt;width:44.75pt;height:13pt;z-index:-977;mso-position-horizontal-relative:page;mso-position-vertical-relative:page" o:allowincell="f" filled="f" stroked="f">
            <v:textbox inset="0,0,0,0">
              <w:txbxContent>
                <w:p w14:paraId="507E07E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5E222A">
          <v:shape id="_x0000_s2452" type="#_x0000_t202" style="position:absolute;margin-left:75.55pt;margin-top:279.05pt;width:12.15pt;height:12pt;z-index:-976;mso-position-horizontal-relative:page;mso-position-vertical-relative:page" o:allowincell="f" filled="f" stroked="f">
            <v:textbox inset="0,0,0,0">
              <w:txbxContent>
                <w:p w14:paraId="001F07E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51714F">
          <v:shape id="_x0000_s2453" type="#_x0000_t202" style="position:absolute;margin-left:75.55pt;margin-top:299.55pt;width:478.2pt;height:24pt;z-index:-975;mso-position-horizontal-relative:page;mso-position-vertical-relative:page" o:allowincell="f" filled="f" stroked="f">
            <v:textbox inset="0,0,0,0">
              <w:txbxContent>
                <w:p w14:paraId="438ABC4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besedy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autorkou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dětské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(beseda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ilustrátorem)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podpořit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zájem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tvorbu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vlastní</w:t>
                  </w:r>
                </w:p>
                <w:p w14:paraId="3C655EE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knihy,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propojit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spolupracující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subjekty.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74CB8D">
          <v:shape id="_x0000_s2454" type="#_x0000_t202" style="position:absolute;margin-left:75.55pt;margin-top:340.55pt;width:121.95pt;height:12pt;z-index:-974;mso-position-horizontal-relative:page;mso-position-vertical-relative:page" o:allowincell="f" filled="f" stroked="f">
            <v:textbox inset="0,0,0,0">
              <w:txbxContent>
                <w:p w14:paraId="19CD72C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B1B0C5">
          <v:shape id="_x0000_s2455" type="#_x0000_t202" style="position:absolute;margin-left:75.55pt;margin-top:361.05pt;width:478.3pt;height:84pt;z-index:-973;mso-position-horizontal-relative:page;mso-position-vertical-relative:page" o:allowincell="f" filled="f" stroked="f">
            <v:textbox inset="0,0,0,0">
              <w:txbxContent>
                <w:p w14:paraId="3A201C8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Beseda v knihovně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autorkou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Markétou Váradiovou,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spolumajitelkou Nakladatelství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3579,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ilustrátorkou,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spisovatelkou,</w:t>
                  </w:r>
                </w:p>
                <w:p w14:paraId="7CF26D4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malířkou a grafičkou, se kterou se žáci osobně seznámí. Autorka žactvu při besedě v knihovně představí dvě ze svých knih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děti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„Tři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pohádky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kočkách“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„Pohádka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křídlech“,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sama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napsala,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ilustrovala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vydala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Nakladatelství 3579.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vyslechne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čtené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ukázky.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obsah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společně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autorkou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proberou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následné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besedě.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seznámí s jednotlivými kroky vedoucími k vydání knihy. Dozví se o cestě knihy od nápadu až po tisk a distribuci. Autorka knih paní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Váradiová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odpoví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tematické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dotazy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žactva.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připraví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spolupráci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realizátory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výtvarnou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aktivi- tu, která tematicky navazuje na obsah čtených ukázek.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D75985">
          <v:shape id="_x0000_s2456" type="#_x0000_t202" style="position:absolute;margin-left:75.55pt;margin-top:452.75pt;width:478.25pt;height:84.85pt;z-index:-972;mso-position-horizontal-relative:page;mso-position-vertical-relative:page" o:allowincell="f" filled="f" stroked="f">
            <v:textbox inset="0,0,0,0">
              <w:txbxContent>
                <w:p w14:paraId="61973D3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8" w:lineRule="auto"/>
                    <w:ind w:left="20" w:right="18"/>
                    <w:jc w:val="both"/>
                  </w:pPr>
                  <w:r>
                    <w:t>Žactvo tak namotivuje na tvorbu vlastní knížky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Setkání s autorkou proběhne společně s žactvem ze základní školy Chlumec, jako spolupracujícím subjektem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Beseda pokračuje rukodělnou tvorbou, při které si žactvo zahraje na ilust-</w:t>
                  </w:r>
                </w:p>
                <w:p w14:paraId="0215133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7"/>
                    <w:jc w:val="both"/>
                  </w:pPr>
                  <w:r>
                    <w:t>rátory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pokusí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nakreslit obrázek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každé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 předčítaných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knih. 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úvodní části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seznámí žactvo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školy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speciální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Základní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školy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spolupracující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subjekty.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Představí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autorku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dětských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Varádi- ovou.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nejprve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povídat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nejoblíbenějších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knížkách.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povede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rozhovor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tom,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vzniká kniha. Kdo je to spisovatel, kdo ilustrátor, knihvazač, kde se kniha tiskne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nakonec kde si knihu mohou vypůjčit nebo koupit. V závěru hodiny žactvu ukáže své dvě 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922924">
          <v:shape id="_x0000_s2457" type="#_x0000_t202" style="position:absolute;margin-left:75.55pt;margin-top:554.55pt;width:34.55pt;height:12pt;z-index:-971;mso-position-horizontal-relative:page;mso-position-vertical-relative:page" o:allowincell="f" filled="f" stroked="f">
            <v:textbox inset="0,0,0,0">
              <w:txbxContent>
                <w:p w14:paraId="769DF8B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414482">
          <v:shape id="_x0000_s2458" type="#_x0000_t202" style="position:absolute;margin-left:75.55pt;margin-top:575.05pt;width:266.85pt;height:12pt;z-index:-970;mso-position-horizontal-relative:page;mso-position-vertical-relative:page" o:allowincell="f" filled="f" stroked="f">
            <v:textbox inset="0,0,0,0">
              <w:txbxContent>
                <w:p w14:paraId="63DE84A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demonstrační,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monologická.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EE27C9">
          <v:shape id="_x0000_s2459" type="#_x0000_t202" style="position:absolute;margin-left:75.55pt;margin-top:595.55pt;width:478.15pt;height:24pt;z-index:-969;mso-position-horizontal-relative:page;mso-position-vertical-relative:page" o:allowincell="f" filled="f" stroked="f">
            <v:textbox inset="0,0,0,0">
              <w:txbxContent>
                <w:p w14:paraId="47F846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Názorně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demonstrační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ukázce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knížek.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besedě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rozhovoru</w:t>
                  </w:r>
                </w:p>
                <w:p w14:paraId="1AB9A33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autorky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žactvem.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792DE6">
          <v:shape id="_x0000_s2460" type="#_x0000_t202" style="position:absolute;margin-left:75.55pt;margin-top:628.05pt;width:357.45pt;height:12pt;z-index:-968;mso-position-horizontal-relative:page;mso-position-vertical-relative:page" o:allowincell="f" filled="f" stroked="f">
            <v:textbox inset="0,0,0,0">
              <w:txbxContent>
                <w:p w14:paraId="1638347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Monologická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využije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popisu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cesty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spisovatele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samotný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výtisk.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E2AF43">
          <v:shape id="_x0000_s2461" type="#_x0000_t202" style="position:absolute;margin-left:75.55pt;margin-top:657.05pt;width:39.75pt;height:12pt;z-index:-967;mso-position-horizontal-relative:page;mso-position-vertical-relative:page" o:allowincell="f" filled="f" stroked="f">
            <v:textbox inset="0,0,0,0">
              <w:txbxContent>
                <w:p w14:paraId="67F7DB7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6A8DF6">
          <v:shape id="_x0000_s2462" type="#_x0000_t202" style="position:absolute;margin-left:75.55pt;margin-top:677.55pt;width:99.15pt;height:12pt;z-index:-966;mso-position-horizontal-relative:page;mso-position-vertical-relative:page" o:allowincell="f" filled="f" stroked="f">
            <v:textbox inset="0,0,0,0">
              <w:txbxContent>
                <w:p w14:paraId="6E2CA21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Dětská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kniha,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viz</w:t>
                  </w:r>
                  <w:r>
                    <w:rPr>
                      <w:spacing w:val="-2"/>
                    </w:rPr>
                    <w:t xml:space="preserve"> zdroje.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D4CA12">
          <v:shape id="_x0000_s2463" type="#_x0000_t202" style="position:absolute;margin-left:75.55pt;margin-top:706.6pt;width:127.25pt;height:12pt;z-index:-965;mso-position-horizontal-relative:page;mso-position-vertical-relative:page" o:allowincell="f" filled="f" stroked="f">
            <v:textbox inset="0,0,0,0">
              <w:txbxContent>
                <w:p w14:paraId="13C38B3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58D4C2">
          <v:shape id="_x0000_s2464" type="#_x0000_t202" style="position:absolute;margin-left:75.55pt;margin-top:727.1pt;width:478.2pt;height:24pt;z-index:-964;mso-position-horizontal-relative:page;mso-position-vertical-relative:page" o:allowincell="f" filled="f" stroked="f">
            <v:textbox inset="0,0,0,0">
              <w:txbxContent>
                <w:p w14:paraId="4F8E7C0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Blok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zaměřen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osobní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setkání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autorkou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dětských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knih.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Setkání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vedeno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formou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besedy,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autorka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5"/>
                    </w:rPr>
                    <w:t>se-</w:t>
                  </w:r>
                </w:p>
                <w:p w14:paraId="2838B9F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známí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účastníky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jednotlivými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kroky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vedoucími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vydání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dozví,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probíhá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autora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nápadu,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E6C8A4">
          <v:shape id="_x0000_s2465" type="#_x0000_t202" style="position:absolute;margin-left:254.1pt;margin-top:790.1pt;width:121.8pt;height:22.4pt;z-index:-963;mso-position-horizontal-relative:page;mso-position-vertical-relative:page" o:allowincell="f" filled="f" stroked="f">
            <v:textbox inset="0,0,0,0">
              <w:txbxContent>
                <w:p w14:paraId="597DBE2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7F49ED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E7E21D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AC1993">
          <v:shape id="_x0000_s2466" type="#_x0000_t202" style="position:absolute;margin-left:82.1pt;margin-top:247.55pt;width:5.45pt;height:12pt;z-index:-962;mso-position-horizontal-relative:page;mso-position-vertical-relative:page" o:allowincell="f" filled="f" stroked="f">
            <v:textbox inset="0,0,0,0">
              <w:txbxContent>
                <w:p w14:paraId="5B331F8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24452AF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75E0467">
          <v:rect id="_x0000_s2467" style="position:absolute;margin-left:380.25pt;margin-top:766.05pt;width:215pt;height:46pt;z-index:-961;mso-position-horizontal-relative:page;mso-position-vertical-relative:page" o:allowincell="f" filled="f" stroked="f">
            <v:textbox inset="0,0,0,0">
              <w:txbxContent>
                <w:p w14:paraId="3F2FF64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616A80C">
                      <v:shape id="_x0000_i1432" type="#_x0000_t75" style="width:215.25pt;height:46.5pt">
                        <v:imagedata r:id="rId7" o:title=""/>
                      </v:shape>
                    </w:pict>
                  </w:r>
                </w:p>
                <w:p w14:paraId="2E086C8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CDBC1C1">
          <v:rect id="_x0000_s2468" style="position:absolute;margin-left:42pt;margin-top:34pt;width:514pt;height:3pt;z-index:-960;mso-position-horizontal-relative:page;mso-position-vertical-relative:page" o:allowincell="f" filled="f" stroked="f">
            <v:textbox inset="0,0,0,0">
              <w:txbxContent>
                <w:p w14:paraId="66F8919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E3979FA">
                      <v:shape id="_x0000_i1434" type="#_x0000_t75" style="width:514.5pt;height:3pt">
                        <v:imagedata r:id="rId8" o:title=""/>
                      </v:shape>
                    </w:pict>
                  </w:r>
                </w:p>
                <w:p w14:paraId="68F6FDE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5A4D6E5">
          <v:rect id="_x0000_s2469" style="position:absolute;margin-left:43.4pt;margin-top:785.75pt;width:196pt;height:34pt;z-index:-959;mso-position-horizontal-relative:page;mso-position-vertical-relative:page" o:allowincell="f" filled="f" stroked="f">
            <v:textbox inset="0,0,0,0">
              <w:txbxContent>
                <w:p w14:paraId="1E96B70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E092656">
                      <v:shape id="_x0000_i1436" type="#_x0000_t75" style="width:195.75pt;height:34.5pt">
                        <v:imagedata r:id="rId9" o:title=""/>
                      </v:shape>
                    </w:pict>
                  </w:r>
                </w:p>
                <w:p w14:paraId="16F8C5C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FD4B123">
          <v:shape id="_x0000_s2470" type="#_x0000_t202" style="position:absolute;margin-left:544.45pt;margin-top:19.55pt;width:12.1pt;height:12pt;z-index:-958;mso-position-horizontal-relative:page;mso-position-vertical-relative:page" o:allowincell="f" filled="f" stroked="f">
            <v:textbox inset="0,0,0,0">
              <w:txbxContent>
                <w:p w14:paraId="096EA25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9C4A0E">
          <v:shape id="_x0000_s2471" type="#_x0000_t202" style="position:absolute;margin-left:75.55pt;margin-top:64.2pt;width:478.2pt;height:48pt;z-index:-957;mso-position-horizontal-relative:page;mso-position-vertical-relative:page" o:allowincell="f" filled="f" stroked="f">
            <v:textbox inset="0,0,0,0">
              <w:txbxContent>
                <w:p w14:paraId="0F71902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ilustrace,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grafického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zpracování,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tisku,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vazby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samotné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vydání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zjistí,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jaká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profese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-2"/>
                    </w:rPr>
                    <w:t>spisovatele</w:t>
                  </w:r>
                </w:p>
                <w:p w14:paraId="12B44B7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ilustrátora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dětských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knih.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Získají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povědomí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tom,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vzniká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kniha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psaní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paní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Markéta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Váradiová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dostala. Obsahem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teoretické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vyprávění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knížkách,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autorské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čtení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ukázek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knížek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„Pohádka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křídlech“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„Tři pohádky o kočkách“ a jejich výtvarné uchopení.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D1D9B9">
          <v:shape id="_x0000_s2472" type="#_x0000_t202" style="position:absolute;margin-left:75.55pt;margin-top:120.7pt;width:478.25pt;height:120pt;z-index:-956;mso-position-horizontal-relative:page;mso-position-vertical-relative:page" o:allowincell="f" filled="f" stroked="f">
            <v:textbox inset="0,0,0,0">
              <w:txbxContent>
                <w:p w14:paraId="19B0F74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Praktická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část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bloku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nabízí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kresbách,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reagují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tematicky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obsah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čtených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ukázek,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prostor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dotazy</w:t>
                  </w:r>
                </w:p>
                <w:p w14:paraId="350BDC5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 w:line="232" w:lineRule="auto"/>
                    <w:ind w:left="20" w:right="17"/>
                    <w:jc w:val="both"/>
                  </w:pPr>
                  <w:r>
                    <w:t>žactva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diskusi.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Účastníci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navzájem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vyměňují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názory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téma,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obhajují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volbu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svých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kresebných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motivů.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ho- diny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zařazena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relaxační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chvilka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didaktické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hry.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vymyslí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tematicky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navazovaly 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název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autorského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čtení.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Například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autorském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čtení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VÁRADIOVÁ,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Markéta.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i/>
                      <w:iCs/>
                    </w:rPr>
                    <w:t>Tři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pohádky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o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kočkách</w:t>
                  </w:r>
                  <w:r>
                    <w:t>. Železnice: 3579, 2009. ISBN 978-80-904433-2-7 se zařadí relaxační chvilka a žactvo si zahraje na kočky. Kleknou si na čtyři,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špičky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nohou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protáhnou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dozadu.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nádechem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stáhnou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břišní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svaly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vyklenou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záda,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výdechem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uvolní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vrátí 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výchozí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polohy.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Cvik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zopakují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3x–4x.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autorském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čtení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knížky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VÁRADIOVÁ,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Markéta.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i/>
                      <w:iCs/>
                    </w:rPr>
                    <w:t>Pohádka</w:t>
                  </w:r>
                  <w:r>
                    <w:rPr>
                      <w:i/>
                      <w:iCs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</w:rPr>
                    <w:t>o</w:t>
                  </w:r>
                  <w:r>
                    <w:rPr>
                      <w:i/>
                      <w:iCs/>
                      <w:spacing w:val="-1"/>
                    </w:rPr>
                    <w:t xml:space="preserve"> </w:t>
                  </w:r>
                  <w:r>
                    <w:rPr>
                      <w:i/>
                      <w:iCs/>
                    </w:rPr>
                    <w:t>křídlech</w:t>
                  </w:r>
                  <w:r>
                    <w:t>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Želez- nice: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3579,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AS92321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zahrát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hru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,,Na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křídla“,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vymyslí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37"/>
                      <w:position w:val="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vestoje napodobuje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rukama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pohyb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křídel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čápa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pohyb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dělají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celými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pažemi,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pohyb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labutích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křídel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lokty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přitlačí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 tělu a pohyb vychází z lokte 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9A517F">
          <v:shape id="_x0000_s2473" type="#_x0000_t202" style="position:absolute;margin-left:75.55pt;margin-top:249.2pt;width:478.35pt;height:96pt;z-index:-955;mso-position-horizontal-relative:page;mso-position-vertical-relative:page" o:allowincell="f" filled="f" stroked="f">
            <v:textbox inset="0,0,0,0">
              <w:txbxContent>
                <w:p w14:paraId="664F692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Realizátoři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knihovníkem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předem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stanoví,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obsahem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besedy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autorkou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dětských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knih.</w:t>
                  </w:r>
                </w:p>
                <w:p w14:paraId="0F8271D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autorkou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domluví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jazykové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formě,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předá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požadované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infor- mace.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dyslexií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nutné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mluvit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jednoduchých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větách,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stručně,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pomalým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tempem,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zřetelně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artikulo- vat.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nezbytné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vyhnout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hovoru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složitým,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abstraktním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slovům,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popř.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význam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slov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musí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vysvětlit.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Jedná se především o slova, která vyžadují abstraktní myšlení při vysvětlování významu. V průběhu besedy bude realizátor programu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spíše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pozorovatelem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pomáhá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plnění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úkolů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aktivit,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autorka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připravila. Během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vhodné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zařadit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didaktické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hry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uvolnění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odreagování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žactva.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Hru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mohou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programu</w:t>
                  </w:r>
                </w:p>
                <w:p w14:paraId="1A54EE3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ind w:left="20"/>
                    <w:jc w:val="both"/>
                    <w:rPr>
                      <w:spacing w:val="-2"/>
                    </w:rPr>
                  </w:pPr>
                  <w: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vymyslet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tematicky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navazovala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název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autorského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čtení.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352CF5">
          <v:shape id="_x0000_s2474" type="#_x0000_t202" style="position:absolute;margin-left:77.8pt;margin-top:362.2pt;width:188.9pt;height:12pt;z-index:-954;mso-position-horizontal-relative:page;mso-position-vertical-relative:page" o:allowincell="f" filled="f" stroked="f">
            <v:textbox inset="0,0,0,0">
              <w:txbxContent>
                <w:p w14:paraId="0035418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Zdroje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další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informace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k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dané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0A9935">
          <v:shape id="_x0000_s2475" type="#_x0000_t202" style="position:absolute;margin-left:75.55pt;margin-top:382.7pt;width:382.05pt;height:12pt;z-index:-953;mso-position-horizontal-relative:page;mso-position-vertical-relative:page" o:allowincell="f" filled="f" stroked="f">
            <v:textbox inset="0,0,0,0">
              <w:txbxContent>
                <w:p w14:paraId="01196E9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VÁRADIOVÁ,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Markéta.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Tři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pohádky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o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kočkách</w:t>
                  </w:r>
                  <w:r>
                    <w:t>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Železnice: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3579,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2009.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978-80-904433-2-</w:t>
                  </w:r>
                  <w:r>
                    <w:rPr>
                      <w:spacing w:val="-5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A456CE">
          <v:shape id="_x0000_s2476" type="#_x0000_t202" style="position:absolute;margin-left:75.55pt;margin-top:403.2pt;width:299.45pt;height:12pt;z-index:-952;mso-position-horizontal-relative:page;mso-position-vertical-relative:page" o:allowincell="f" filled="f" stroked="f">
            <v:textbox inset="0,0,0,0">
              <w:txbxContent>
                <w:p w14:paraId="4A9928E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VÁRADIOVÁ,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Markéta.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Pohádka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o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křídlech</w:t>
                  </w:r>
                  <w:r>
                    <w:t>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Železnice: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3579,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AS92321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A2DA6D">
          <v:shape id="_x0000_s2477" type="#_x0000_t202" style="position:absolute;margin-left:75.55pt;margin-top:432.2pt;width:120.25pt;height:12pt;z-index:-951;mso-position-horizontal-relative:page;mso-position-vertical-relative:page" o:allowincell="f" filled="f" stroked="f">
            <v:textbox inset="0,0,0,0">
              <w:txbxContent>
                <w:p w14:paraId="06BD45E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A26D47">
          <v:shape id="_x0000_s2478" type="#_x0000_t202" style="position:absolute;margin-left:75.55pt;margin-top:452.7pt;width:151.95pt;height:12pt;z-index:-950;mso-position-horizontal-relative:page;mso-position-vertical-relative:page" o:allowincell="f" filled="f" stroked="f">
            <v:textbox inset="0,0,0,0">
              <w:txbxContent>
                <w:p w14:paraId="16512E6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Která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knížek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líbila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víc?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Proč?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4702ED">
          <v:shape id="_x0000_s2479" type="#_x0000_t202" style="position:absolute;margin-left:75.55pt;margin-top:473.2pt;width:287.75pt;height:12pt;z-index:-949;mso-position-horizontal-relative:page;mso-position-vertical-relative:page" o:allowincell="f" filled="f" stroked="f">
            <v:textbox inset="0,0,0,0">
              <w:txbxContent>
                <w:p w14:paraId="3F86AEC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obrázky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knížkách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máte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rádi?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Lidi,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zvířátka,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nadpřirozené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bytosti?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481889">
          <v:shape id="_x0000_s2480" type="#_x0000_t202" style="position:absolute;margin-left:75.55pt;margin-top:502.25pt;width:85.1pt;height:12pt;z-index:-948;mso-position-horizontal-relative:page;mso-position-vertical-relative:page" o:allowincell="f" filled="f" stroked="f">
            <v:textbox inset="0,0,0,0">
              <w:txbxContent>
                <w:p w14:paraId="5CFEE27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E222D3">
          <v:shape id="_x0000_s2481" type="#_x0000_t202" style="position:absolute;margin-left:75.55pt;margin-top:522.75pt;width:478.2pt;height:24pt;z-index:-947;mso-position-horizontal-relative:page;mso-position-vertical-relative:page" o:allowincell="f" filled="f" stroked="f">
            <v:textbox inset="0,0,0,0">
              <w:txbxContent>
                <w:p w14:paraId="50BE598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Při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rozhovoru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autorkou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dětských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knih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rozvíjejí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klíčové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učení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komunikace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mateřském</w:t>
                  </w:r>
                </w:p>
                <w:p w14:paraId="317C97C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jazyce.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5ED770">
          <v:shape id="_x0000_s2482" type="#_x0000_t202" style="position:absolute;margin-left:75.55pt;margin-top:563.65pt;width:44.75pt;height:13pt;z-index:-946;mso-position-horizontal-relative:page;mso-position-vertical-relative:page" o:allowincell="f" filled="f" stroked="f">
            <v:textbox inset="0,0,0,0">
              <w:txbxContent>
                <w:p w14:paraId="56D6B3E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7BB4EA">
          <v:shape id="_x0000_s2483" type="#_x0000_t202" style="position:absolute;margin-left:75.55pt;margin-top:593.4pt;width:12.15pt;height:12pt;z-index:-945;mso-position-horizontal-relative:page;mso-position-vertical-relative:page" o:allowincell="f" filled="f" stroked="f">
            <v:textbox inset="0,0,0,0">
              <w:txbxContent>
                <w:p w14:paraId="40DAB78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D82496">
          <v:shape id="_x0000_s2484" type="#_x0000_t202" style="position:absolute;margin-left:75.55pt;margin-top:613.9pt;width:478.2pt;height:24pt;z-index:-944;mso-position-horizontal-relative:page;mso-position-vertical-relative:page" o:allowincell="f" filled="f" stroked="f">
            <v:textbox inset="0,0,0,0">
              <w:txbxContent>
                <w:p w14:paraId="623B4E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setkání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autorkou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dětských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rozvíjet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seznámit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účastníky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tvůrčí</w:t>
                  </w:r>
                </w:p>
                <w:p w14:paraId="18348E9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produkční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činností,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vede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samotnému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vydání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007572">
          <v:shape id="_x0000_s2485" type="#_x0000_t202" style="position:absolute;margin-left:75.55pt;margin-top:654.9pt;width:121.95pt;height:12pt;z-index:-943;mso-position-horizontal-relative:page;mso-position-vertical-relative:page" o:allowincell="f" filled="f" stroked="f">
            <v:textbox inset="0,0,0,0">
              <w:txbxContent>
                <w:p w14:paraId="53F392F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A66011">
          <v:shape id="_x0000_s2486" type="#_x0000_t202" style="position:absolute;margin-left:75.55pt;margin-top:675.4pt;width:478.15pt;height:24pt;z-index:-942;mso-position-horizontal-relative:page;mso-position-vertical-relative:page" o:allowincell="f" filled="f" stroked="f">
            <v:textbox inset="0,0,0,0">
              <w:txbxContent>
                <w:p w14:paraId="1F21196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Využity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tyto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formy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skupinová,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individuální,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beseda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autorkou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dětských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knih.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Skupinová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"/>
                    </w:rPr>
                    <w:t>při</w:t>
                  </w:r>
                </w:p>
                <w:p w14:paraId="53D80E8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seznámení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knihami,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autorka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napsala.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Individuální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didaktické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hře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ilustrátory.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C05B39">
          <v:shape id="_x0000_s2487" type="#_x0000_t202" style="position:absolute;margin-left:75.55pt;margin-top:707.9pt;width:478.1pt;height:24pt;z-index:-941;mso-position-horizontal-relative:page;mso-position-vertical-relative:page" o:allowincell="f" filled="f" stroked="f">
            <v:textbox inset="0,0,0,0">
              <w:txbxContent>
                <w:p w14:paraId="30E32D0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Autorka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úvodní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povídá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domácích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zvířatech.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nějaké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zvířátko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doma?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jmenuje?</w:t>
                  </w:r>
                </w:p>
                <w:p w14:paraId="16434B2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Jak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zvířátko/a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staráte?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785486">
          <v:shape id="_x0000_s2488" type="#_x0000_t202" style="position:absolute;margin-left:75.55pt;margin-top:740.4pt;width:478.25pt;height:12pt;z-index:-940;mso-position-horizontal-relative:page;mso-position-vertical-relative:page" o:allowincell="f" filled="f" stroked="f">
            <v:textbox inset="0,0,0,0">
              <w:txbxContent>
                <w:p w14:paraId="4BB99BA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hlavní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části hodiny seznámí žactvo se svojí knihou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Tři pohádky o kočkách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následně žactvo seznámí 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knihou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Pohádka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4F8913">
          <v:shape id="_x0000_s2489" type="#_x0000_t202" style="position:absolute;margin-left:254.1pt;margin-top:790.1pt;width:121.8pt;height:22.4pt;z-index:-939;mso-position-horizontal-relative:page;mso-position-vertical-relative:page" o:allowincell="f" filled="f" stroked="f">
            <v:textbox inset="0,0,0,0">
              <w:txbxContent>
                <w:p w14:paraId="399F90A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97CA30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D87B11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4A6E9A">
          <v:shape id="_x0000_s2490" type="#_x0000_t202" style="position:absolute;margin-left:82.1pt;margin-top:561.9pt;width:5.45pt;height:12pt;z-index:-938;mso-position-horizontal-relative:page;mso-position-vertical-relative:page" o:allowincell="f" filled="f" stroked="f">
            <v:textbox inset="0,0,0,0">
              <w:txbxContent>
                <w:p w14:paraId="03DB3F6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224FD1B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181D57A">
          <v:rect id="_x0000_s2491" style="position:absolute;margin-left:380.25pt;margin-top:766.05pt;width:215pt;height:46pt;z-index:-937;mso-position-horizontal-relative:page;mso-position-vertical-relative:page" o:allowincell="f" filled="f" stroked="f">
            <v:textbox inset="0,0,0,0">
              <w:txbxContent>
                <w:p w14:paraId="7C564FE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010AC1F">
                      <v:shape id="_x0000_i1438" type="#_x0000_t75" style="width:215.25pt;height:46.5pt">
                        <v:imagedata r:id="rId7" o:title=""/>
                      </v:shape>
                    </w:pict>
                  </w:r>
                </w:p>
                <w:p w14:paraId="1643918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CE76065">
          <v:rect id="_x0000_s2492" style="position:absolute;margin-left:42pt;margin-top:34pt;width:514pt;height:3pt;z-index:-936;mso-position-horizontal-relative:page;mso-position-vertical-relative:page" o:allowincell="f" filled="f" stroked="f">
            <v:textbox inset="0,0,0,0">
              <w:txbxContent>
                <w:p w14:paraId="6D33368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AA81D45">
                      <v:shape id="_x0000_i1440" type="#_x0000_t75" style="width:514.5pt;height:3pt">
                        <v:imagedata r:id="rId8" o:title=""/>
                      </v:shape>
                    </w:pict>
                  </w:r>
                </w:p>
                <w:p w14:paraId="60BFC68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369C994">
          <v:rect id="_x0000_s2493" style="position:absolute;margin-left:43.4pt;margin-top:785.75pt;width:196pt;height:34pt;z-index:-935;mso-position-horizontal-relative:page;mso-position-vertical-relative:page" o:allowincell="f" filled="f" stroked="f">
            <v:textbox inset="0,0,0,0">
              <w:txbxContent>
                <w:p w14:paraId="101A198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E77AB39">
                      <v:shape id="_x0000_i1442" type="#_x0000_t75" style="width:195.75pt;height:34.5pt">
                        <v:imagedata r:id="rId9" o:title=""/>
                      </v:shape>
                    </w:pict>
                  </w:r>
                </w:p>
                <w:p w14:paraId="5452C90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C66DFCC">
          <v:shape id="_x0000_s2494" type="#_x0000_t202" style="position:absolute;margin-left:544.45pt;margin-top:19.55pt;width:12.1pt;height:12pt;z-index:-934;mso-position-horizontal-relative:page;mso-position-vertical-relative:page" o:allowincell="f" filled="f" stroked="f">
            <v:textbox inset="0,0,0,0">
              <w:txbxContent>
                <w:p w14:paraId="4D17D91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A47551">
          <v:shape id="_x0000_s2495" type="#_x0000_t202" style="position:absolute;margin-left:75.55pt;margin-top:64.2pt;width:478.35pt;height:84pt;z-index:-933;mso-position-horizontal-relative:page;mso-position-vertical-relative:page" o:allowincell="f" filled="f" stroked="f">
            <v:textbox inset="0,0,0,0">
              <w:txbxContent>
                <w:p w14:paraId="61FD51F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křídlech.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Vypráví,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ji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vedlo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k tomu,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napsala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knihu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kočkách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holčičce,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toužila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mít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místo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rukou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křídla.</w:t>
                  </w:r>
                </w:p>
                <w:p w14:paraId="4E3DD08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 w:line="232" w:lineRule="auto"/>
                    <w:ind w:left="20" w:right="17"/>
                    <w:jc w:val="both"/>
                    <w:rPr>
                      <w:color w:val="333333"/>
                      <w:position w:val="2"/>
                    </w:rPr>
                  </w:pPr>
                  <w:r>
                    <w:t>Žactvo se během besedy doví, jak jednotlivé knížky vznikly a kdo všechno se na vzniku knih podílel. Následuje čtení jedné kapitoly z knížky Tři pohádky o kočkách. Žactvo po přečtení pohádky bude reprodukovat text. Jejich úkolem bude vymyslet jiný konec příběhu, než je v knížce.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Poté autorka žactvu přečte Pohádku o křídlech. Žactvo se bude po přečtení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knížky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snažit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vymysl</w:t>
                  </w:r>
                  <w:r>
                    <w:rPr>
                      <w:color w:val="333333"/>
                    </w:rPr>
                    <w:t>et,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kam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by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se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chtělo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proletět,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kdyby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mělo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tu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možnost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mít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na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chvíli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křídla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místo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rukou. V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závěru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hodiny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si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všichni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zahrají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na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ilustrátory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a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nakreslí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si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obrázek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k</w:t>
                  </w:r>
                  <w:r>
                    <w:rPr>
                      <w:color w:val="333333"/>
                      <w:spacing w:val="12"/>
                    </w:rPr>
                    <w:t xml:space="preserve"> </w:t>
                  </w:r>
                  <w:r>
                    <w:rPr>
                      <w:color w:val="333333"/>
                    </w:rPr>
                    <w:t>příběhu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o</w:t>
                  </w:r>
                  <w:r>
                    <w:rPr>
                      <w:color w:val="333333"/>
                      <w:spacing w:val="14"/>
                    </w:rPr>
                    <w:t xml:space="preserve"> </w:t>
                  </w:r>
                  <w:r>
                    <w:rPr>
                      <w:color w:val="333333"/>
                    </w:rPr>
                    <w:t>kočce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a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k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Pohádce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o</w:t>
                  </w:r>
                  <w:r>
                    <w:rPr>
                      <w:color w:val="333333"/>
                      <w:spacing w:val="14"/>
                    </w:rPr>
                    <w:t xml:space="preserve"> </w:t>
                  </w:r>
                  <w:r>
                    <w:rPr>
                      <w:color w:val="333333"/>
                    </w:rPr>
                    <w:t>křídlech.</w:t>
                  </w:r>
                  <w:r>
                    <w:rPr>
                      <w:color w:val="333333"/>
                      <w:spacing w:val="13"/>
                    </w:rPr>
                    <w:t xml:space="preserve"> </w:t>
                  </w:r>
                  <w:r>
                    <w:rPr>
                      <w:color w:val="333333"/>
                    </w:rPr>
                    <w:t>Kdo z žactva bude chtít, může ke svému obrázku přednést krátký komentář</w:t>
                  </w:r>
                  <w:r>
                    <w:rPr>
                      <w:color w:val="333333"/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3586F5">
          <v:shape id="_x0000_s2496" type="#_x0000_t202" style="position:absolute;margin-left:75.55pt;margin-top:165.2pt;width:34.55pt;height:12pt;z-index:-932;mso-position-horizontal-relative:page;mso-position-vertical-relative:page" o:allowincell="f" filled="f" stroked="f">
            <v:textbox inset="0,0,0,0">
              <w:txbxContent>
                <w:p w14:paraId="08A9139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873973">
          <v:shape id="_x0000_s2497" type="#_x0000_t202" style="position:absolute;margin-left:75.5pt;margin-top:185.7pt;width:478.25pt;height:36pt;z-index:-931;mso-position-horizontal-relative:page;mso-position-vertical-relative:page" o:allowincell="f" filled="f" stroked="f">
            <v:textbox inset="0,0,0,0">
              <w:txbxContent>
                <w:p w14:paraId="2EF579C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demonstrační,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monologická.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demonstrační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využila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sezná-</w:t>
                  </w:r>
                </w:p>
                <w:p w14:paraId="1A4E779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mení žáků s autorčinými knihami. Metoda dialogická se využila při povídání autorky s žactvem. Metoda monologická byla využita při výkladu o tom, jak vzniká ilustrace do dětské 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B3BF73">
          <v:shape id="_x0000_s2498" type="#_x0000_t202" style="position:absolute;margin-left:75.5pt;margin-top:238.7pt;width:39.75pt;height:12pt;z-index:-930;mso-position-horizontal-relative:page;mso-position-vertical-relative:page" o:allowincell="f" filled="f" stroked="f">
            <v:textbox inset="0,0,0,0">
              <w:txbxContent>
                <w:p w14:paraId="064FFDA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C49457">
          <v:shape id="_x0000_s2499" type="#_x0000_t202" style="position:absolute;margin-left:75.5pt;margin-top:259.2pt;width:173.3pt;height:12pt;z-index:-929;mso-position-horizontal-relative:page;mso-position-vertical-relative:page" o:allowincell="f" filled="f" stroked="f">
            <v:textbox inset="0,0,0,0">
              <w:txbxContent>
                <w:p w14:paraId="54F14B85" w14:textId="77777777" w:rsidR="00FC0777" w:rsidRDefault="00FC0777">
                  <w:pPr>
                    <w:pStyle w:val="Zkladntext"/>
                    <w:numPr>
                      <w:ilvl w:val="0"/>
                      <w:numId w:val="7"/>
                    </w:numPr>
                    <w:tabs>
                      <w:tab w:val="left" w:pos="304"/>
                    </w:tabs>
                    <w:kinsoku w:val="0"/>
                    <w:overflowPunct w:val="0"/>
                    <w:spacing w:line="224" w:lineRule="exact"/>
                    <w:rPr>
                      <w:color w:val="333333"/>
                      <w:spacing w:val="-2"/>
                    </w:rPr>
                  </w:pPr>
                  <w:r>
                    <w:rPr>
                      <w:color w:val="333333"/>
                    </w:rPr>
                    <w:t>čtvrtky</w:t>
                  </w:r>
                  <w:r>
                    <w:rPr>
                      <w:color w:val="333333"/>
                      <w:spacing w:val="-3"/>
                    </w:rPr>
                    <w:t xml:space="preserve"> </w:t>
                  </w:r>
                  <w:r>
                    <w:rPr>
                      <w:color w:val="333333"/>
                    </w:rPr>
                    <w:t>velikosti</w:t>
                  </w:r>
                  <w:r>
                    <w:rPr>
                      <w:color w:val="333333"/>
                      <w:spacing w:val="-2"/>
                    </w:rPr>
                    <w:t xml:space="preserve"> </w:t>
                  </w:r>
                  <w:r>
                    <w:rPr>
                      <w:color w:val="333333"/>
                    </w:rPr>
                    <w:t>A4,</w:t>
                  </w:r>
                  <w:r>
                    <w:rPr>
                      <w:color w:val="333333"/>
                      <w:spacing w:val="-2"/>
                    </w:rPr>
                    <w:t xml:space="preserve"> </w:t>
                  </w:r>
                  <w:r>
                    <w:rPr>
                      <w:color w:val="333333"/>
                    </w:rPr>
                    <w:t>pastelky,</w:t>
                  </w:r>
                  <w:r>
                    <w:rPr>
                      <w:color w:val="333333"/>
                      <w:spacing w:val="-2"/>
                    </w:rPr>
                    <w:t xml:space="preserve"> voskovky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7BA74B">
          <v:shape id="_x0000_s2500" type="#_x0000_t202" style="position:absolute;margin-left:75.5pt;margin-top:279.7pt;width:78pt;height:12pt;z-index:-928;mso-position-horizontal-relative:page;mso-position-vertical-relative:page" o:allowincell="f" filled="f" stroked="f">
            <v:textbox inset="0,0,0,0">
              <w:txbxContent>
                <w:p w14:paraId="20F99EA0" w14:textId="77777777" w:rsidR="00FC0777" w:rsidRDefault="00FC0777">
                  <w:pPr>
                    <w:pStyle w:val="Zkladntext"/>
                    <w:numPr>
                      <w:ilvl w:val="0"/>
                      <w:numId w:val="6"/>
                    </w:numPr>
                    <w:tabs>
                      <w:tab w:val="left" w:pos="304"/>
                    </w:tabs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Autorské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CDD259">
          <v:shape id="_x0000_s2501" type="#_x0000_t202" style="position:absolute;margin-left:75.5pt;margin-top:308.75pt;width:127.25pt;height:12pt;z-index:-927;mso-position-horizontal-relative:page;mso-position-vertical-relative:page" o:allowincell="f" filled="f" stroked="f">
            <v:textbox inset="0,0,0,0">
              <w:txbxContent>
                <w:p w14:paraId="7A34DC3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0B5B99">
          <v:shape id="_x0000_s2502" type="#_x0000_t202" style="position:absolute;margin-left:75.5pt;margin-top:329.25pt;width:478.3pt;height:96pt;z-index:-926;mso-position-horizontal-relative:page;mso-position-vertical-relative:page" o:allowincell="f" filled="f" stroked="f">
            <v:textbox inset="0,0,0,0">
              <w:txbxContent>
                <w:p w14:paraId="10AAB75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Hodina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zaměřena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kromě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osobního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setkání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autorkou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dětských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prezentaci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dvou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knížek.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"/>
                    </w:rPr>
                    <w:t>Obsahem</w:t>
                  </w:r>
                </w:p>
                <w:p w14:paraId="00491D4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9" w:line="225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t>teoretické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vyprávění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knížkách,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autorské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čtení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ukázek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knížky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„Tři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pohádky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kočkách“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„Pohádka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křídlech“. Žactvo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dozví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imaginárním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světě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koček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holčičce,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toužila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mít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místo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rukou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křídla.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Tyto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knížky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krásně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podpo- rují fantazii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dětí.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autorském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čtení 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vžije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hlavních hrdinů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snaží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vymyslet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konec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příběhů. Tak se rozvíjí klíčová kompetence sociální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personální i klíčová kompetence 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řešení problémů. Po absolvování bloku žactvo získá představu, jak vzniká kniha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Při rozhovoru s autorkou rozvíjejí klíčové kompetence k učení a kompetenci komunikace v mateřském jazyce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Pracovní kompetenci rozvíjí žactvo při úklidu výtvarných pomůcek a knížek zpět do regálů podle pokynů paní knihovnice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C5F06C">
          <v:shape id="_x0000_s2503" type="#_x0000_t202" style="position:absolute;margin-left:75.5pt;margin-top:433.75pt;width:478.3pt;height:60pt;z-index:-925;mso-position-horizontal-relative:page;mso-position-vertical-relative:page" o:allowincell="f" filled="f" stroked="f">
            <v:textbox inset="0,0,0,0">
              <w:txbxContent>
                <w:p w14:paraId="53FE65E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průběhu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druhé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besedy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spíše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pozorovatelem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pomáhá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plnění</w:t>
                  </w:r>
                </w:p>
                <w:p w14:paraId="619826A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úkolů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aktivit,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autorka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připraví.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pomáhá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organizací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hodiny 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dohlíží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správný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průběh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tematického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bloku.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specifickými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potřebami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pomáhá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rozvržení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kompozice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 kresbě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obrázku,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motivačně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navede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tápající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tématu,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kreslí.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kompetenci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samotné kresbě a při úklidu výtvarných pomůcek a knížek zpět do regálů podle pokynů paní knihovnice.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A5322F">
          <v:shape id="_x0000_s2504" type="#_x0000_t202" style="position:absolute;margin-left:75.5pt;margin-top:510.75pt;width:188.9pt;height:12pt;z-index:-924;mso-position-horizontal-relative:page;mso-position-vertical-relative:page" o:allowincell="f" filled="f" stroked="f">
            <v:textbox inset="0,0,0,0">
              <w:txbxContent>
                <w:p w14:paraId="53DD4FC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Zdroje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další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informace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k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dané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82EB7A">
          <v:shape id="_x0000_s2505" type="#_x0000_t202" style="position:absolute;margin-left:75.5pt;margin-top:531.25pt;width:382.05pt;height:12pt;z-index:-923;mso-position-horizontal-relative:page;mso-position-vertical-relative:page" o:allowincell="f" filled="f" stroked="f">
            <v:textbox inset="0,0,0,0">
              <w:txbxContent>
                <w:p w14:paraId="54C6F2F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VÁRADIOVÁ,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Markéta.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Tři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pohádky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o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kočkách</w:t>
                  </w:r>
                  <w:r>
                    <w:t>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Železnice: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3579,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2009.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978-80-904433-2-</w:t>
                  </w:r>
                  <w:r>
                    <w:rPr>
                      <w:spacing w:val="-5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9055DA">
          <v:shape id="_x0000_s2506" type="#_x0000_t202" style="position:absolute;margin-left:75.5pt;margin-top:551.75pt;width:299.45pt;height:12pt;z-index:-922;mso-position-horizontal-relative:page;mso-position-vertical-relative:page" o:allowincell="f" filled="f" stroked="f">
            <v:textbox inset="0,0,0,0">
              <w:txbxContent>
                <w:p w14:paraId="56A5FF8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VÁRADIOVÁ,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Markéta.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Pohádka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</w:rPr>
                    <w:t>o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křídlech</w:t>
                  </w:r>
                  <w:r>
                    <w:t>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Železnice: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3579,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AS92321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3A5E51">
          <v:shape id="_x0000_s2507" type="#_x0000_t202" style="position:absolute;margin-left:75.5pt;margin-top:580.75pt;width:120.25pt;height:12pt;z-index:-921;mso-position-horizontal-relative:page;mso-position-vertical-relative:page" o:allowincell="f" filled="f" stroked="f">
            <v:textbox inset="0,0,0,0">
              <w:txbxContent>
                <w:p w14:paraId="5D1B659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412644">
          <v:shape id="_x0000_s2508" type="#_x0000_t202" style="position:absolute;margin-left:75.5pt;margin-top:601.25pt;width:167.8pt;height:12pt;z-index:-920;mso-position-horizontal-relative:page;mso-position-vertical-relative:page" o:allowincell="f" filled="f" stroked="f">
            <v:textbox inset="0,0,0,0">
              <w:txbxContent>
                <w:p w14:paraId="1011298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líbilo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setkání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autorkou?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65B434">
          <v:shape id="_x0000_s2509" type="#_x0000_t202" style="position:absolute;margin-left:75.5pt;margin-top:621.75pt;width:94.25pt;height:12pt;z-index:-919;mso-position-horizontal-relative:page;mso-position-vertical-relative:page" o:allowincell="f" filled="f" stroked="f">
            <v:textbox inset="0,0,0,0">
              <w:txbxContent>
                <w:p w14:paraId="2207F16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vás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nejvíce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zaujalo?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BEFCE4">
          <v:shape id="_x0000_s2510" type="#_x0000_t202" style="position:absolute;margin-left:75.5pt;margin-top:642.25pt;width:123.2pt;height:12pt;z-index:-918;mso-position-horizontal-relative:page;mso-position-vertical-relative:page" o:allowincell="f" filled="f" stroked="f">
            <v:textbox inset="0,0,0,0">
              <w:txbxContent>
                <w:p w14:paraId="073AA33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Znali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jste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knížky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autorky?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F8940A">
          <v:shape id="_x0000_s2511" type="#_x0000_t202" style="position:absolute;margin-left:75.5pt;margin-top:662.75pt;width:200.4pt;height:12pt;z-index:-917;mso-position-horizontal-relative:page;mso-position-vertical-relative:page" o:allowincell="f" filled="f" stroked="f">
            <v:textbox inset="0,0,0,0">
              <w:txbxContent>
                <w:p w14:paraId="4D1BB04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Setkali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byste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rádi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dalšími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spisovateli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knížek?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541BF9">
          <v:shape id="_x0000_s2512" type="#_x0000_t202" style="position:absolute;margin-left:75.5pt;margin-top:691.75pt;width:85.1pt;height:12pt;z-index:-916;mso-position-horizontal-relative:page;mso-position-vertical-relative:page" o:allowincell="f" filled="f" stroked="f">
            <v:textbox inset="0,0,0,0">
              <w:txbxContent>
                <w:p w14:paraId="31CA9A8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C1FF37">
          <v:shape id="_x0000_s2513" type="#_x0000_t202" style="position:absolute;margin-left:75.5pt;margin-top:712.25pt;width:478.25pt;height:36pt;z-index:-915;mso-position-horizontal-relative:page;mso-position-vertical-relative:page" o:allowincell="f" filled="f" stroked="f">
            <v:textbox inset="0,0,0,0">
              <w:txbxContent>
                <w:p w14:paraId="7DAB8B1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8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t>Pracovní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kompetenci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samotné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kresbě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úklidu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výtvarných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pomůcek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knížek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zpět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regálů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podle pokynů paní knihovnice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Rozvíjí se osobnostní kompetence, při spolupráci s ostatními, umět počkat a upozadit se při projevu ostatních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68C010">
          <v:shape id="_x0000_s2514" type="#_x0000_t202" style="position:absolute;margin-left:254.1pt;margin-top:790.1pt;width:121.8pt;height:22.4pt;z-index:-914;mso-position-horizontal-relative:page;mso-position-vertical-relative:page" o:allowincell="f" filled="f" stroked="f">
            <v:textbox inset="0,0,0,0">
              <w:txbxContent>
                <w:p w14:paraId="0AD2340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D22BF8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91A160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100EE67A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49D12E8">
          <v:rect id="_x0000_s2515" style="position:absolute;margin-left:380.25pt;margin-top:766.05pt;width:215pt;height:46pt;z-index:-913;mso-position-horizontal-relative:page;mso-position-vertical-relative:page" o:allowincell="f" filled="f" stroked="f">
            <v:textbox inset="0,0,0,0">
              <w:txbxContent>
                <w:p w14:paraId="3E84521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FF0644D">
                      <v:shape id="_x0000_i1444" type="#_x0000_t75" style="width:215.25pt;height:46.5pt">
                        <v:imagedata r:id="rId7" o:title=""/>
                      </v:shape>
                    </w:pict>
                  </w:r>
                </w:p>
                <w:p w14:paraId="754EFA4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8EB3A1A">
          <v:rect id="_x0000_s2516" style="position:absolute;margin-left:42pt;margin-top:34pt;width:514pt;height:3pt;z-index:-912;mso-position-horizontal-relative:page;mso-position-vertical-relative:page" o:allowincell="f" filled="f" stroked="f">
            <v:textbox inset="0,0,0,0">
              <w:txbxContent>
                <w:p w14:paraId="5D17FF7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444B977">
                      <v:shape id="_x0000_i1446" type="#_x0000_t75" style="width:514.5pt;height:3pt">
                        <v:imagedata r:id="rId8" o:title=""/>
                      </v:shape>
                    </w:pict>
                  </w:r>
                </w:p>
                <w:p w14:paraId="7CB0239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320DFF9">
          <v:rect id="_x0000_s2517" style="position:absolute;margin-left:43.4pt;margin-top:785.75pt;width:196pt;height:34pt;z-index:-911;mso-position-horizontal-relative:page;mso-position-vertical-relative:page" o:allowincell="f" filled="f" stroked="f">
            <v:textbox inset="0,0,0,0">
              <w:txbxContent>
                <w:p w14:paraId="6BC1D2F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B8BB563">
                      <v:shape id="_x0000_i1448" type="#_x0000_t75" style="width:195.75pt;height:34.5pt">
                        <v:imagedata r:id="rId9" o:title=""/>
                      </v:shape>
                    </w:pict>
                  </w:r>
                </w:p>
                <w:p w14:paraId="05C667F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F3D15D9">
          <v:shape id="_x0000_s2518" type="#_x0000_t202" style="position:absolute;margin-left:544.45pt;margin-top:19.55pt;width:12.1pt;height:12pt;z-index:-910;mso-position-horizontal-relative:page;mso-position-vertical-relative:page" o:allowincell="f" filled="f" stroked="f">
            <v:textbox inset="0,0,0,0">
              <w:txbxContent>
                <w:p w14:paraId="520D7DD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7BD6C4">
          <v:shape id="_x0000_s2519" type="#_x0000_t202" style="position:absolute;margin-left:41.5pt;margin-top:64.2pt;width:18.65pt;height:15pt;z-index:-909;mso-position-horizontal-relative:page;mso-position-vertical-relative:page" o:allowincell="f" filled="f" stroked="f">
            <v:textbox inset="0,0,0,0">
              <w:txbxContent>
                <w:p w14:paraId="3628D0C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3.2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EAD8C5">
          <v:shape id="_x0000_s2520" type="#_x0000_t202" style="position:absolute;margin-left:75.55pt;margin-top:64.2pt;width:469.25pt;height:29.95pt;z-index:-908;mso-position-horizontal-relative:page;mso-position-vertical-relative:page" o:allowincell="f" filled="f" stroked="f">
            <v:textbox inset="0,0,0,0">
              <w:txbxContent>
                <w:p w14:paraId="25CFC05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6" w:lineRule="exact"/>
                    <w:ind w:left="20"/>
                    <w:rPr>
                      <w:b/>
                      <w:bCs/>
                      <w:spacing w:val="7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METODICKÝ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2</w:t>
                  </w:r>
                  <w:r>
                    <w:rPr>
                      <w:b/>
                      <w:bCs/>
                      <w:spacing w:val="2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(AKTIVITY</w:t>
                  </w:r>
                  <w:r>
                    <w:rPr>
                      <w:b/>
                      <w:bCs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ŽÁKŮ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JAKO</w:t>
                  </w:r>
                  <w:r>
                    <w:rPr>
                      <w:b/>
                      <w:bCs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INSPIRACE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NA</w:t>
                  </w:r>
                  <w:r>
                    <w:rPr>
                      <w:b/>
                      <w:bCs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TÉMATA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PRO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7"/>
                      <w:sz w:val="26"/>
                      <w:szCs w:val="26"/>
                    </w:rPr>
                    <w:t>TVORBU</w:t>
                  </w:r>
                </w:p>
                <w:p w14:paraId="2E13C651" w14:textId="77777777" w:rsidR="00FC0777" w:rsidRDefault="00FC0777">
                  <w:pPr>
                    <w:pStyle w:val="Zkladntext"/>
                    <w:kinsoku w:val="0"/>
                    <w:overflowPunct w:val="0"/>
                    <w:spacing w:line="308" w:lineRule="exact"/>
                    <w:ind w:left="25"/>
                    <w:rPr>
                      <w:b/>
                      <w:bCs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JEDNOTLIVÝCH</w:t>
                  </w:r>
                  <w:r>
                    <w:rPr>
                      <w:b/>
                      <w:bCs/>
                      <w:spacing w:val="5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KAPITOL)</w:t>
                  </w:r>
                  <w:r>
                    <w:rPr>
                      <w:b/>
                      <w:bCs/>
                      <w:spacing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spacing w:val="35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4</w:t>
                  </w:r>
                  <w:r>
                    <w:rPr>
                      <w:b/>
                      <w:bCs/>
                      <w:spacing w:val="4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8"/>
                      <w:sz w:val="26"/>
                      <w:szCs w:val="26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8AE6EB">
          <v:shape id="_x0000_s2521" type="#_x0000_t202" style="position:absolute;margin-left:75.55pt;margin-top:110.4pt;width:118.8pt;height:12pt;z-index:-907;mso-position-horizontal-relative:page;mso-position-vertical-relative:page" o:allowincell="f" filled="f" stroked="f">
            <v:textbox inset="0,0,0,0">
              <w:txbxContent>
                <w:p w14:paraId="28F1C6F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Úvod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metodického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bloku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C987D5">
          <v:shape id="_x0000_s2522" type="#_x0000_t202" style="position:absolute;margin-left:75.5pt;margin-top:130.9pt;width:478.3pt;height:120pt;z-index:-906;mso-position-horizontal-relative:page;mso-position-vertical-relative:page" o:allowincell="f" filled="f" stroked="f">
            <v:textbox inset="0,0,0,0">
              <w:txbxContent>
                <w:p w14:paraId="17907B3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Kniha,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společně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realizátory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pedagogem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neformálními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pracovníky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tvořit,</w:t>
                  </w:r>
                </w:p>
                <w:p w14:paraId="1CD3905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vznikne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téma,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jim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blízké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zároveň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souvisí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tématy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probíranými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škole.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pedagog, knihovník, asistent pedagoga žactvo motivují tak, aby se všichni shodli na obsahu knihy, který bude mapovat zážitky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výletů,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exkurzí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kulturních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akcí,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během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školního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roku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navštíví.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Aktivity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spo- lečně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volit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tematicky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souvisely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učivem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prvouce,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českém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jazyce,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tělesné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výchově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apod.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prvouce např.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souvislosti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tématem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Domácí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zvířata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aktivita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návštěva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ekofarmy,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Okolí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našeho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bydliště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aktivita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výlet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Tep- lic,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hlavní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město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Praha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aktivita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třídní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výlet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Prahy,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českém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jazyce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souvislost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tématem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pohádkové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postavy</w:t>
                  </w:r>
                </w:p>
                <w:p w14:paraId="7B5575F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" w:line="235" w:lineRule="auto"/>
                    <w:ind w:left="20" w:right="19"/>
                    <w:jc w:val="both"/>
                  </w:pP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návštěva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divadelního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představení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školy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apod.,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tělesné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výchově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tematická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souvislost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turistikou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aktivita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výlet do Tiských stěn apod. Realizátor programu – pedagog naplánuje a zajistí veškeré aktivity, exkurze, výlety a návštěvy</w:t>
                  </w:r>
                  <w:r>
                    <w:rPr>
                      <w:spacing w:val="80"/>
                      <w:w w:val="150"/>
                    </w:rPr>
                    <w:t xml:space="preserve"> </w:t>
                  </w:r>
                  <w:r>
                    <w:t>s dostatečným předstihem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a s ohledem na schopnosti a možnosti žactva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se SVP a PAS.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6CD4A4">
          <v:shape id="_x0000_s2523" type="#_x0000_t202" style="position:absolute;margin-left:41.5pt;margin-top:267.8pt;width:24.6pt;height:13pt;z-index:-905;mso-position-horizontal-relative:page;mso-position-vertical-relative:page" o:allowincell="f" filled="f" stroked="f">
            <v:textbox inset="0,0,0,0">
              <w:txbxContent>
                <w:p w14:paraId="33026A7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3.2.1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265E62">
          <v:shape id="_x0000_s2524" type="#_x0000_t202" style="position:absolute;margin-left:75.55pt;margin-top:267.8pt;width:169.85pt;height:13pt;z-index:-904;mso-position-horizontal-relative:page;mso-position-vertical-relative:page" o:allowincell="f" filled="f" stroked="f">
            <v:textbox inset="0,0,0,0">
              <w:txbxContent>
                <w:p w14:paraId="4A4E103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(Výlet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do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Teplic)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FFC865">
          <v:shape id="_x0000_s2525" type="#_x0000_t202" style="position:absolute;margin-left:75.55pt;margin-top:297.45pt;width:44.75pt;height:13pt;z-index:-903;mso-position-horizontal-relative:page;mso-position-vertical-relative:page" o:allowincell="f" filled="f" stroked="f">
            <v:textbox inset="0,0,0,0">
              <w:txbxContent>
                <w:p w14:paraId="006AC62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B788A9">
          <v:shape id="_x0000_s2526" type="#_x0000_t202" style="position:absolute;margin-left:75.55pt;margin-top:327.25pt;width:12.15pt;height:12pt;z-index:-902;mso-position-horizontal-relative:page;mso-position-vertical-relative:page" o:allowincell="f" filled="f" stroked="f">
            <v:textbox inset="0,0,0,0">
              <w:txbxContent>
                <w:p w14:paraId="0E5D3C1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027730">
          <v:shape id="_x0000_s2527" type="#_x0000_t202" style="position:absolute;margin-left:75.55pt;margin-top:347.75pt;width:457.6pt;height:12pt;z-index:-901;mso-position-horizontal-relative:page;mso-position-vertical-relative:page" o:allowincell="f" filled="f" stroked="f">
            <v:textbox inset="0,0,0,0">
              <w:txbxContent>
                <w:p w14:paraId="5110A2B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vyučovací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rozvíjet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načerpat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podněty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tvorbě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kapitoly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A34455">
          <v:shape id="_x0000_s2528" type="#_x0000_t202" style="position:absolute;margin-left:75.55pt;margin-top:376.75pt;width:121.95pt;height:12pt;z-index:-900;mso-position-horizontal-relative:page;mso-position-vertical-relative:page" o:allowincell="f" filled="f" stroked="f">
            <v:textbox inset="0,0,0,0">
              <w:txbxContent>
                <w:p w14:paraId="27099CF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813DD5">
          <v:shape id="_x0000_s2529" type="#_x0000_t202" style="position:absolute;margin-left:75.55pt;margin-top:397.25pt;width:478.25pt;height:24pt;z-index:-899;mso-position-horizontal-relative:page;mso-position-vertical-relative:page" o:allowincell="f" filled="f" stroked="f">
            <v:textbox inset="0,0,0,0">
              <w:txbxContent>
                <w:p w14:paraId="7B8DAD6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Protože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název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zvolilo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„Putování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zajíčkem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Zajdou“,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jednotlivé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kapitoly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knize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sestaveny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5"/>
                    </w:rPr>
                    <w:t>ze</w:t>
                  </w:r>
                </w:p>
                <w:p w14:paraId="0541F20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zážitků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dojmů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různých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výletů,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exkurzí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dalších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aktivit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žactva.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2DDCC3">
          <v:shape id="_x0000_s2530" type="#_x0000_t202" style="position:absolute;margin-left:75.55pt;margin-top:429.75pt;width:478.15pt;height:24pt;z-index:-898;mso-position-horizontal-relative:page;mso-position-vertical-relative:page" o:allowincell="f" filled="f" stroked="f">
            <v:textbox inset="0,0,0,0">
              <w:txbxContent>
                <w:p w14:paraId="3A2AAAF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rPr>
                      <w:spacing w:val="-2"/>
                    </w:rPr>
                    <w:t>Jako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první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pod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vedením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realizátora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zvolí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výlet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jednoho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z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okolních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měst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Ústí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nad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Labem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v </w:t>
                  </w:r>
                  <w:r>
                    <w:rPr>
                      <w:spacing w:val="-4"/>
                    </w:rPr>
                    <w:t>našem</w:t>
                  </w:r>
                </w:p>
                <w:p w14:paraId="11EE1E3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případě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bylo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město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Teplice.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7AEA27">
          <v:shape id="_x0000_s2531" type="#_x0000_t202" style="position:absolute;margin-left:75.55pt;margin-top:462.25pt;width:285.2pt;height:12pt;z-index:-897;mso-position-horizontal-relative:page;mso-position-vertical-relative:page" o:allowincell="f" filled="f" stroked="f">
            <v:textbox inset="0,0,0,0">
              <w:txbxContent>
                <w:p w14:paraId="3CFAABB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výletu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Teplic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využity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formy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frontální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individuální.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758E52">
          <v:shape id="_x0000_s2532" type="#_x0000_t202" style="position:absolute;margin-left:75.55pt;margin-top:482.75pt;width:478.05pt;height:24pt;z-index:-896;mso-position-horizontal-relative:page;mso-position-vertical-relative:page" o:allowincell="f" filled="f" stroked="f">
            <v:textbox inset="0,0,0,0">
              <w:txbxContent>
                <w:p w14:paraId="0B97F85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Frontální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forma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výuky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bude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realizována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při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seznámení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žactva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s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4"/>
                    </w:rPr>
                    <w:t>městem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Teplice.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Realizátor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programu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žactvu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sdělí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základní</w:t>
                  </w:r>
                </w:p>
                <w:p w14:paraId="6020011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4"/>
                    </w:rPr>
                    <w:t>informace,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jako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jsou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poloha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města,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léčivé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prameny,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významná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střediska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ve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městě,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historické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kulturní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zajímavosti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5"/>
                    </w:rPr>
                    <w:t>aj.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E1A373">
          <v:shape id="_x0000_s2533" type="#_x0000_t202" style="position:absolute;margin-left:75.55pt;margin-top:515.25pt;width:478.1pt;height:24pt;z-index:-895;mso-position-horizontal-relative:page;mso-position-vertical-relative:page" o:allowincell="f" filled="f" stroked="f">
            <v:textbox inset="0,0,0,0">
              <w:txbxContent>
                <w:p w14:paraId="3A558D9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Individuální forma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výuky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bude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probíhat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při odpovídání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jednotlivé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dotazy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žactvu, plnění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osobního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požadavku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nákup</w:t>
                  </w:r>
                </w:p>
                <w:p w14:paraId="7F2538E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lázeňských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oplatek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484D71">
          <v:shape id="_x0000_s2534" type="#_x0000_t202" style="position:absolute;margin-left:75.55pt;margin-top:547.75pt;width:478.2pt;height:48pt;z-index:-894;mso-position-horizontal-relative:page;mso-position-vertical-relative:page" o:allowincell="f" filled="f" stroked="f">
            <v:textbox inset="0,0,0,0">
              <w:txbxContent>
                <w:p w14:paraId="07171AE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Během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výletu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plánu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prohlídka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lázeňského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centra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zrekonstruovaného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lázeňského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komplexu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celou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řadou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5"/>
                    </w:rPr>
                    <w:t>lá-</w:t>
                  </w:r>
                </w:p>
                <w:p w14:paraId="1C70319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zeňských domů např. komplex Beethoven – největší lázeňský dům, Hadí lázně, Císařské lázně. Návštěva známé lázeň- ské uličky s obchodem pravých lázeňských oplatek. Realizátor programu se bude snažit poutavým výkladem žactvo seznámit se zajímavostmi města Teplic během celého výletu.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CFB9A6">
          <v:shape id="_x0000_s2535" type="#_x0000_t202" style="position:absolute;margin-left:75.55pt;margin-top:604.25pt;width:478.2pt;height:96pt;z-index:-893;mso-position-horizontal-relative:page;mso-position-vertical-relative:page" o:allowincell="f" filled="f" stroked="f">
            <v:textbox inset="0,0,0,0">
              <w:txbxContent>
                <w:p w14:paraId="14CBFD5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Od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hlavního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vlakového nádraží 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realizátoři programu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žactvem přesunou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pěšky 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lázeňskému komplexu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po ulici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Vrch-</w:t>
                  </w:r>
                </w:p>
                <w:p w14:paraId="70C2CED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1" w:line="223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t>lického.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Zeyerovým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náměstím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pokračuje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ulici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Svatopluka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Čecha,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uhne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ukazatelů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vpravo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lá- zeňskému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parku.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Cesta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pomalou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chůzí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trvá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přibližně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minut,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vzdálenost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cca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km.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lázeňském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parku,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okolo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nějž 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rozprostírají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Kamenné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lázně,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Vojenské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lázně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uzavřené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nepoužívané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Hadí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lázně,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nachází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koncertní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pavilon ve tvaru mušle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Je to prostor, kde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se v letním období konají lázeňské letní koncerty. Pro žactvo je zajímavé zhléd- nout krásný lázeňský park, který lemují již zmíněné lázeňské domy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I samotný venkovní koncertní prostor Šanovské mušle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34"/>
                      <w:position w:val="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vyzkoušet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pódium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koncertním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prostoru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akustiku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6"/>
                      <w:position w:val="2"/>
                    </w:rPr>
                    <w:t xml:space="preserve"> </w:t>
                  </w:r>
                  <w:r>
                    <w:t>Např</w:t>
                  </w:r>
                  <w:r>
                    <w:rPr>
                      <w:position w:val="2"/>
                    </w:rPr>
                    <w:t>.:</w:t>
                  </w:r>
                  <w:r>
                    <w:rPr>
                      <w:spacing w:val="-6"/>
                      <w:position w:val="2"/>
                    </w:rPr>
                    <w:t xml:space="preserve"> </w:t>
                  </w:r>
                  <w:r>
                    <w:t>zkusí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zarecitovat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básničku,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zazpívat písničku, která je zrovna napadne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11E7BA">
          <v:shape id="_x0000_s2536" type="#_x0000_t202" style="position:absolute;margin-left:75.55pt;margin-top:708.75pt;width:478.15pt;height:24pt;z-index:-892;mso-position-horizontal-relative:page;mso-position-vertical-relative:page" o:allowincell="f" filled="f" stroked="f">
            <v:textbox inset="0,0,0,0">
              <w:txbxContent>
                <w:p w14:paraId="3B92790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Dále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nabídnou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ukázku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největšího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lázeňského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domu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komplexu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lázeňských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domů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5"/>
                    </w:rPr>
                    <w:t>Lá-</w:t>
                  </w:r>
                </w:p>
                <w:p w14:paraId="7D3A102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4"/>
                    </w:rPr>
                  </w:pPr>
                  <w:r>
                    <w:t>zeňský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Beethovenův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dům.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němu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přemístí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vedením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realizátorů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ulici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Hadích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lázní,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dále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F39CEA">
          <v:shape id="_x0000_s2537" type="#_x0000_t202" style="position:absolute;margin-left:254.1pt;margin-top:790.1pt;width:121.8pt;height:22.4pt;z-index:-891;mso-position-horizontal-relative:page;mso-position-vertical-relative:page" o:allowincell="f" filled="f" stroked="f">
            <v:textbox inset="0,0,0,0">
              <w:txbxContent>
                <w:p w14:paraId="38FA59F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75B630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7F1EF4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D7AEC0">
          <v:shape id="_x0000_s2538" type="#_x0000_t202" style="position:absolute;margin-left:82.1pt;margin-top:295.7pt;width:5.45pt;height:12pt;z-index:-890;mso-position-horizontal-relative:page;mso-position-vertical-relative:page" o:allowincell="f" filled="f" stroked="f">
            <v:textbox inset="0,0,0,0">
              <w:txbxContent>
                <w:p w14:paraId="00F8102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6AC9EED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F57CB40">
          <v:rect id="_x0000_s2539" style="position:absolute;margin-left:380.25pt;margin-top:766.05pt;width:215pt;height:46pt;z-index:-889;mso-position-horizontal-relative:page;mso-position-vertical-relative:page" o:allowincell="f" filled="f" stroked="f">
            <v:textbox inset="0,0,0,0">
              <w:txbxContent>
                <w:p w14:paraId="1C882F3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9BA88C9">
                      <v:shape id="_x0000_i1450" type="#_x0000_t75" style="width:215.25pt;height:46.5pt">
                        <v:imagedata r:id="rId7" o:title=""/>
                      </v:shape>
                    </w:pict>
                  </w:r>
                </w:p>
                <w:p w14:paraId="2F892EE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61D2560">
          <v:rect id="_x0000_s2540" style="position:absolute;margin-left:42pt;margin-top:34pt;width:514pt;height:3pt;z-index:-888;mso-position-horizontal-relative:page;mso-position-vertical-relative:page" o:allowincell="f" filled="f" stroked="f">
            <v:textbox inset="0,0,0,0">
              <w:txbxContent>
                <w:p w14:paraId="68BEF03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41E3720">
                      <v:shape id="_x0000_i1452" type="#_x0000_t75" style="width:514.5pt;height:3pt">
                        <v:imagedata r:id="rId8" o:title=""/>
                      </v:shape>
                    </w:pict>
                  </w:r>
                </w:p>
                <w:p w14:paraId="0013918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72FA686">
          <v:rect id="_x0000_s2541" style="position:absolute;margin-left:43.4pt;margin-top:785.75pt;width:196pt;height:34pt;z-index:-887;mso-position-horizontal-relative:page;mso-position-vertical-relative:page" o:allowincell="f" filled="f" stroked="f">
            <v:textbox inset="0,0,0,0">
              <w:txbxContent>
                <w:p w14:paraId="6D1EF9A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63591A1">
                      <v:shape id="_x0000_i1454" type="#_x0000_t75" style="width:195.75pt;height:34.5pt">
                        <v:imagedata r:id="rId9" o:title=""/>
                      </v:shape>
                    </w:pict>
                  </w:r>
                </w:p>
                <w:p w14:paraId="585D3C8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A142391">
          <v:shape id="_x0000_s2542" type="#_x0000_t202" style="position:absolute;margin-left:544.45pt;margin-top:19.55pt;width:12.1pt;height:12pt;z-index:-886;mso-position-horizontal-relative:page;mso-position-vertical-relative:page" o:allowincell="f" filled="f" stroked="f">
            <v:textbox inset="0,0,0,0">
              <w:txbxContent>
                <w:p w14:paraId="5D03A93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A5570E">
          <v:shape id="_x0000_s2543" type="#_x0000_t202" style="position:absolute;margin-left:75.55pt;margin-top:64.2pt;width:478.2pt;height:1in;z-index:-885;mso-position-horizontal-relative:page;mso-position-vertical-relative:page" o:allowincell="f" filled="f" stroked="f">
            <v:textbox inset="0,0,0,0">
              <w:txbxContent>
                <w:p w14:paraId="02808C7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pokračují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ulici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Mlýnská,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vpravo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míjí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budovu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Císařských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lázní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ulici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Rooseveltova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pokračují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největšímu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lázeň-</w:t>
                  </w:r>
                </w:p>
                <w:p w14:paraId="1898895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skému domu. Cesta trvá cca 15 minut. Žactvo cestou může vidět mnoho kašen, které zdobí lázeňský komplet. Reali- zátor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sdělí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zajímavé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informace,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Beethovenův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dům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největší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lázeňských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domů.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Přímo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pod lázeňským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domem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pramení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teplická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termální voda.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přímo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pramene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domem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rozvedena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bazénů. V lázeňském domě je mnoho termálních bazénů a saun, termální voda má teplotu 35°C, také zde nejdeme lázeňské kavárny a restaurace.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0984B6">
          <v:shape id="_x0000_s2544" type="#_x0000_t202" style="position:absolute;margin-left:75.55pt;margin-top:144.7pt;width:478.25pt;height:48pt;z-index:-884;mso-position-horizontal-relative:page;mso-position-vertical-relative:page" o:allowincell="f" filled="f" stroked="f">
            <v:textbox inset="0,0,0,0">
              <w:txbxContent>
                <w:p w14:paraId="4C4E372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Od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Lázeňského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domu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Beethoven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všichni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přemístí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uličky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Lázeňská,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přesun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cca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minuty.</w:t>
                  </w:r>
                  <w:r>
                    <w:rPr>
                      <w:spacing w:val="7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Lázeňské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uličce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5"/>
                    </w:rPr>
                    <w:t>se</w:t>
                  </w:r>
                </w:p>
                <w:p w14:paraId="6FA5C1B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9" w:line="225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t>nachází obchod s originálními lázeňskými oplatkami z Teplic.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Žactvo si zde může koupit i ohřívané oplatky s různými příchutěmi. Na první část výletu, od hlavního vlakového nádraží po Lázeňskou uličku, si realizátoři programu vyčlení přibližně 60 minut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Započítaná je i pauza u Šanovské mušle a v obchodě s oplatkami v Lázeňské uličce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34FEAE">
          <v:shape id="_x0000_s2545" type="#_x0000_t202" style="position:absolute;margin-left:75.55pt;margin-top:209.7pt;width:34.55pt;height:12pt;z-index:-883;mso-position-horizontal-relative:page;mso-position-vertical-relative:page" o:allowincell="f" filled="f" stroked="f">
            <v:textbox inset="0,0,0,0">
              <w:txbxContent>
                <w:p w14:paraId="14400CE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1B1467">
          <v:shape id="_x0000_s2546" type="#_x0000_t202" style="position:absolute;margin-left:75.55pt;margin-top:230.2pt;width:335.15pt;height:12pt;z-index:-882;mso-position-horizontal-relative:page;mso-position-vertical-relative:page" o:allowincell="f" filled="f" stroked="f">
            <v:textbox inset="0,0,0,0">
              <w:txbxContent>
                <w:p w14:paraId="37FE8C7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demonstrační,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monologická,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diskuze.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EAA04A">
          <v:shape id="_x0000_s2547" type="#_x0000_t202" style="position:absolute;margin-left:75.55pt;margin-top:250.7pt;width:478.05pt;height:24pt;z-index:-881;mso-position-horizontal-relative:page;mso-position-vertical-relative:page" o:allowincell="f" filled="f" stroked="f">
            <v:textbox inset="0,0,0,0">
              <w:txbxContent>
                <w:p w14:paraId="5C75370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demonstrační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návštěvě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lázeňského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centra,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pozorovat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"/>
                    </w:rPr>
                    <w:t>historické</w:t>
                  </w:r>
                </w:p>
                <w:p w14:paraId="17CDE9B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budovy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zároveň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porovnat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moderními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stavbami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pozorovat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rozdílné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styly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architektuře.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140DCD">
          <v:shape id="_x0000_s2548" type="#_x0000_t202" style="position:absolute;margin-left:75.55pt;margin-top:283.2pt;width:478.2pt;height:24pt;z-index:-880;mso-position-horizontal-relative:page;mso-position-vertical-relative:page" o:allowincell="f" filled="f" stroked="f">
            <v:textbox inset="0,0,0,0">
              <w:txbxContent>
                <w:p w14:paraId="14982B1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rozhovoru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žactvem,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Líbí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ti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lázeňské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domy?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čemu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slouží</w:t>
                  </w:r>
                </w:p>
                <w:p w14:paraId="2CB97DE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parcích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kašny?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Proč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lidé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jezdí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Teplic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lázní?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-2"/>
                    </w:rPr>
                    <w:t>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623FEC">
          <v:shape id="_x0000_s2549" type="#_x0000_t202" style="position:absolute;margin-left:75.55pt;margin-top:315.7pt;width:285.2pt;height:12pt;z-index:-879;mso-position-horizontal-relative:page;mso-position-vertical-relative:page" o:allowincell="f" filled="f" stroked="f">
            <v:textbox inset="0,0,0,0">
              <w:txbxContent>
                <w:p w14:paraId="2F72A2A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monologická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zajímavostech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města.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3B2163">
          <v:shape id="_x0000_s2550" type="#_x0000_t202" style="position:absolute;margin-left:75.55pt;margin-top:336.2pt;width:478.2pt;height:24pt;z-index:-878;mso-position-horizontal-relative:page;mso-position-vertical-relative:page" o:allowincell="f" filled="f" stroked="f">
            <v:textbox inset="0,0,0,0">
              <w:txbxContent>
                <w:p w14:paraId="5A53012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diskuze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probíhat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řízeně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rozhovoru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téma: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Kdybys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byl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architekt,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bys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postavil</w:t>
                  </w:r>
                </w:p>
                <w:p w14:paraId="3D6019C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4"/>
                    </w:rPr>
                  </w:pP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parku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místo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vodotrysku...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7CDF4F">
          <v:shape id="_x0000_s2551" type="#_x0000_t202" style="position:absolute;margin-left:75.55pt;margin-top:377.2pt;width:39.75pt;height:12pt;z-index:-877;mso-position-horizontal-relative:page;mso-position-vertical-relative:page" o:allowincell="f" filled="f" stroked="f">
            <v:textbox inset="0,0,0,0">
              <w:txbxContent>
                <w:p w14:paraId="356E5FB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8F956A">
          <v:shape id="_x0000_s2552" type="#_x0000_t202" style="position:absolute;margin-left:75.55pt;margin-top:397.7pt;width:6.95pt;height:12pt;z-index:-876;mso-position-horizontal-relative:page;mso-position-vertical-relative:page" o:allowincell="f" filled="f" stroked="f">
            <v:textbox inset="0,0,0,0">
              <w:txbxContent>
                <w:p w14:paraId="2D83827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63FACB">
          <v:shape id="_x0000_s2553" type="#_x0000_t202" style="position:absolute;margin-left:89.7pt;margin-top:397.7pt;width:76.65pt;height:12pt;z-index:-875;mso-position-horizontal-relative:page;mso-position-vertical-relative:page" o:allowincell="f" filled="f" stroked="f">
            <v:textbox inset="0,0,0,0">
              <w:txbxContent>
                <w:p w14:paraId="561C35A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4"/>
                    </w:rPr>
                  </w:pPr>
                  <w:r>
                    <w:rPr>
                      <w:spacing w:val="-2"/>
                    </w:rPr>
                    <w:t>batoh,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svačiny, </w:t>
                  </w:r>
                  <w:r>
                    <w:rPr>
                      <w:spacing w:val="-4"/>
                    </w:rPr>
                    <w:t>pití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991E2F">
          <v:shape id="_x0000_s2554" type="#_x0000_t202" style="position:absolute;margin-left:75.55pt;margin-top:418.2pt;width:6.95pt;height:12pt;z-index:-874;mso-position-horizontal-relative:page;mso-position-vertical-relative:page" o:allowincell="f" filled="f" stroked="f">
            <v:textbox inset="0,0,0,0">
              <w:txbxContent>
                <w:p w14:paraId="3E11279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279BC8">
          <v:shape id="_x0000_s2555" type="#_x0000_t202" style="position:absolute;margin-left:89.7pt;margin-top:418.2pt;width:208.65pt;height:12pt;z-index:-873;mso-position-horizontal-relative:page;mso-position-vertical-relative:page" o:allowincell="f" filled="f" stroked="f">
            <v:textbox inset="0,0,0,0">
              <w:txbxContent>
                <w:p w14:paraId="1B5A698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4"/>
                    </w:rPr>
                  </w:pPr>
                  <w:r>
                    <w:t>jízdenky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MDH,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drobné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kapesné,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jízdenky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vlak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903608">
          <v:shape id="_x0000_s2556" type="#_x0000_t202" style="position:absolute;margin-left:75.55pt;margin-top:438.7pt;width:6.95pt;height:12pt;z-index:-872;mso-position-horizontal-relative:page;mso-position-vertical-relative:page" o:allowincell="f" filled="f" stroked="f">
            <v:textbox inset="0,0,0,0">
              <w:txbxContent>
                <w:p w14:paraId="041ED94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757ED7">
          <v:shape id="_x0000_s2557" type="#_x0000_t202" style="position:absolute;margin-left:89.7pt;margin-top:438.7pt;width:266.35pt;height:12pt;z-index:-871;mso-position-horizontal-relative:page;mso-position-vertical-relative:page" o:allowincell="f" filled="f" stroked="f">
            <v:textbox inset="0,0,0,0">
              <w:txbxContent>
                <w:p w14:paraId="4F514E1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vhodné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oblečení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turistiku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městě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ohledem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roční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období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8FBED9">
          <v:shape id="_x0000_s2558" type="#_x0000_t202" style="position:absolute;margin-left:75.55pt;margin-top:467.75pt;width:127.25pt;height:12pt;z-index:-870;mso-position-horizontal-relative:page;mso-position-vertical-relative:page" o:allowincell="f" filled="f" stroked="f">
            <v:textbox inset="0,0,0,0">
              <w:txbxContent>
                <w:p w14:paraId="0AC8C01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993BE9">
          <v:shape id="_x0000_s2559" type="#_x0000_t202" style="position:absolute;margin-left:75.5pt;margin-top:488.25pt;width:478.2pt;height:48pt;z-index:-869;mso-position-horizontal-relative:page;mso-position-vertical-relative:page" o:allowincell="f" filled="f" stroked="f">
            <v:textbox inset="0,0,0,0">
              <w:txbxContent>
                <w:p w14:paraId="2073FAD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rPr>
                      <w:spacing w:val="-2"/>
                    </w:rPr>
                    <w:t>Cílem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tematického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bloku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rozvíjet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klíčové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žactva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načerpat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podněty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tvorbě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kapitoly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knihy.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Protože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5"/>
                    </w:rPr>
                    <w:t>si</w:t>
                  </w:r>
                </w:p>
                <w:p w14:paraId="1C6A398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žactvo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volí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název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knížky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,,Putování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zajíčkem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Zajdou“,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zaměří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svoje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aktivity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výlety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exkurze,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ze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kterých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budou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čerpat </w:t>
                  </w:r>
                  <w:r>
                    <w:rPr>
                      <w:spacing w:val="-4"/>
                    </w:rPr>
                    <w:t xml:space="preserve">dojmy a zážitky pro sepsání jednotlivých kapitol. Dalším z cílů výletu do Teplic je získat co nejvíce dojmů a kladných zážitků, </w:t>
                  </w:r>
                  <w:r>
                    <w:rPr>
                      <w:spacing w:val="-2"/>
                    </w:rPr>
                    <w:t>ze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kterých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pak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společnými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silami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pod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vedením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realizátorů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lekcích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workshopech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vytvoří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kapitolu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9C3282">
          <v:shape id="_x0000_s2560" type="#_x0000_t202" style="position:absolute;margin-left:75.5pt;margin-top:543.9pt;width:478.1pt;height:36.85pt;z-index:-868;mso-position-horizontal-relative:page;mso-position-vertical-relative:page" o:allowincell="f" filled="f" stroked="f">
            <v:textbox inset="0,0,0,0">
              <w:txbxContent>
                <w:p w14:paraId="4E20948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8" w:lineRule="exact"/>
                    <w:ind w:left="20"/>
                    <w:rPr>
                      <w:spacing w:val="-2"/>
                    </w:rPr>
                  </w:pPr>
                  <w:r>
                    <w:t>Žactvo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komplexem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lázeňských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domů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9"/>
                      <w:position w:val="2"/>
                    </w:rPr>
                    <w:t xml:space="preserve"> </w:t>
                  </w:r>
                  <w:r>
                    <w:t>Výkladem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realizátora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dozví,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lázně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zaměřeny</w:t>
                  </w:r>
                </w:p>
                <w:p w14:paraId="52EE523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léčbu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pohybového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ústrojí,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léčbu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cév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 nervových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onemocnění.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pozná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 další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kulturně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hodnotné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stavby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jako je např. Krušnohorské divadlo.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4A8F66">
          <v:shape id="_x0000_s2561" type="#_x0000_t202" style="position:absolute;margin-left:75.5pt;margin-top:589.25pt;width:478.3pt;height:120pt;z-index:-867;mso-position-horizontal-relative:page;mso-position-vertical-relative:page" o:allowincell="f" filled="f" stroked="f">
            <v:textbox inset="0,0,0,0">
              <w:txbxContent>
                <w:p w14:paraId="6FD462C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Po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příjezdu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Teplic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vydá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dohledem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realizátorů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směrem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 lázeňskému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komplexu.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Realizátor</w:t>
                  </w:r>
                </w:p>
                <w:p w14:paraId="41DF0BA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 w:line="228" w:lineRule="auto"/>
                    <w:ind w:left="20" w:right="17"/>
                    <w:jc w:val="both"/>
                  </w:pPr>
                  <w:r>
                    <w:t>programu – pedagog volí nejméně frekventovanou cestu.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Pro žactvo si připraví jednoduchý, ale poutavý výklad o lá- zeňském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komplexu,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teplických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lázních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léčí,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kdo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navštěvuje.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Výklad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velmi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jednoduchý,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ho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žactvo s PAS a SPU pochopilo. Výklad může znít například takto: Před mnoha lety tady nebylo nic jen několik domů a stezka, po které jezdili obchodníci. Lidé tady objevili teplé prameny a postavili tu klášter. Místo kláštera pak postavili zámek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a využívali teplou vodu, o které věděli, že je léčivá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Tak vznikly první lázně pro bohaté měšťany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Za válek byly Teplice několikrát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vypáleny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zase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znova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postaveny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17"/>
                      <w:position w:val="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Teplic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začalo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jezdit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mnoho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cizinců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léčili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tu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bolavé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ruce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nohy i záda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A nemocné nohy, ruce i záda si tu lidé léčí dodnes. Říkáme, že si tu léčí pohybový aparát. Někteří lidé sem jez- dí na dovolenou, aby si tu odpočinuli a zrelaxovali. Realizátor programu – pedagog žactvo provede okolo lázeňských domů, kde je možné pozorovat historické stavby.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6C24A8">
          <v:shape id="_x0000_s2562" type="#_x0000_t202" style="position:absolute;margin-left:75.5pt;margin-top:717.75pt;width:478.3pt;height:36pt;z-index:-866;mso-position-horizontal-relative:page;mso-position-vertical-relative:page" o:allowincell="f" filled="f" stroked="f">
            <v:textbox inset="0,0,0,0">
              <w:txbxContent>
                <w:p w14:paraId="218BEF3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Realizátor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naplánuje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návštěvu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obchodu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lázeňskými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oplatkami,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nachází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lázeňském</w:t>
                  </w:r>
                </w:p>
                <w:p w14:paraId="10656AA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komplexu.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část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výletu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vyhradí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přibližně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60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minut.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Během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výletu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kom- petence k učení, a to při výkladu o zajímavostech v Teplicích.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C70A63">
          <v:shape id="_x0000_s2563" type="#_x0000_t202" style="position:absolute;margin-left:254.1pt;margin-top:790.1pt;width:121.8pt;height:22.4pt;z-index:-865;mso-position-horizontal-relative:page;mso-position-vertical-relative:page" o:allowincell="f" filled="f" stroked="f">
            <v:textbox inset="0,0,0,0">
              <w:txbxContent>
                <w:p w14:paraId="64599F3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D3E5B9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C4DBDA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4759C450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6E64B22">
          <v:rect id="_x0000_s2564" style="position:absolute;margin-left:380.25pt;margin-top:766.05pt;width:215pt;height:46pt;z-index:-864;mso-position-horizontal-relative:page;mso-position-vertical-relative:page" o:allowincell="f" filled="f" stroked="f">
            <v:textbox inset="0,0,0,0">
              <w:txbxContent>
                <w:p w14:paraId="53DB1E4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020A082">
                      <v:shape id="_x0000_i1456" type="#_x0000_t75" style="width:215.25pt;height:46.5pt">
                        <v:imagedata r:id="rId7" o:title=""/>
                      </v:shape>
                    </w:pict>
                  </w:r>
                </w:p>
                <w:p w14:paraId="18249D7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BDD4905">
          <v:rect id="_x0000_s2565" style="position:absolute;margin-left:42pt;margin-top:34pt;width:514pt;height:3pt;z-index:-863;mso-position-horizontal-relative:page;mso-position-vertical-relative:page" o:allowincell="f" filled="f" stroked="f">
            <v:textbox inset="0,0,0,0">
              <w:txbxContent>
                <w:p w14:paraId="0818504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EBA7EF5">
                      <v:shape id="_x0000_i1458" type="#_x0000_t75" style="width:514.5pt;height:3pt">
                        <v:imagedata r:id="rId8" o:title=""/>
                      </v:shape>
                    </w:pict>
                  </w:r>
                </w:p>
                <w:p w14:paraId="27CC157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3470D58">
          <v:rect id="_x0000_s2566" style="position:absolute;margin-left:43.4pt;margin-top:785.75pt;width:196pt;height:34pt;z-index:-862;mso-position-horizontal-relative:page;mso-position-vertical-relative:page" o:allowincell="f" filled="f" stroked="f">
            <v:textbox inset="0,0,0,0">
              <w:txbxContent>
                <w:p w14:paraId="7EAEE27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3A54DC8">
                      <v:shape id="_x0000_i1460" type="#_x0000_t75" style="width:195.75pt;height:34.5pt">
                        <v:imagedata r:id="rId9" o:title=""/>
                      </v:shape>
                    </w:pict>
                  </w:r>
                </w:p>
                <w:p w14:paraId="16320A8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7D7E294">
          <v:shape id="_x0000_s2567" type="#_x0000_t202" style="position:absolute;margin-left:544.45pt;margin-top:19.55pt;width:12.1pt;height:12pt;z-index:-861;mso-position-horizontal-relative:page;mso-position-vertical-relative:page" o:allowincell="f" filled="f" stroked="f">
            <v:textbox inset="0,0,0,0">
              <w:txbxContent>
                <w:p w14:paraId="331ED60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1C1A09">
          <v:shape id="_x0000_s2568" type="#_x0000_t202" style="position:absolute;margin-left:75.55pt;margin-top:64.2pt;width:120.25pt;height:12pt;z-index:-860;mso-position-horizontal-relative:page;mso-position-vertical-relative:page" o:allowincell="f" filled="f" stroked="f">
            <v:textbox inset="0,0,0,0">
              <w:txbxContent>
                <w:p w14:paraId="3235510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1FB60C">
          <v:shape id="_x0000_s2569" type="#_x0000_t202" style="position:absolute;margin-left:75.55pt;margin-top:84.7pt;width:139.6pt;height:12pt;z-index:-859;mso-position-horizontal-relative:page;mso-position-vertical-relative:page" o:allowincell="f" filled="f" stroked="f">
            <v:textbox inset="0,0,0,0">
              <w:txbxContent>
                <w:p w14:paraId="4560823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výletě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nejvíce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líbilo?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9797B1">
          <v:shape id="_x0000_s2570" type="#_x0000_t202" style="position:absolute;margin-left:75.55pt;margin-top:105.2pt;width:115.65pt;height:12pt;z-index:-858;mso-position-horizontal-relative:page;mso-position-vertical-relative:page" o:allowincell="f" filled="f" stroked="f">
            <v:textbox inset="0,0,0,0">
              <w:txbxContent>
                <w:p w14:paraId="5015B0D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Navštívili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jste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již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jiné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lázně?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A33706">
          <v:shape id="_x0000_s2571" type="#_x0000_t202" style="position:absolute;margin-left:75.55pt;margin-top:125.7pt;width:129.15pt;height:12pt;z-index:-857;mso-position-horizontal-relative:page;mso-position-vertical-relative:page" o:allowincell="f" filled="f" stroked="f">
            <v:textbox inset="0,0,0,0">
              <w:txbxContent>
                <w:p w14:paraId="05F2B29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kým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nejvíce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jezdíte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výlety?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829853">
          <v:shape id="_x0000_s2572" type="#_x0000_t202" style="position:absolute;margin-left:75.55pt;margin-top:146.2pt;width:176.85pt;height:12pt;z-index:-856;mso-position-horizontal-relative:page;mso-position-vertical-relative:page" o:allowincell="f" filled="f" stroked="f">
            <v:textbox inset="0,0,0,0">
              <w:txbxContent>
                <w:p w14:paraId="72B1537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líbil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klášter?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něm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nejvíce?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1A9C5D">
          <v:shape id="_x0000_s2573" type="#_x0000_t202" style="position:absolute;margin-left:75.55pt;margin-top:175.2pt;width:85.1pt;height:12pt;z-index:-855;mso-position-horizontal-relative:page;mso-position-vertical-relative:page" o:allowincell="f" filled="f" stroked="f">
            <v:textbox inset="0,0,0,0">
              <w:txbxContent>
                <w:p w14:paraId="532F6E6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ED916C">
          <v:shape id="_x0000_s2574" type="#_x0000_t202" style="position:absolute;margin-left:75.55pt;margin-top:195.7pt;width:478.25pt;height:60pt;z-index:-854;mso-position-horizontal-relative:page;mso-position-vertical-relative:page" o:allowincell="f" filled="f" stroked="f">
            <v:textbox inset="0,0,0,0">
              <w:txbxContent>
                <w:p w14:paraId="3D7ED19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rPr>
                      <w:spacing w:val="-2"/>
                    </w:rPr>
                    <w:t>Kompetence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plánování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organizace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práce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rozvíjí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při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časovém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rozplánování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výletu,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společné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domluvě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o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místech,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</w:rPr>
                    <w:t>kte-</w:t>
                  </w:r>
                </w:p>
                <w:p w14:paraId="453B71C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8"/>
                    <w:jc w:val="both"/>
                  </w:pPr>
                  <w:r>
                    <w:t>rá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během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výletu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navštíví.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sociální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personální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například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přepravě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MHD,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přijde do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kontaktu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jinými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osobami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před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nástupem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trolejbusu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vlaku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nechají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vystoupit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cestující,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pustí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sednout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star- šího člověka v městské hromadné dopravě apod. Komunikace v mateřském jazyce se realizuje při nákupu lázeňských oplatek, kdy si žactvo pod dohledem realizátora programu samo koupí lázeňské oplatky.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F0BCF7">
          <v:shape id="_x0000_s2575" type="#_x0000_t202" style="position:absolute;margin-left:75.55pt;margin-top:272.65pt;width:44.75pt;height:13pt;z-index:-853;mso-position-horizontal-relative:page;mso-position-vertical-relative:page" o:allowincell="f" filled="f" stroked="f">
            <v:textbox inset="0,0,0,0">
              <w:txbxContent>
                <w:p w14:paraId="0BF738E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8E3CAC">
          <v:shape id="_x0000_s2576" type="#_x0000_t202" style="position:absolute;margin-left:75.55pt;margin-top:302.4pt;width:12.15pt;height:12pt;z-index:-852;mso-position-horizontal-relative:page;mso-position-vertical-relative:page" o:allowincell="f" filled="f" stroked="f">
            <v:textbox inset="0,0,0,0">
              <w:txbxContent>
                <w:p w14:paraId="0A9E27D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BA96E3">
          <v:shape id="_x0000_s2577" type="#_x0000_t202" style="position:absolute;margin-left:75.55pt;margin-top:322.9pt;width:478.15pt;height:24pt;z-index:-851;mso-position-horizontal-relative:page;mso-position-vertical-relative:page" o:allowincell="f" filled="f" stroked="f">
            <v:textbox inset="0,0,0,0">
              <w:txbxContent>
                <w:p w14:paraId="524C1D7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druhé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výletu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navštívit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centrální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náměstí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Svobody.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Zhlédnout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navštívit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moderní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stavbu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-2"/>
                    </w:rPr>
                    <w:t>obchodního</w:t>
                  </w:r>
                </w:p>
                <w:p w14:paraId="4D13CDA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centra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Galerie.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3B3472">
          <v:shape id="_x0000_s2578" type="#_x0000_t202" style="position:absolute;margin-left:75.55pt;margin-top:363.9pt;width:121.95pt;height:12pt;z-index:-850;mso-position-horizontal-relative:page;mso-position-vertical-relative:page" o:allowincell="f" filled="f" stroked="f">
            <v:textbox inset="0,0,0,0">
              <w:txbxContent>
                <w:p w14:paraId="06C07AC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57B2CE">
          <v:shape id="_x0000_s2579" type="#_x0000_t202" style="position:absolute;margin-left:75.55pt;margin-top:384.4pt;width:354.15pt;height:12pt;z-index:-849;mso-position-horizontal-relative:page;mso-position-vertical-relative:page" o:allowincell="f" filled="f" stroked="f">
            <v:textbox inset="0,0,0,0">
              <w:txbxContent>
                <w:p w14:paraId="31E387E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druhé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výletu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Teplic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využity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tyto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formy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frontální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individuální.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738E49">
          <v:shape id="_x0000_s2580" type="#_x0000_t202" style="position:absolute;margin-left:75.55pt;margin-top:404.9pt;width:323.35pt;height:12pt;z-index:-848;mso-position-horizontal-relative:page;mso-position-vertical-relative:page" o:allowincell="f" filled="f" stroked="f">
            <v:textbox inset="0,0,0,0">
              <w:txbxContent>
                <w:p w14:paraId="6F66564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Frontální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seznámení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centrem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Teplice.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264D54">
          <v:shape id="_x0000_s2581" type="#_x0000_t202" style="position:absolute;margin-left:75.55pt;margin-top:425.4pt;width:478.15pt;height:24pt;z-index:-847;mso-position-horizontal-relative:page;mso-position-vertical-relative:page" o:allowincell="f" filled="f" stroked="f">
            <v:textbox inset="0,0,0,0">
              <w:txbxContent>
                <w:p w14:paraId="3F01F7C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Individuální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forma výuky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bude probíhat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při odpovídání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na jednotlivé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dotazy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žactva,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plnění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osobního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požadavku 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nákup</w:t>
                  </w:r>
                </w:p>
                <w:p w14:paraId="498A567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suvenýru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715BF2">
          <v:shape id="_x0000_s2582" type="#_x0000_t202" style="position:absolute;margin-left:75.55pt;margin-top:457.9pt;width:478.3pt;height:60pt;z-index:-846;mso-position-horizontal-relative:page;mso-position-vertical-relative:page" o:allowincell="f" filled="f" stroked="f">
            <v:textbox inset="0,0,0,0">
              <w:txbxContent>
                <w:p w14:paraId="10DF687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Z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Lázeňské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ulice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přesunou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směrem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Krušnohorskému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divadlu.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Cestou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upozorní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5"/>
                    </w:rPr>
                    <w:t>na</w:t>
                  </w:r>
                </w:p>
                <w:p w14:paraId="65B6BD6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zajímavou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Fontánu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Rozárium,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nachází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uprostřed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malého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kruhového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bazénu.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příchodu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Krušnohorskému divadlu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poslechne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krátké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vyprávění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divadle,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přizpůsobí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rozumovým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schopnostem žactva.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mohou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porovnat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stavbu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Krušnohorské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divadlo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stavbou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Severočeského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divadla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Ústí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Labem,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již několikrát byli, a říci, které budova divadla se jim více líbí.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E110E1">
          <v:shape id="_x0000_s2583" type="#_x0000_t202" style="position:absolute;margin-left:75.55pt;margin-top:526.4pt;width:478.3pt;height:84pt;z-index:-845;mso-position-horizontal-relative:page;mso-position-vertical-relative:page" o:allowincell="f" filled="f" stroked="f">
            <v:textbox inset="0,0,0,0">
              <w:txbxContent>
                <w:p w14:paraId="68A256F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Od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Krušnohorského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divadla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přejde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parkem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centrálnímu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náměstí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Svobody.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Tady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zhlédnou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navštíví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moder-</w:t>
                  </w:r>
                </w:p>
                <w:p w14:paraId="36EE487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 w:line="228" w:lineRule="auto"/>
                    <w:ind w:left="20" w:right="17"/>
                    <w:jc w:val="both"/>
                  </w:pPr>
                  <w:r>
                    <w:t>ní stavbu obchodního domu Galerie. Tak si názorně porovnají moderní stavbu a stavby historických budov v lázeň- ském centru. Pozorují tak různé architektonické styly. Zjistí, že historické stavby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ve městě doplňují i moderní stavby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Realizátor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pokusí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vysvětlit,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historická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budova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většinou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chápeme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takovou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budovu, která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byla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postavena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materiálů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způsobem,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už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dneska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nepoužívá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12"/>
                      <w:position w:val="2"/>
                    </w:rPr>
                    <w:t xml:space="preserve"> </w:t>
                  </w:r>
                  <w:r>
                    <w:t>Například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tyto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budovy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postaveny z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pálených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cihel,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kamene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smíšeného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zdiva.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Budovy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nazdobené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soškami,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ornamenty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jinými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zdobný- mi prvky. Historických budov si vážíme, a proto se opravují a udržují, říká se tomu renovace.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5169E5">
          <v:shape id="_x0000_s2584" type="#_x0000_t202" style="position:absolute;margin-left:75.55pt;margin-top:618.9pt;width:478.2pt;height:24pt;z-index:-844;mso-position-horizontal-relative:page;mso-position-vertical-relative:page" o:allowincell="f" filled="f" stroked="f">
            <v:textbox inset="0,0,0,0">
              <w:txbxContent>
                <w:p w14:paraId="7606C68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rPr>
                      <w:spacing w:val="-2"/>
                    </w:rPr>
                    <w:t>Moderní budovy narozdíl od historických mají málo nebo žádné zdobné prvky, jsou např. prosklené, hladké, někdy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hod-</w:t>
                  </w:r>
                </w:p>
                <w:p w14:paraId="7CFA4A4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ně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barevné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apod.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Žácisi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prohlédnou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moderní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budovu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obchodního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Galerie.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584E15">
          <v:shape id="_x0000_s2585" type="#_x0000_t202" style="position:absolute;margin-left:75.55pt;margin-top:659.9pt;width:34.55pt;height:12pt;z-index:-843;mso-position-horizontal-relative:page;mso-position-vertical-relative:page" o:allowincell="f" filled="f" stroked="f">
            <v:textbox inset="0,0,0,0">
              <w:txbxContent>
                <w:p w14:paraId="72F057A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B857F0">
          <v:shape id="_x0000_s2586" type="#_x0000_t202" style="position:absolute;margin-left:75.55pt;margin-top:680.4pt;width:335.15pt;height:12pt;z-index:-842;mso-position-horizontal-relative:page;mso-position-vertical-relative:page" o:allowincell="f" filled="f" stroked="f">
            <v:textbox inset="0,0,0,0">
              <w:txbxContent>
                <w:p w14:paraId="4A24643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demonstrační,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monologická,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diskuze.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128A00">
          <v:shape id="_x0000_s2587" type="#_x0000_t202" style="position:absolute;margin-left:75.55pt;margin-top:700.9pt;width:478.2pt;height:24pt;z-index:-841;mso-position-horizontal-relative:page;mso-position-vertical-relative:page" o:allowincell="f" filled="f" stroked="f">
            <v:textbox inset="0,0,0,0">
              <w:txbxContent>
                <w:p w14:paraId="6DF261C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Metoda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demonstrační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pěší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turistice,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pozorovat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historické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budovy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zároveň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5"/>
                    </w:rPr>
                    <w:t>je</w:t>
                  </w:r>
                </w:p>
                <w:p w14:paraId="069E68F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budou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moci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porovnat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moderními</w:t>
                  </w:r>
                  <w:r>
                    <w:rPr>
                      <w:spacing w:val="-2"/>
                    </w:rPr>
                    <w:t xml:space="preserve"> stavbami.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44E67C">
          <v:shape id="_x0000_s2588" type="#_x0000_t202" style="position:absolute;margin-left:75.55pt;margin-top:733.4pt;width:251.3pt;height:12pt;z-index:-840;mso-position-horizontal-relative:page;mso-position-vertical-relative:page" o:allowincell="f" filled="f" stroked="f">
            <v:textbox inset="0,0,0,0">
              <w:txbxContent>
                <w:p w14:paraId="188D3BE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rozhovoru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-2"/>
                    </w:rPr>
                    <w:t>žactvem.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4AFDA3">
          <v:shape id="_x0000_s2589" type="#_x0000_t202" style="position:absolute;margin-left:254.1pt;margin-top:790.1pt;width:121.8pt;height:22.4pt;z-index:-839;mso-position-horizontal-relative:page;mso-position-vertical-relative:page" o:allowincell="f" filled="f" stroked="f">
            <v:textbox inset="0,0,0,0">
              <w:txbxContent>
                <w:p w14:paraId="2473DD2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BF8776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608F6B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F120D8">
          <v:shape id="_x0000_s2590" type="#_x0000_t202" style="position:absolute;margin-left:82.1pt;margin-top:270.9pt;width:5.45pt;height:12pt;z-index:-838;mso-position-horizontal-relative:page;mso-position-vertical-relative:page" o:allowincell="f" filled="f" stroked="f">
            <v:textbox inset="0,0,0,0">
              <w:txbxContent>
                <w:p w14:paraId="2B9CC33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9CCFF36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485D502">
          <v:rect id="_x0000_s2591" style="position:absolute;margin-left:380.25pt;margin-top:766.05pt;width:215pt;height:46pt;z-index:-837;mso-position-horizontal-relative:page;mso-position-vertical-relative:page" o:allowincell="f" filled="f" stroked="f">
            <v:textbox inset="0,0,0,0">
              <w:txbxContent>
                <w:p w14:paraId="22BAA68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7A59DCA">
                      <v:shape id="_x0000_i1462" type="#_x0000_t75" style="width:215.25pt;height:46.5pt">
                        <v:imagedata r:id="rId7" o:title=""/>
                      </v:shape>
                    </w:pict>
                  </w:r>
                </w:p>
                <w:p w14:paraId="6D942BD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D49A60F">
          <v:rect id="_x0000_s2592" style="position:absolute;margin-left:42pt;margin-top:34pt;width:514pt;height:3pt;z-index:-836;mso-position-horizontal-relative:page;mso-position-vertical-relative:page" o:allowincell="f" filled="f" stroked="f">
            <v:textbox inset="0,0,0,0">
              <w:txbxContent>
                <w:p w14:paraId="2CDD691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7A327B3">
                      <v:shape id="_x0000_i1464" type="#_x0000_t75" style="width:514.5pt;height:3pt">
                        <v:imagedata r:id="rId8" o:title=""/>
                      </v:shape>
                    </w:pict>
                  </w:r>
                </w:p>
                <w:p w14:paraId="4514F9D5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D7482B7">
          <v:rect id="_x0000_s2593" style="position:absolute;margin-left:43.4pt;margin-top:785.75pt;width:196pt;height:34pt;z-index:-835;mso-position-horizontal-relative:page;mso-position-vertical-relative:page" o:allowincell="f" filled="f" stroked="f">
            <v:textbox inset="0,0,0,0">
              <w:txbxContent>
                <w:p w14:paraId="22616B4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936C54A">
                      <v:shape id="_x0000_i1466" type="#_x0000_t75" style="width:195.75pt;height:34.5pt">
                        <v:imagedata r:id="rId9" o:title=""/>
                      </v:shape>
                    </w:pict>
                  </w:r>
                </w:p>
                <w:p w14:paraId="0E5E6E9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9C7644C">
          <v:shape id="_x0000_s2594" type="#_x0000_t202" style="position:absolute;margin-left:544.45pt;margin-top:19.55pt;width:12.1pt;height:12pt;z-index:-834;mso-position-horizontal-relative:page;mso-position-vertical-relative:page" o:allowincell="f" filled="f" stroked="f">
            <v:textbox inset="0,0,0,0">
              <w:txbxContent>
                <w:p w14:paraId="2EFC225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5F8BD5">
          <v:shape id="_x0000_s2595" type="#_x0000_t202" style="position:absolute;margin-left:75.55pt;margin-top:63.4pt;width:321.55pt;height:12.85pt;z-index:-833;mso-position-horizontal-relative:page;mso-position-vertical-relative:page" o:allowincell="f" filled="f" stroked="f">
            <v:textbox inset="0,0,0,0">
              <w:txbxContent>
                <w:p w14:paraId="2915DA0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0" w:lineRule="exact"/>
                    <w:ind w:left="20"/>
                    <w:rPr>
                      <w:spacing w:val="-2"/>
                      <w:position w:val="2"/>
                    </w:rPr>
                  </w:pPr>
                  <w:r>
                    <w:t>Metoda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monologická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zajímavostech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centru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města</w:t>
                  </w:r>
                  <w:r>
                    <w:rPr>
                      <w:spacing w:val="-2"/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842426">
          <v:shape id="_x0000_s2596" type="#_x0000_t202" style="position:absolute;margin-left:75.55pt;margin-top:84.7pt;width:478.25pt;height:36pt;z-index:-832;mso-position-horizontal-relative:page;mso-position-vertical-relative:page" o:allowincell="f" filled="f" stroked="f">
            <v:textbox inset="0,0,0,0">
              <w:txbxContent>
                <w:p w14:paraId="66B6E8C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5" w:lineRule="auto"/>
                    <w:ind w:left="20" w:right="17"/>
                    <w:jc w:val="both"/>
                  </w:pPr>
                  <w:r>
                    <w:t>Metoda diskuze bude probíhat řízeně při rozhovoru se žactvem např. na téma: V čem se liší centrum města Teplic od centra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města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Ústí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Labem?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(př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8"/>
                      <w:position w:val="2"/>
                    </w:rPr>
                    <w:t xml:space="preserve"> </w:t>
                  </w:r>
                  <w:r>
                    <w:t>Naproti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Lidickému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náměstí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Ústí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Labem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stojí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Severočeské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divadlo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Muzeum. Divadlo v Teplicích je mimo náměstí).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6BA15E">
          <v:shape id="_x0000_s2597" type="#_x0000_t202" style="position:absolute;margin-left:75.55pt;margin-top:137.7pt;width:39.75pt;height:12pt;z-index:-831;mso-position-horizontal-relative:page;mso-position-vertical-relative:page" o:allowincell="f" filled="f" stroked="f">
            <v:textbox inset="0,0,0,0">
              <w:txbxContent>
                <w:p w14:paraId="7DEE832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1A771A">
          <v:shape id="_x0000_s2598" type="#_x0000_t202" style="position:absolute;margin-left:75.55pt;margin-top:158.2pt;width:478pt;height:24pt;z-index:-830;mso-position-horizontal-relative:page;mso-position-vertical-relative:page" o:allowincell="f" filled="f" stroked="f">
            <v:textbox inset="0,0,0,0">
              <w:txbxContent>
                <w:p w14:paraId="035B2DE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Vhodné oblečení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na turistiku ve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městě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ohledem na roční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období,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batoh, svačiny, pití, jízdenky na MHD,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drobné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kapes-</w:t>
                  </w:r>
                </w:p>
                <w:p w14:paraId="5BFC2C7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né,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jízdenky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vlak.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580645">
          <v:shape id="_x0000_s2599" type="#_x0000_t202" style="position:absolute;margin-left:75.55pt;margin-top:199.2pt;width:127.25pt;height:12pt;z-index:-829;mso-position-horizontal-relative:page;mso-position-vertical-relative:page" o:allowincell="f" filled="f" stroked="f">
            <v:textbox inset="0,0,0,0">
              <w:txbxContent>
                <w:p w14:paraId="170094F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F57F81">
          <v:shape id="_x0000_s2600" type="#_x0000_t202" style="position:absolute;margin-left:75.55pt;margin-top:219.7pt;width:478.45pt;height:48pt;z-index:-828;mso-position-horizontal-relative:page;mso-position-vertical-relative:page" o:allowincell="f" filled="f" stroked="f">
            <v:textbox inset="0,0,0,0">
              <w:txbxContent>
                <w:p w14:paraId="5323DAD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druhé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výletu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navštívit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centrální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náměstí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Svobody.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Zhlédnout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navštívit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moderní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stavbu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obchodného</w:t>
                  </w:r>
                </w:p>
                <w:p w14:paraId="21908AC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" w:line="218" w:lineRule="auto"/>
                    <w:ind w:left="20" w:right="17"/>
                    <w:jc w:val="both"/>
                  </w:pPr>
                  <w:r>
                    <w:rPr>
                      <w:spacing w:val="-2"/>
                    </w:rPr>
                    <w:t>centra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Galerie. Tak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získá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představu 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moderní stavbě 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porovnání 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historickými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budovami lázeňského komplexu. </w:t>
                  </w:r>
                  <w:r>
                    <w:t>Dále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získá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představu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rozdílu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center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měst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Ústí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Labem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Teplic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4"/>
                      <w:position w:val="2"/>
                    </w:rPr>
                    <w:t xml:space="preserve"> </w:t>
                  </w:r>
                  <w:r>
                    <w:t>Poznají,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každé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město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kulturu, historii, je něčím jiné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Upevní si nebo podpoří svoje schopnosti v orientaci v jiném městě za pomoci pedagoga.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2923D8">
          <v:shape id="_x0000_s2601" type="#_x0000_t202" style="position:absolute;margin-left:75.5pt;margin-top:276.2pt;width:478.25pt;height:84pt;z-index:-827;mso-position-horizontal-relative:page;mso-position-vertical-relative:page" o:allowincell="f" filled="f" stroked="f">
            <v:textbox inset="0,0,0,0">
              <w:txbxContent>
                <w:p w14:paraId="5BD0D6F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Realizátor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naplánuje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cestu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pěší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zóně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lázeňského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komplexu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centra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města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okolo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Krušno-</w:t>
                  </w:r>
                </w:p>
                <w:p w14:paraId="75D333C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horského divadla. Cestu volí přímou, fyzicky nenáročnou. Důkladně promyslí místo pro občerstvení, toaletu a krátký odpočinek v OC Galerie. Realizátor programu – pedagog promyslí návštěvu obchodu se suvenýry a pokud bude mít žactvo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zájem,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dohlédne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nákup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platbu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drobností.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odpočinku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všichni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přesunou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hlavnímu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vlakovému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nádra- ží. Realizátor programu – pedagog volí cestu po nejméně frekventovaných ulicích, dbá na bezpečnost žactva. Časově přesun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centra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města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vlakové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nádraží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naplánuje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rezervou,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nedošlo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stresové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reakci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časového limitu. Na druhou část výletu realizátor programu – pedagog vyčlení 90 minut.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510736">
          <v:shape id="_x0000_s2602" type="#_x0000_t202" style="position:absolute;margin-left:75.5pt;margin-top:368.7pt;width:478.25pt;height:96pt;z-index:-826;mso-position-horizontal-relative:page;mso-position-vertical-relative:page" o:allowincell="f" filled="f" stroked="f">
            <v:textbox inset="0,0,0,0">
              <w:txbxContent>
                <w:p w14:paraId="63CF9A0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Krušnohorského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divadla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realizátor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–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pedagog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žactvu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sdělí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zajímavé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informace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samotném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divadle.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Výklad</w:t>
                  </w:r>
                </w:p>
                <w:p w14:paraId="2E544C7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podá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velmi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jednoduše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ohledem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žactva.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Výklad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znít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například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takto: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mnoha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mnoha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lety,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 nebyli ještě na živu ani vaše prarodiče – babička a dědeček –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jezdili do Teplic lázeňští hosté a chtěli nějakou zábavu. Tehdy 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Teplicích žádnou budovu divadla neměli,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tak se divadlo hrálo na teplickém zámku. Na zámku bylo pro hraní divadla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málo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místa,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lidé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mačkali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neměli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sednout.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tehdejší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starosta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rozhodl,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Teplicích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po- staví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pěkné,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velké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divadlo.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podařilo.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Tepličtí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lázeňští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hosté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měli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divadla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radost.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divadle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měl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dost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místa, lidé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chodili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balet,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poslechnout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pěknou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hudbu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pohádky.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Všichni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měli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 divadla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radost,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krátce. Divadlo jedné noci celé shořelo. Když se vybralo dost peněz, postavilo se divadlo nové.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8E7243">
          <v:shape id="_x0000_s2603" type="#_x0000_t202" style="position:absolute;margin-left:75.55pt;margin-top:473.2pt;width:454.05pt;height:12pt;z-index:-825;mso-position-horizontal-relative:page;mso-position-vertical-relative:page" o:allowincell="f" filled="f" stroked="f">
            <v:textbox inset="0,0,0,0">
              <w:txbxContent>
                <w:p w14:paraId="79CA89F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dnes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divadlo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město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Teplice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důležité.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Lidé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chodí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koncerty,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divadelní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představení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různé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jiné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akce.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C277C4">
          <v:shape id="_x0000_s2604" type="#_x0000_t202" style="position:absolute;margin-left:75.55pt;margin-top:502.25pt;width:120.25pt;height:12pt;z-index:-824;mso-position-horizontal-relative:page;mso-position-vertical-relative:page" o:allowincell="f" filled="f" stroked="f">
            <v:textbox inset="0,0,0,0">
              <w:txbxContent>
                <w:p w14:paraId="2CEB76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7964C1">
          <v:shape id="_x0000_s2605" type="#_x0000_t202" style="position:absolute;margin-left:75.55pt;margin-top:522.75pt;width:108.55pt;height:12pt;z-index:-823;mso-position-horizontal-relative:page;mso-position-vertical-relative:page" o:allowincell="f" filled="f" stroked="f">
            <v:textbox inset="0,0,0,0">
              <w:txbxContent>
                <w:p w14:paraId="795F73B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městě</w:t>
                  </w:r>
                  <w:r>
                    <w:rPr>
                      <w:spacing w:val="-2"/>
                    </w:rPr>
                    <w:t xml:space="preserve"> líbilo?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1B360D">
          <v:shape id="_x0000_s2606" type="#_x0000_t202" style="position:absolute;margin-left:75.55pt;margin-top:543.25pt;width:148.5pt;height:12pt;z-index:-822;mso-position-horizontal-relative:page;mso-position-vertical-relative:page" o:allowincell="f" filled="f" stroked="f">
            <v:textbox inset="0,0,0,0">
              <w:txbxContent>
                <w:p w14:paraId="29F8FEB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Máte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rádi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spíš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města,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přírodu?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F566F8">
          <v:shape id="_x0000_s2607" type="#_x0000_t202" style="position:absolute;margin-left:75.55pt;margin-top:563.75pt;width:164.35pt;height:12pt;z-index:-821;mso-position-horizontal-relative:page;mso-position-vertical-relative:page" o:allowincell="f" filled="f" stroked="f">
            <v:textbox inset="0,0,0,0">
              <w:txbxContent>
                <w:p w14:paraId="1CBF0C9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Jaký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suvenýr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jste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koupili?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5"/>
                    </w:rPr>
                    <w:t>je?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7BEE32">
          <v:shape id="_x0000_s2608" type="#_x0000_t202" style="position:absolute;margin-left:75.55pt;margin-top:592.75pt;width:85.1pt;height:12pt;z-index:-820;mso-position-horizontal-relative:page;mso-position-vertical-relative:page" o:allowincell="f" filled="f" stroked="f">
            <v:textbox inset="0,0,0,0">
              <w:txbxContent>
                <w:p w14:paraId="29F2303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6DAD30">
          <v:shape id="_x0000_s2609" type="#_x0000_t202" style="position:absolute;margin-left:75.55pt;margin-top:613.25pt;width:478.25pt;height:36pt;z-index:-819;mso-position-horizontal-relative:page;mso-position-vertical-relative:page" o:allowincell="f" filled="f" stroked="f">
            <v:textbox inset="0,0,0,0">
              <w:txbxContent>
                <w:p w14:paraId="284613D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Během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druhé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výletu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rozvíjeny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tyto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kompetence.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učení,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teplickém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divadle.</w:t>
                  </w:r>
                </w:p>
                <w:p w14:paraId="2373DEA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Komunikace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mateřském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jazyce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realizovat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dotazech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pedagoga.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Kompe- tence plánování a organizace práce se bude realizovat při časovém plnění plánu výletu.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99C6AE">
          <v:shape id="_x0000_s2610" type="#_x0000_t202" style="position:absolute;margin-left:254.1pt;margin-top:790.1pt;width:121.8pt;height:22.4pt;z-index:-818;mso-position-horizontal-relative:page;mso-position-vertical-relative:page" o:allowincell="f" filled="f" stroked="f">
            <v:textbox inset="0,0,0,0">
              <w:txbxContent>
                <w:p w14:paraId="0EB07D4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3C2312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BE49FC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2867A5C4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967DC8C">
          <v:rect id="_x0000_s2611" style="position:absolute;margin-left:380.25pt;margin-top:766.05pt;width:215pt;height:46pt;z-index:-817;mso-position-horizontal-relative:page;mso-position-vertical-relative:page" o:allowincell="f" filled="f" stroked="f">
            <v:textbox inset="0,0,0,0">
              <w:txbxContent>
                <w:p w14:paraId="48B181B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53B5165">
                      <v:shape id="_x0000_i1468" type="#_x0000_t75" style="width:215.25pt;height:46.5pt">
                        <v:imagedata r:id="rId7" o:title=""/>
                      </v:shape>
                    </w:pict>
                  </w:r>
                </w:p>
                <w:p w14:paraId="5CCB0F1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084D0D0">
          <v:rect id="_x0000_s2612" style="position:absolute;margin-left:42pt;margin-top:34pt;width:514pt;height:3pt;z-index:-816;mso-position-horizontal-relative:page;mso-position-vertical-relative:page" o:allowincell="f" filled="f" stroked="f">
            <v:textbox inset="0,0,0,0">
              <w:txbxContent>
                <w:p w14:paraId="7C63882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FAE5B4C">
                      <v:shape id="_x0000_i1470" type="#_x0000_t75" style="width:514.5pt;height:3pt">
                        <v:imagedata r:id="rId8" o:title=""/>
                      </v:shape>
                    </w:pict>
                  </w:r>
                </w:p>
                <w:p w14:paraId="116BEA5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24B68E6">
          <v:rect id="_x0000_s2613" style="position:absolute;margin-left:43.4pt;margin-top:785.75pt;width:196pt;height:34pt;z-index:-815;mso-position-horizontal-relative:page;mso-position-vertical-relative:page" o:allowincell="f" filled="f" stroked="f">
            <v:textbox inset="0,0,0,0">
              <w:txbxContent>
                <w:p w14:paraId="0B463A5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EF130A6">
                      <v:shape id="_x0000_i1472" type="#_x0000_t75" style="width:195.75pt;height:34.5pt">
                        <v:imagedata r:id="rId9" o:title=""/>
                      </v:shape>
                    </w:pict>
                  </w:r>
                </w:p>
                <w:p w14:paraId="2039AB5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203EEEA">
          <v:shape id="_x0000_s2614" type="#_x0000_t202" style="position:absolute;margin-left:544.45pt;margin-top:19.55pt;width:12.1pt;height:12pt;z-index:-814;mso-position-horizontal-relative:page;mso-position-vertical-relative:page" o:allowincell="f" filled="f" stroked="f">
            <v:textbox inset="0,0,0,0">
              <w:txbxContent>
                <w:p w14:paraId="6DA4BBE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F13E32">
          <v:shape id="_x0000_s2615" type="#_x0000_t202" style="position:absolute;margin-left:41.5pt;margin-top:64.2pt;width:24.6pt;height:13pt;z-index:-813;mso-position-horizontal-relative:page;mso-position-vertical-relative:page" o:allowincell="f" filled="f" stroked="f">
            <v:textbox inset="0,0,0,0">
              <w:txbxContent>
                <w:p w14:paraId="4E5032B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3.2.2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EBAB50">
          <v:shape id="_x0000_s2616" type="#_x0000_t202" style="position:absolute;margin-left:75.55pt;margin-top:64.2pt;width:242pt;height:13pt;z-index:-812;mso-position-horizontal-relative:page;mso-position-vertical-relative:page" o:allowincell="f" filled="f" stroked="f">
            <v:textbox inset="0,0,0,0">
              <w:txbxContent>
                <w:p w14:paraId="4DD8176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(Exkurze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na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ekofarmu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Pidi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Midi)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180587">
          <v:shape id="_x0000_s2617" type="#_x0000_t202" style="position:absolute;margin-left:75.55pt;margin-top:93.85pt;width:44.75pt;height:13pt;z-index:-811;mso-position-horizontal-relative:page;mso-position-vertical-relative:page" o:allowincell="f" filled="f" stroked="f">
            <v:textbox inset="0,0,0,0">
              <w:txbxContent>
                <w:p w14:paraId="74ADAE1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98C597">
          <v:shape id="_x0000_s2618" type="#_x0000_t202" style="position:absolute;margin-left:75.55pt;margin-top:123.6pt;width:12.15pt;height:12pt;z-index:-810;mso-position-horizontal-relative:page;mso-position-vertical-relative:page" o:allowincell="f" filled="f" stroked="f">
            <v:textbox inset="0,0,0,0">
              <w:txbxContent>
                <w:p w14:paraId="2CF7A7C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E0F883">
          <v:shape id="_x0000_s2619" type="#_x0000_t202" style="position:absolute;margin-left:75.55pt;margin-top:144.1pt;width:478.2pt;height:24pt;z-index:-809;mso-position-horizontal-relative:page;mso-position-vertical-relative:page" o:allowincell="f" filled="f" stroked="f">
            <v:textbox inset="0,0,0,0">
              <w:txbxContent>
                <w:p w14:paraId="169F346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ekologickou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farmu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rozvíjet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namotivovat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tvorbě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kapitoly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knihy,</w:t>
                  </w:r>
                </w:p>
                <w:p w14:paraId="74A9575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která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tematicky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souvisí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exkurzí.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AA9E72">
          <v:shape id="_x0000_s2620" type="#_x0000_t202" style="position:absolute;margin-left:75.55pt;margin-top:185.1pt;width:121.95pt;height:12pt;z-index:-808;mso-position-horizontal-relative:page;mso-position-vertical-relative:page" o:allowincell="f" filled="f" stroked="f">
            <v:textbox inset="0,0,0,0">
              <w:txbxContent>
                <w:p w14:paraId="4DD2E1E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8D41C6">
          <v:shape id="_x0000_s2621" type="#_x0000_t202" style="position:absolute;margin-left:75.5pt;margin-top:205.6pt;width:478.25pt;height:2in;z-index:-807;mso-position-horizontal-relative:page;mso-position-vertical-relative:page" o:allowincell="f" filled="f" stroked="f">
            <v:textbox inset="0,0,0,0">
              <w:txbxContent>
                <w:p w14:paraId="533D5AF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Jako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druhý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námět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kapitoly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„Putování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zajíčkem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Zajdou“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volí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domácí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zvířata.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navštíví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ekologic-</w:t>
                  </w:r>
                </w:p>
                <w:p w14:paraId="73D8796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kou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farmu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Pidi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Midi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Vaňově.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souvisí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tématem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prvouce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„Domácí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zvířata“.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Během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žactvo seznámí s celodenním provozem farmy. Poznají, že to není jednoduché starat se pečlivě o všechna zvířata. První část exkurze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teoretická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poznávací,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druhá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část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praktická,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péči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zvířata.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Pracovníci farmy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prostorem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budovy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samotné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farmy,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výběhy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prostory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zvířata.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Řeknou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žactvu,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drobná zvířata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farmě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nachází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uvidí.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možnost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vidět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kočky,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psy,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slepice,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kachny,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krocany,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kozy,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po- níky,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prasata,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ježka,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morčata,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králíky,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holuby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bažanty.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Ukáží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prostor,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skladuje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potrava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zvířata,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 uskladněno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nářadí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náčiní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čištění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kotců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pelechů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zvířatům,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kam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vyváží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hnůj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apod.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Pracovník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farmy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vede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žac- </w:t>
                  </w:r>
                  <w:r>
                    <w:rPr>
                      <w:spacing w:val="-2"/>
                    </w:rPr>
                    <w:t>tvem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rozhovor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téma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,,Jak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staráme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zvířata“.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názornou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ukázku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vybere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např.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králíka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domácího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žactvu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přímo </w:t>
                  </w:r>
                  <w:r>
                    <w:t>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kotce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ukáže,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pečuje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zvířecí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podestýlku,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kam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naleje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voda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kam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králíkům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seno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granule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popř.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 xml:space="preserve">mrkev. </w:t>
                  </w:r>
                  <w:r>
                    <w:rPr>
                      <w:spacing w:val="-2"/>
                    </w:rPr>
                    <w:t>Vysvětlí,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že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každé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zvíře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potřebuje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zvláštní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péči.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Důležité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pravidelné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krmení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výměna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vody.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má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možnost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ptát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se </w:t>
                  </w:r>
                  <w: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vše,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napadne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souvislosti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zvířaty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farmě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pracovníci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farmy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snažit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adekvátně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odpovědět.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2111EA">
          <v:shape id="_x0000_s2622" type="#_x0000_t202" style="position:absolute;margin-left:75.5pt;margin-top:358.1pt;width:333.3pt;height:12pt;z-index:-806;mso-position-horizontal-relative:page;mso-position-vertical-relative:page" o:allowincell="f" filled="f" stroked="f">
            <v:textbox inset="0,0,0,0">
              <w:txbxContent>
                <w:p w14:paraId="4F72055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Během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realizovány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formy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frontální,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individuální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skupinová.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B8EE56">
          <v:shape id="_x0000_s2623" type="#_x0000_t202" style="position:absolute;margin-left:75.5pt;margin-top:378.6pt;width:478.15pt;height:24pt;z-index:-805;mso-position-horizontal-relative:page;mso-position-vertical-relative:page" o:allowincell="f" filled="f" stroked="f">
            <v:textbox inset="0,0,0,0">
              <w:txbxContent>
                <w:p w14:paraId="167C536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Frontální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seznámení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ekologickou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farmou.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75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sdělí</w:t>
                  </w:r>
                </w:p>
                <w:p w14:paraId="3A99166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základní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zajímavosti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farmě.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9C3926">
          <v:shape id="_x0000_s2624" type="#_x0000_t202" style="position:absolute;margin-left:75.5pt;margin-top:411.1pt;width:478.2pt;height:24pt;z-index:-804;mso-position-horizontal-relative:page;mso-position-vertical-relative:page" o:allowincell="f" filled="f" stroked="f">
            <v:textbox inset="0,0,0,0">
              <w:txbxContent>
                <w:p w14:paraId="6D6E724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Individuální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probíhat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odpovídání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jednotlivé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dotazy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ohledně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chovu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péče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drob-</w:t>
                  </w:r>
                </w:p>
                <w:p w14:paraId="41238E6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ná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zvířata,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žijí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farmě.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4953D3">
          <v:shape id="_x0000_s2625" type="#_x0000_t202" style="position:absolute;margin-left:75.5pt;margin-top:443.6pt;width:478.2pt;height:108pt;z-index:-803;mso-position-horizontal-relative:page;mso-position-vertical-relative:page" o:allowincell="f" filled="f" stroked="f">
            <v:textbox inset="0,0,0,0">
              <w:txbxContent>
                <w:p w14:paraId="1B64A58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Skupinová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probíhat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druhé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exkurze,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rozdělí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malých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sku-</w:t>
                  </w:r>
                </w:p>
                <w:p w14:paraId="7F301F0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22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pinek,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tak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budou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pomáhat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péčí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zvířata.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Rozdělení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do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skupin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realizátor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předem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promyslí.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-2"/>
                    </w:rPr>
                    <w:t>Optimální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jsou tříčlenné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skupinky.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Pracovníci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farmy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předem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rozmyslí,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kterých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zvířat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bude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pomáhat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co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budou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dělat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–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slepice</w:t>
                  </w:r>
                </w:p>
                <w:p w14:paraId="74229B8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3" w:line="220" w:lineRule="auto"/>
                    <w:ind w:left="20" w:right="17"/>
                    <w:jc w:val="both"/>
                    <w:rPr>
                      <w:spacing w:val="-2"/>
                    </w:rPr>
                  </w:pPr>
                  <w:r>
                    <w:rPr>
                      <w:spacing w:val="-4"/>
                    </w:rPr>
                    <w:t xml:space="preserve">– doplnění vody a dosypání zrní, poník – doplnění sena, vody a hřebelcování, kozy – doplnění vody a zeleniny. Pokud se ně- </w:t>
                  </w:r>
                  <w:r>
                    <w:rPr>
                      <w:w w:val="95"/>
                    </w:rPr>
                    <w:t>který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žák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bojí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zvířat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nebo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mu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je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blízkost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zvířat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nepříjemná,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bude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je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jenom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pozorovat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z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takové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vzdálenosti,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která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mu</w:t>
                  </w:r>
                  <w:r>
                    <w:rPr>
                      <w:spacing w:val="-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vyhovuje</w:t>
                  </w:r>
                  <w:r>
                    <w:rPr>
                      <w:w w:val="95"/>
                      <w:position w:val="2"/>
                    </w:rPr>
                    <w:t xml:space="preserve">. </w:t>
                  </w:r>
                  <w:r>
                    <w:rPr>
                      <w:spacing w:val="-4"/>
                    </w:rPr>
                    <w:t>Žactvo se budou moci i s některými zvířaty pomazlit – např</w:t>
                  </w:r>
                  <w:r>
                    <w:rPr>
                      <w:spacing w:val="-4"/>
                      <w:position w:val="2"/>
                    </w:rPr>
                    <w:t xml:space="preserve">. </w:t>
                  </w:r>
                  <w:r>
                    <w:rPr>
                      <w:spacing w:val="-4"/>
                    </w:rPr>
                    <w:t>kočka, pes, morče</w:t>
                  </w:r>
                  <w:r>
                    <w:rPr>
                      <w:spacing w:val="-4"/>
                      <w:position w:val="2"/>
                    </w:rPr>
                    <w:t xml:space="preserve">. </w:t>
                  </w:r>
                  <w:r>
                    <w:rPr>
                      <w:spacing w:val="-4"/>
                    </w:rPr>
                    <w:t xml:space="preserve">Tak získají nejenom praktické zkušenosti při </w:t>
                  </w:r>
                  <w:r>
                    <w:rPr>
                      <w:w w:val="95"/>
                    </w:rPr>
                    <w:t>péči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zvířata,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ale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také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poznají,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že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každé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zvíře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vyžaduje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pozornost,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každému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se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musíme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alespoň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chvíli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věnovat</w:t>
                  </w:r>
                  <w:r>
                    <w:rPr>
                      <w:w w:val="95"/>
                      <w:position w:val="2"/>
                    </w:rPr>
                    <w:t>.</w:t>
                  </w:r>
                  <w:r>
                    <w:rPr>
                      <w:spacing w:val="-6"/>
                      <w:w w:val="95"/>
                      <w:position w:val="2"/>
                    </w:rPr>
                    <w:t xml:space="preserve"> </w:t>
                  </w:r>
                  <w:r>
                    <w:rPr>
                      <w:w w:val="95"/>
                    </w:rPr>
                    <w:t>Péče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 xml:space="preserve">zvířata </w:t>
                  </w:r>
                  <w:r>
                    <w:rPr>
                      <w:spacing w:val="-2"/>
                    </w:rPr>
                    <w:t>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náročná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jak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fyzicky,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tak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časově</w:t>
                  </w:r>
                  <w:r>
                    <w:rPr>
                      <w:spacing w:val="-2"/>
                      <w:position w:val="2"/>
                    </w:rPr>
                    <w:t>.</w:t>
                  </w:r>
                  <w:r>
                    <w:rPr>
                      <w:spacing w:val="-9"/>
                      <w:position w:val="2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by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mělo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získat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poznatek,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že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pořídit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domácí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zvíře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může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pouze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člověk,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který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má ke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zvířatům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vztah,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má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pro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zvířata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dostatečný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2"/>
                    </w:rPr>
                    <w:t>vhodný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prostor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bude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jim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pravidelně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dlouhou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dobu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věnovat.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21AA94">
          <v:shape id="_x0000_s2626" type="#_x0000_t202" style="position:absolute;margin-left:75.5pt;margin-top:568.65pt;width:34.55pt;height:12pt;z-index:-802;mso-position-horizontal-relative:page;mso-position-vertical-relative:page" o:allowincell="f" filled="f" stroked="f">
            <v:textbox inset="0,0,0,0">
              <w:txbxContent>
                <w:p w14:paraId="567421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99E34E">
          <v:shape id="_x0000_s2627" type="#_x0000_t202" style="position:absolute;margin-left:75.5pt;margin-top:589.15pt;width:303pt;height:12pt;z-index:-801;mso-position-horizontal-relative:page;mso-position-vertical-relative:page" o:allowincell="f" filled="f" stroked="f">
            <v:textbox inset="0,0,0,0">
              <w:txbxContent>
                <w:p w14:paraId="1578E25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demonstrační,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monologická,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situační.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B2049E">
          <v:shape id="_x0000_s2628" type="#_x0000_t202" style="position:absolute;margin-left:75.5pt;margin-top:609.65pt;width:478.1pt;height:24pt;z-index:-800;mso-position-horizontal-relative:page;mso-position-vertical-relative:page" o:allowincell="f" filled="f" stroked="f">
            <v:textbox inset="0,0,0,0">
              <w:txbxContent>
                <w:p w14:paraId="27147BD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Metoda názorně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demonstrační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pozorování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domácích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zvířat.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názorné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ukázce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chovateli,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"/>
                    </w:rPr>
                    <w:t>se</w:t>
                  </w:r>
                </w:p>
                <w:p w14:paraId="57DEBB9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domácí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zvířata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pečuje.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682713">
          <v:shape id="_x0000_s2629" type="#_x0000_t202" style="position:absolute;margin-left:75.5pt;margin-top:642.15pt;width:439.4pt;height:12pt;z-index:-799;mso-position-horizontal-relative:page;mso-position-vertical-relative:page" o:allowincell="f" filled="f" stroked="f">
            <v:textbox inset="0,0,0,0">
              <w:txbxContent>
                <w:p w14:paraId="3520F24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monologická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zprostředkování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potřebných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informací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žákům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chovu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péči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zvířata.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AFB92D">
          <v:shape id="_x0000_s2630" type="#_x0000_t202" style="position:absolute;margin-left:75.5pt;margin-top:662.65pt;width:427.3pt;height:12pt;z-index:-798;mso-position-horizontal-relative:page;mso-position-vertical-relative:page" o:allowincell="f" filled="f" stroked="f">
            <v:textbox inset="0,0,0,0">
              <w:txbxContent>
                <w:p w14:paraId="5C6BCB3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rozhovoru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diskuzi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ekofarmy.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C5FD2CF">
          <v:shape id="_x0000_s2631" type="#_x0000_t202" style="position:absolute;margin-left:75.5pt;margin-top:691.65pt;width:39.75pt;height:12pt;z-index:-797;mso-position-horizontal-relative:page;mso-position-vertical-relative:page" o:allowincell="f" filled="f" stroked="f">
            <v:textbox inset="0,0,0,0">
              <w:txbxContent>
                <w:p w14:paraId="2871652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271269">
          <v:shape id="_x0000_s2632" type="#_x0000_t202" style="position:absolute;margin-left:75.5pt;margin-top:712.15pt;width:6.95pt;height:12pt;z-index:-796;mso-position-horizontal-relative:page;mso-position-vertical-relative:page" o:allowincell="f" filled="f" stroked="f">
            <v:textbox inset="0,0,0,0">
              <w:txbxContent>
                <w:p w14:paraId="6CF64DC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FA1D5D">
          <v:shape id="_x0000_s2633" type="#_x0000_t202" style="position:absolute;margin-left:89.65pt;margin-top:712.15pt;width:111.45pt;height:12pt;z-index:-795;mso-position-horizontal-relative:page;mso-position-vertical-relative:page" o:allowincell="f" filled="f" stroked="f">
            <v:textbox inset="0,0,0,0">
              <w:txbxContent>
                <w:p w14:paraId="3DA26ED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vhodné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oblečení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terénu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453CBF">
          <v:shape id="_x0000_s2634" type="#_x0000_t202" style="position:absolute;margin-left:75.5pt;margin-top:732.65pt;width:6.95pt;height:12pt;z-index:-794;mso-position-horizontal-relative:page;mso-position-vertical-relative:page" o:allowincell="f" filled="f" stroked="f">
            <v:textbox inset="0,0,0,0">
              <w:txbxContent>
                <w:p w14:paraId="72ADEDC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383B8F">
          <v:shape id="_x0000_s2635" type="#_x0000_t202" style="position:absolute;margin-left:89.65pt;margin-top:732.65pt;width:149.5pt;height:12pt;z-index:-793;mso-position-horizontal-relative:page;mso-position-vertical-relative:page" o:allowincell="f" filled="f" stroked="f">
            <v:textbox inset="0,0,0,0">
              <w:txbxContent>
                <w:p w14:paraId="2121CB1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sportovní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batoh,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svačiny,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pitný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režim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51C46E">
          <v:shape id="_x0000_s2636" type="#_x0000_t202" style="position:absolute;margin-left:75.5pt;margin-top:753.15pt;width:6.95pt;height:12pt;z-index:-792;mso-position-horizontal-relative:page;mso-position-vertical-relative:page" o:allowincell="f" filled="f" stroked="f">
            <v:textbox inset="0,0,0,0">
              <w:txbxContent>
                <w:p w14:paraId="3DA556F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E95D98">
          <v:shape id="_x0000_s2637" type="#_x0000_t202" style="position:absolute;margin-left:89.65pt;margin-top:753.15pt;width:70.4pt;height:12pt;z-index:-791;mso-position-horizontal-relative:page;mso-position-vertical-relative:page" o:allowincell="f" filled="f" stroked="f">
            <v:textbox inset="0,0,0,0">
              <w:txbxContent>
                <w:p w14:paraId="6487505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jízdenky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5"/>
                    </w:rPr>
                    <w:t>MHD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B85B73">
          <v:shape id="_x0000_s2638" type="#_x0000_t202" style="position:absolute;margin-left:254.1pt;margin-top:790.1pt;width:121.8pt;height:22.4pt;z-index:-790;mso-position-horizontal-relative:page;mso-position-vertical-relative:page" o:allowincell="f" filled="f" stroked="f">
            <v:textbox inset="0,0,0,0">
              <w:txbxContent>
                <w:p w14:paraId="5E0FA69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97783C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907C36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990C57">
          <v:shape id="_x0000_s2639" type="#_x0000_t202" style="position:absolute;margin-left:82.1pt;margin-top:92.1pt;width:5.45pt;height:12pt;z-index:-789;mso-position-horizontal-relative:page;mso-position-vertical-relative:page" o:allowincell="f" filled="f" stroked="f">
            <v:textbox inset="0,0,0,0">
              <w:txbxContent>
                <w:p w14:paraId="105A816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B4F204E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47B3CFA">
          <v:rect id="_x0000_s2640" style="position:absolute;margin-left:380.25pt;margin-top:766.05pt;width:215pt;height:46pt;z-index:-788;mso-position-horizontal-relative:page;mso-position-vertical-relative:page" o:allowincell="f" filled="f" stroked="f">
            <v:textbox inset="0,0,0,0">
              <w:txbxContent>
                <w:p w14:paraId="7425132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5E4396F">
                      <v:shape id="_x0000_i1474" type="#_x0000_t75" style="width:215.25pt;height:46.5pt">
                        <v:imagedata r:id="rId7" o:title=""/>
                      </v:shape>
                    </w:pict>
                  </w:r>
                </w:p>
                <w:p w14:paraId="4D5D836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6DEEE5C">
          <v:rect id="_x0000_s2641" style="position:absolute;margin-left:42pt;margin-top:34pt;width:514pt;height:3pt;z-index:-787;mso-position-horizontal-relative:page;mso-position-vertical-relative:page" o:allowincell="f" filled="f" stroked="f">
            <v:textbox inset="0,0,0,0">
              <w:txbxContent>
                <w:p w14:paraId="0F5DE35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F7C04CF">
                      <v:shape id="_x0000_i1476" type="#_x0000_t75" style="width:514.5pt;height:3pt">
                        <v:imagedata r:id="rId8" o:title=""/>
                      </v:shape>
                    </w:pict>
                  </w:r>
                </w:p>
                <w:p w14:paraId="1FE62CC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16AE0FE">
          <v:rect id="_x0000_s2642" style="position:absolute;margin-left:43.4pt;margin-top:785.75pt;width:196pt;height:34pt;z-index:-786;mso-position-horizontal-relative:page;mso-position-vertical-relative:page" o:allowincell="f" filled="f" stroked="f">
            <v:textbox inset="0,0,0,0">
              <w:txbxContent>
                <w:p w14:paraId="25F16E9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3D1367D">
                      <v:shape id="_x0000_i1478" type="#_x0000_t75" style="width:195.75pt;height:34.5pt">
                        <v:imagedata r:id="rId9" o:title=""/>
                      </v:shape>
                    </w:pict>
                  </w:r>
                </w:p>
                <w:p w14:paraId="3A2BBF7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C463222">
          <v:shape id="_x0000_s2643" style="position:absolute;margin-left:185.95pt;margin-top:575.35pt;width:2.3pt;height:.05pt;z-index:-785;mso-position-horizontal-relative:page;mso-position-vertical-relative:page" coordsize="46,1" o:allowincell="f" path="m,hhl45,e" filled="f" strokeweight=".23069mm">
            <v:path arrowok="t"/>
            <w10:wrap anchorx="page" anchory="page"/>
          </v:shape>
        </w:pict>
      </w:r>
      <w:r>
        <w:rPr>
          <w:noProof/>
        </w:rPr>
        <w:pict w14:anchorId="5BFE3597">
          <v:shape id="_x0000_s2644" type="#_x0000_t202" style="position:absolute;margin-left:544.45pt;margin-top:19.55pt;width:12.1pt;height:12pt;z-index:-784;mso-position-horizontal-relative:page;mso-position-vertical-relative:page" o:allowincell="f" filled="f" stroked="f">
            <v:textbox inset="0,0,0,0">
              <w:txbxContent>
                <w:p w14:paraId="203A33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5AC9C8">
          <v:shape id="_x0000_s2645" type="#_x0000_t202" style="position:absolute;margin-left:75.55pt;margin-top:64.2pt;width:127.25pt;height:12pt;z-index:-783;mso-position-horizontal-relative:page;mso-position-vertical-relative:page" o:allowincell="f" filled="f" stroked="f">
            <v:textbox inset="0,0,0,0">
              <w:txbxContent>
                <w:p w14:paraId="634E4A5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FBD506">
          <v:shape id="_x0000_s2646" type="#_x0000_t202" style="position:absolute;margin-left:75.5pt;margin-top:84.7pt;width:478.4pt;height:132pt;z-index:-782;mso-position-horizontal-relative:page;mso-position-vertical-relative:page" o:allowincell="f" filled="f" stroked="f">
            <v:textbox inset="0,0,0,0">
              <w:txbxContent>
                <w:p w14:paraId="4B873C1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ekologickou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farmu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rozvíjet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namotivovat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tvorbě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kapitoly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knihy,</w:t>
                  </w:r>
                </w:p>
                <w:p w14:paraId="1E18AAA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9" w:line="225" w:lineRule="auto"/>
                    <w:ind w:left="20" w:right="17"/>
                    <w:jc w:val="both"/>
                  </w:pPr>
                  <w:r>
                    <w:t>která tematicky souvisí s exkurzí. Žactvo za doprovodu majitele farmy zhlédne drobná domácí zvířata, která na farmě žijí, a seznámí se s každodenním provozem farmy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Při poutavém výkladu, na kterém se předem domluví realizátoři programu s pracovníkem farmy, se žactvo dozví, co všechno obnáší péče a starost o domácí zvířata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40"/>
                      <w:position w:val="2"/>
                    </w:rPr>
                    <w:t xml:space="preserve"> </w:t>
                  </w:r>
                  <w:r>
                    <w:t>Že není snadné se o všechna zvířata starat a všem věnovat alespoň chvíli pozornost. Žactvo bude ve druhé části exkurze rozděleno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do menších skupinek a vyzkouší si práci na farmě –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krmení ovcí a koz, hřebelcování poníka, sbírání vajíček a chvíli se hlazením věnovat každému zvířeti, které projevilo zájem o mazlení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40"/>
                      <w:position w:val="2"/>
                    </w:rPr>
                    <w:t xml:space="preserve"> </w:t>
                  </w:r>
                  <w:r>
                    <w:t>Během exkurze budou rozvíjeny kompetence komunikace v mateřském jazyce, a to při diskuzi s pracovníkem farmy o chovu a péči o zvířata. Kompetence k učení bude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jednoduchém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domácích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zvířatech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péči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ně,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praxi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Kompetence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hře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chovatele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domácích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zvířat,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jednoduchou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domácích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zvířat</w:t>
                  </w:r>
                </w:p>
                <w:p w14:paraId="335784E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7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krmení,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sbírání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vajíček,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hřebelcování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poníka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apod</w:t>
                  </w:r>
                  <w:r>
                    <w:rPr>
                      <w:position w:val="2"/>
                    </w:rPr>
                    <w:t>.</w:t>
                  </w:r>
                  <w:r>
                    <w:t>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druhé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2"/>
                    </w:rPr>
                    <w:t xml:space="preserve"> exkurze.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281913">
          <v:shape id="_x0000_s2647" type="#_x0000_t202" style="position:absolute;margin-left:75.5pt;margin-top:225.2pt;width:478.3pt;height:84pt;z-index:-781;mso-position-horizontal-relative:page;mso-position-vertical-relative:page" o:allowincell="f" filled="f" stroked="f">
            <v:textbox inset="0,0,0,0">
              <w:txbxContent>
                <w:p w14:paraId="7AF5BC2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První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část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probíhat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seznamovací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prostředím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farmy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spojené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výkladem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péči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drobná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zvířata.</w:t>
                  </w:r>
                </w:p>
                <w:p w14:paraId="403F380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Výklad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připraven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ohledem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žactva.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farmě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Pidi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Midi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pořád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veselo.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Ráno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musíme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brzo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vstávat. Kohout Tonda svým hlasitým kokrháním vzbudí všechny zvířátka na farmě. Všichni zvířecí spáči se postupně probudí. Začíná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veselo.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Začnou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hýbat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kupičky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vykouknou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prasátka,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ovce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hlásí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bé-bé-bé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něco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dobré- 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snědku.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Celý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zvířátka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staráme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taky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jim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chvilku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věnujeme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drbáním,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hlazením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hřebelcováním.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Když slunce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zapadne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kopec,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zvířata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chystají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spánku.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najde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místečko.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Slepice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zalezou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kurníku,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králíci zalezou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kouta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králíkárny,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bažanti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usadí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větvi.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nás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chodí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celý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týden,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celý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měsíc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celý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56DC32">
          <v:shape id="_x0000_s2648" type="#_x0000_t202" style="position:absolute;margin-left:75.5pt;margin-top:317.7pt;width:478.15pt;height:24pt;z-index:-780;mso-position-horizontal-relative:page;mso-position-vertical-relative:page" o:allowincell="f" filled="f" stroked="f">
            <v:textbox inset="0,0,0,0">
              <w:txbxContent>
                <w:p w14:paraId="016A833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Učitel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roli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pozorovatele,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žákům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pomáhá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překonání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schodů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prohlídce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ekofarmy,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obsluhou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občers-</w:t>
                  </w:r>
                </w:p>
                <w:p w14:paraId="6E3773D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tvování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4A5264">
          <v:shape id="_x0000_s2649" type="#_x0000_t202" style="position:absolute;margin-left:75.5pt;margin-top:350.2pt;width:478.15pt;height:24pt;z-index:-779;mso-position-horizontal-relative:page;mso-position-vertical-relative:page" o:allowincell="f" filled="f" stroked="f">
            <v:textbox inset="0,0,0,0">
              <w:txbxContent>
                <w:p w14:paraId="55C1F8F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rPr>
                      <w:spacing w:val="-2"/>
                    </w:rPr>
                    <w:t>Místo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ekofarmy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Pidi Midi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mohou realizátoři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zvolit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exkurzi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např.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střekovské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stáje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,,Koně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pod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hradem“.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4"/>
                    </w:rPr>
                    <w:t>Akce</w:t>
                  </w:r>
                </w:p>
                <w:p w14:paraId="0D784D5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naplánovat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odpolední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aktivita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neformálního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vzdělávání.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479347">
          <v:shape id="_x0000_s2650" type="#_x0000_t202" style="position:absolute;margin-left:75.5pt;margin-top:382.7pt;width:478.25pt;height:84pt;z-index:-778;mso-position-horizontal-relative:page;mso-position-vertical-relative:page" o:allowincell="f" filled="f" stroked="f">
            <v:textbox inset="0,0,0,0">
              <w:txbxContent>
                <w:p w14:paraId="398989F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Realizátor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naplánuje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zajistí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exkurzi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ekofarmu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ústecké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čtvrti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Vaňov.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Domluví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pracov-</w:t>
                  </w:r>
                </w:p>
                <w:p w14:paraId="6C7EC03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 w:line="232" w:lineRule="auto"/>
                    <w:ind w:left="20" w:right="17"/>
                    <w:jc w:val="both"/>
                  </w:pPr>
                  <w:r>
                    <w:t>níky o náplni exkurze. Předem si ověří, zda-li žactvo netrpí alergií na zvířata, popř. fóbií ze zvířat. O aktivitě informuje zákonné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zástupce.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Časově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exkurzi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naplánuje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vyhovovala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specifickým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potřebám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SPU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PAS.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žactvem 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exkurzi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popovídá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samotným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uskutečněním,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připraví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cestu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městskou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hromadnou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 xml:space="preserve">dopravou a návštěvu farmy s drobnými zvířaty. S pracovníky farmy realizátor programu – pedagog důsledně naplánuje průběh </w:t>
                  </w:r>
                  <w:r>
                    <w:rPr>
                      <w:spacing w:val="-2"/>
                    </w:rPr>
                    <w:t>exkurze</w:t>
                  </w:r>
                  <w:r>
                    <w:rPr>
                      <w:spacing w:val="-2"/>
                      <w:position w:val="2"/>
                    </w:rPr>
                    <w:t xml:space="preserve">. </w:t>
                  </w:r>
                  <w:r>
                    <w:rPr>
                      <w:spacing w:val="-2"/>
                    </w:rPr>
                    <w:t xml:space="preserve">Realizátor programu – pedagog předem zmapuje terén ekofarmy, domluví místnost v budově farmy pro krátký </w:t>
                  </w:r>
                  <w:r>
                    <w:t>odpočinek a občerstvení žáků během exkurze.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E9F98A">
          <v:shape id="_x0000_s2651" type="#_x0000_t202" style="position:absolute;margin-left:75.5pt;margin-top:483.7pt;width:120.25pt;height:12pt;z-index:-777;mso-position-horizontal-relative:page;mso-position-vertical-relative:page" o:allowincell="f" filled="f" stroked="f">
            <v:textbox inset="0,0,0,0">
              <w:txbxContent>
                <w:p w14:paraId="3D21C85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16E871">
          <v:shape id="_x0000_s2652" type="#_x0000_t202" style="position:absolute;margin-left:75.5pt;margin-top:504.2pt;width:143.6pt;height:12pt;z-index:-776;mso-position-horizontal-relative:page;mso-position-vertical-relative:page" o:allowincell="f" filled="f" stroked="f">
            <v:textbox inset="0,0,0,0">
              <w:txbxContent>
                <w:p w14:paraId="0FB9BFC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nejvíce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líbilo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exkurzi?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E01190">
          <v:shape id="_x0000_s2653" type="#_x0000_t202" style="position:absolute;margin-left:75.5pt;margin-top:524.7pt;width:90.05pt;height:12pt;z-index:-775;mso-position-horizontal-relative:page;mso-position-vertical-relative:page" o:allowincell="f" filled="f" stroked="f">
            <v:textbox inset="0,0,0,0">
              <w:txbxContent>
                <w:p w14:paraId="677C746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byla</w:t>
                  </w:r>
                  <w:r>
                    <w:rPr>
                      <w:spacing w:val="-2"/>
                    </w:rPr>
                    <w:t xml:space="preserve"> zvířata?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0EAB56">
          <v:shape id="_x0000_s2654" type="#_x0000_t202" style="position:absolute;margin-left:75.5pt;margin-top:545.2pt;width:76.9pt;height:12pt;z-index:-774;mso-position-horizontal-relative:page;mso-position-vertical-relative:page" o:allowincell="f" filled="f" stroked="f">
            <v:textbox inset="0,0,0,0">
              <w:txbxContent>
                <w:p w14:paraId="5B792A7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Znáte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jiné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farmy?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CFDCFA">
          <v:shape id="_x0000_s2655" type="#_x0000_t202" style="position:absolute;margin-left:75.5pt;margin-top:565.7pt;width:111.4pt;height:12pt;z-index:-773;mso-position-horizontal-relative:page;mso-position-vertical-relative:page" o:allowincell="f" filled="f" stroked="f">
            <v:textbox inset="0,0,0,0">
              <w:txbxContent>
                <w:p w14:paraId="49BC08B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Máte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nějaká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zvířata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doma?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5D61C0">
          <v:shape id="_x0000_s2656" type="#_x0000_t202" style="position:absolute;margin-left:75.5pt;margin-top:594.7pt;width:85.1pt;height:12pt;z-index:-772;mso-position-horizontal-relative:page;mso-position-vertical-relative:page" o:allowincell="f" filled="f" stroked="f">
            <v:textbox inset="0,0,0,0">
              <w:txbxContent>
                <w:p w14:paraId="511F4EC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7BD134">
          <v:shape id="_x0000_s2657" type="#_x0000_t202" style="position:absolute;margin-left:75.5pt;margin-top:615.2pt;width:478.2pt;height:60pt;z-index:-771;mso-position-horizontal-relative:page;mso-position-vertical-relative:page" o:allowincell="f" filled="f" stroked="f">
            <v:textbox inset="0,0,0,0">
              <w:txbxContent>
                <w:p w14:paraId="71477C4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Během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rozvíjeny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komunikace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mateřském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jazyce,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diskuzi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pracovníkem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farmy</w:t>
                  </w:r>
                </w:p>
                <w:p w14:paraId="5E783A6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0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chovu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 péči 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zvířata.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při jednoduchém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 domácích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zvířatech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péči</w:t>
                  </w:r>
                </w:p>
                <w:p w14:paraId="4564CC9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8"/>
                    <w:jc w:val="both"/>
                  </w:pPr>
                  <w:r>
                    <w:t>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ně,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praxi.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hře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chovatele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domácích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zvířat,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žac- tvo vyzkouší jednoduchou práci u domácích zvířat – krmení, sbírání vajíček, hřebelcování poníka apod., a to ve druhé části exkurze.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157230">
          <v:shape id="_x0000_s2658" type="#_x0000_t202" style="position:absolute;margin-left:254.1pt;margin-top:790.1pt;width:121.8pt;height:22.4pt;z-index:-770;mso-position-horizontal-relative:page;mso-position-vertical-relative:page" o:allowincell="f" filled="f" stroked="f">
            <v:textbox inset="0,0,0,0">
              <w:txbxContent>
                <w:p w14:paraId="5B535DD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84511D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CC98F0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15970A7C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1CA5B0E">
          <v:rect id="_x0000_s2659" style="position:absolute;margin-left:380.25pt;margin-top:766.05pt;width:215pt;height:46pt;z-index:-769;mso-position-horizontal-relative:page;mso-position-vertical-relative:page" o:allowincell="f" filled="f" stroked="f">
            <v:textbox inset="0,0,0,0">
              <w:txbxContent>
                <w:p w14:paraId="63D36BC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C244994">
                      <v:shape id="_x0000_i1480" type="#_x0000_t75" style="width:215.25pt;height:46.5pt">
                        <v:imagedata r:id="rId7" o:title=""/>
                      </v:shape>
                    </w:pict>
                  </w:r>
                </w:p>
                <w:p w14:paraId="40D9A9F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B13E3BA">
          <v:rect id="_x0000_s2660" style="position:absolute;margin-left:42pt;margin-top:34pt;width:514pt;height:3pt;z-index:-768;mso-position-horizontal-relative:page;mso-position-vertical-relative:page" o:allowincell="f" filled="f" stroked="f">
            <v:textbox inset="0,0,0,0">
              <w:txbxContent>
                <w:p w14:paraId="21F8EB2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7278975">
                      <v:shape id="_x0000_i1482" type="#_x0000_t75" style="width:514.5pt;height:3pt">
                        <v:imagedata r:id="rId8" o:title=""/>
                      </v:shape>
                    </w:pict>
                  </w:r>
                </w:p>
                <w:p w14:paraId="656111F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51446E3">
          <v:rect id="_x0000_s2661" style="position:absolute;margin-left:43.4pt;margin-top:785.75pt;width:196pt;height:34pt;z-index:-767;mso-position-horizontal-relative:page;mso-position-vertical-relative:page" o:allowincell="f" filled="f" stroked="f">
            <v:textbox inset="0,0,0,0">
              <w:txbxContent>
                <w:p w14:paraId="40985DA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2D12D6A">
                      <v:shape id="_x0000_i1484" type="#_x0000_t75" style="width:195.75pt;height:34.5pt">
                        <v:imagedata r:id="rId9" o:title=""/>
                      </v:shape>
                    </w:pict>
                  </w:r>
                </w:p>
                <w:p w14:paraId="304CAE6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5F05718">
          <v:shape id="_x0000_s2662" type="#_x0000_t202" style="position:absolute;margin-left:544.45pt;margin-top:19.55pt;width:12.1pt;height:12pt;z-index:-766;mso-position-horizontal-relative:page;mso-position-vertical-relative:page" o:allowincell="f" filled="f" stroked="f">
            <v:textbox inset="0,0,0,0">
              <w:txbxContent>
                <w:p w14:paraId="1F3D865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4A0B77">
          <v:shape id="_x0000_s2663" type="#_x0000_t202" style="position:absolute;margin-left:75.55pt;margin-top:64.2pt;width:44.75pt;height:13pt;z-index:-765;mso-position-horizontal-relative:page;mso-position-vertical-relative:page" o:allowincell="f" filled="f" stroked="f">
            <v:textbox inset="0,0,0,0">
              <w:txbxContent>
                <w:p w14:paraId="2CCBDA5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A67C3F">
          <v:shape id="_x0000_s2664" type="#_x0000_t202" style="position:absolute;margin-left:75.55pt;margin-top:93.95pt;width:12.15pt;height:12pt;z-index:-764;mso-position-horizontal-relative:page;mso-position-vertical-relative:page" o:allowincell="f" filled="f" stroked="f">
            <v:textbox inset="0,0,0,0">
              <w:txbxContent>
                <w:p w14:paraId="090CF05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F93037">
          <v:shape id="_x0000_s2665" type="#_x0000_t202" style="position:absolute;margin-left:75.55pt;margin-top:114.45pt;width:478.2pt;height:24pt;z-index:-763;mso-position-horizontal-relative:page;mso-position-vertical-relative:page" o:allowincell="f" filled="f" stroked="f">
            <v:textbox inset="0,0,0,0">
              <w:txbxContent>
                <w:p w14:paraId="1A160AA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Cílem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druhé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části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exkurze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je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rozvíjet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klíčové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žactva,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především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pracovní,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která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bude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rozvíjena</w:t>
                  </w:r>
                </w:p>
                <w:p w14:paraId="5AA3BC0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praktické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exkurze.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BB71B8">
          <v:shape id="_x0000_s2666" type="#_x0000_t202" style="position:absolute;margin-left:75.55pt;margin-top:155.45pt;width:121.95pt;height:12pt;z-index:-762;mso-position-horizontal-relative:page;mso-position-vertical-relative:page" o:allowincell="f" filled="f" stroked="f">
            <v:textbox inset="0,0,0,0">
              <w:txbxContent>
                <w:p w14:paraId="73CBAAF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065B1C">
          <v:shape id="_x0000_s2667" type="#_x0000_t202" style="position:absolute;margin-left:75.55pt;margin-top:175.95pt;width:376.25pt;height:12pt;z-index:-761;mso-position-horizontal-relative:page;mso-position-vertical-relative:page" o:allowincell="f" filled="f" stroked="f">
            <v:textbox inset="0,0,0,0">
              <w:txbxContent>
                <w:p w14:paraId="0D1A443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Během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návštěvy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ekofarmy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získá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podrobný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přehled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chovu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drobných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domácích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zvířat.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E23502">
          <v:shape id="_x0000_s2668" type="#_x0000_t202" style="position:absolute;margin-left:75.55pt;margin-top:195.65pt;width:478.15pt;height:36.85pt;z-index:-760;mso-position-horizontal-relative:page;mso-position-vertical-relative:page" o:allowincell="f" filled="f" stroked="f">
            <v:textbox inset="0,0,0,0">
              <w:txbxContent>
                <w:p w14:paraId="039EDD9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8" w:lineRule="auto"/>
                    <w:ind w:left="20" w:right="40"/>
                    <w:rPr>
                      <w:spacing w:val="-2"/>
                    </w:rPr>
                  </w:pPr>
                  <w:r>
                    <w:t>Žactvo si samo vyzkouší péči o domácí zvířata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Pod dohledem pracovníka farmy a pedagoga zkusí krmení zvířat, péči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2"/>
                    </w:rPr>
                    <w:t>o podestýlku apod</w:t>
                  </w:r>
                  <w:r>
                    <w:rPr>
                      <w:spacing w:val="-2"/>
                      <w:position w:val="2"/>
                    </w:rPr>
                    <w:t>.</w:t>
                  </w:r>
                  <w:r>
                    <w:rPr>
                      <w:spacing w:val="-2"/>
                    </w:rP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tak budou rozvíjet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kompetenci plánování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organizaci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práce</w:t>
                  </w:r>
                  <w:r>
                    <w:rPr>
                      <w:spacing w:val="-2"/>
                      <w:position w:val="2"/>
                    </w:rPr>
                    <w:t xml:space="preserve">. </w:t>
                  </w:r>
                  <w:r>
                    <w:rPr>
                      <w:spacing w:val="-2"/>
                    </w:rPr>
                    <w:t>Za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odměnu si budou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žáci moci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některá</w:t>
                  </w:r>
                </w:p>
                <w:p w14:paraId="00A6C50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3" w:lineRule="exact"/>
                    <w:ind w:left="20"/>
                    <w:rPr>
                      <w:spacing w:val="-2"/>
                    </w:rPr>
                  </w:pPr>
                  <w:r>
                    <w:t>zvířata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pohladit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chtít,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sveze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poníkovi.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1886E2">
          <v:shape id="_x0000_s2669" type="#_x0000_t202" style="position:absolute;margin-left:75.55pt;margin-top:249.45pt;width:34.55pt;height:12pt;z-index:-759;mso-position-horizontal-relative:page;mso-position-vertical-relative:page" o:allowincell="f" filled="f" stroked="f">
            <v:textbox inset="0,0,0,0">
              <w:txbxContent>
                <w:p w14:paraId="07EDAB4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FB815E">
          <v:shape id="_x0000_s2670" type="#_x0000_t202" style="position:absolute;margin-left:75.55pt;margin-top:269.95pt;width:475.15pt;height:12pt;z-index:-758;mso-position-horizontal-relative:page;mso-position-vertical-relative:page" o:allowincell="f" filled="f" stroked="f">
            <v:textbox inset="0,0,0,0">
              <w:txbxContent>
                <w:p w14:paraId="287565F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průběhu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druhé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části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exkurze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budou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využity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metody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názorně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demonstrační,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dialogická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monologická,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situační.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9EB0F8">
          <v:shape id="_x0000_s2671" type="#_x0000_t202" style="position:absolute;margin-left:75.55pt;margin-top:290.45pt;width:478.05pt;height:24pt;z-index:-757;mso-position-horizontal-relative:page;mso-position-vertical-relative:page" o:allowincell="f" filled="f" stroked="f">
            <v:textbox inset="0,0,0,0">
              <w:txbxContent>
                <w:p w14:paraId="186D1ED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Metoda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názorně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demonstrační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bude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realizována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při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názorné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ukázce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chovateli,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jak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domácí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zvířata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pečuje,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následně</w:t>
                  </w:r>
                </w:p>
                <w:p w14:paraId="2D44219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samo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vyzkouší.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F7C7F4">
          <v:shape id="_x0000_s2672" type="#_x0000_t202" style="position:absolute;margin-left:75.55pt;margin-top:322.95pt;width:296.75pt;height:12pt;z-index:-756;mso-position-horizontal-relative:page;mso-position-vertical-relative:page" o:allowincell="f" filled="f" stroked="f">
            <v:textbox inset="0,0,0,0">
              <w:txbxContent>
                <w:p w14:paraId="1AA97AB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monologická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péči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jednotlivá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zvířata.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BEAC67">
          <v:shape id="_x0000_s2673" type="#_x0000_t202" style="position:absolute;margin-left:75.55pt;margin-top:343.45pt;width:427.3pt;height:12pt;z-index:-755;mso-position-horizontal-relative:page;mso-position-vertical-relative:page" o:allowincell="f" filled="f" stroked="f">
            <v:textbox inset="0,0,0,0">
              <w:txbxContent>
                <w:p w14:paraId="691E2E9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rozhovoru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diskuzi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ekofarmy.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E8D509">
          <v:shape id="_x0000_s2674" type="#_x0000_t202" style="position:absolute;margin-left:75.55pt;margin-top:372.5pt;width:39.75pt;height:12pt;z-index:-754;mso-position-horizontal-relative:page;mso-position-vertical-relative:page" o:allowincell="f" filled="f" stroked="f">
            <v:textbox inset="0,0,0,0">
              <w:txbxContent>
                <w:p w14:paraId="42DC24B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415B63">
          <v:shape id="_x0000_s2675" type="#_x0000_t202" style="position:absolute;margin-left:75.55pt;margin-top:393pt;width:6.95pt;height:12pt;z-index:-753;mso-position-horizontal-relative:page;mso-position-vertical-relative:page" o:allowincell="f" filled="f" stroked="f">
            <v:textbox inset="0,0,0,0">
              <w:txbxContent>
                <w:p w14:paraId="5925587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5BC9BF">
          <v:shape id="_x0000_s2676" type="#_x0000_t202" style="position:absolute;margin-left:89.7pt;margin-top:393pt;width:149.5pt;height:12pt;z-index:-752;mso-position-horizontal-relative:page;mso-position-vertical-relative:page" o:allowincell="f" filled="f" stroked="f">
            <v:textbox inset="0,0,0,0">
              <w:txbxContent>
                <w:p w14:paraId="12EA825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sportovní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batoh,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svačiny,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pitný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režim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5763B4">
          <v:shape id="_x0000_s2677" type="#_x0000_t202" style="position:absolute;margin-left:75.55pt;margin-top:413.5pt;width:6.95pt;height:12pt;z-index:-751;mso-position-horizontal-relative:page;mso-position-vertical-relative:page" o:allowincell="f" filled="f" stroked="f">
            <v:textbox inset="0,0,0,0">
              <w:txbxContent>
                <w:p w14:paraId="3F8BF28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98B685">
          <v:shape id="_x0000_s2678" type="#_x0000_t202" style="position:absolute;margin-left:89.7pt;margin-top:413.5pt;width:70.4pt;height:12pt;z-index:-750;mso-position-horizontal-relative:page;mso-position-vertical-relative:page" o:allowincell="f" filled="f" stroked="f">
            <v:textbox inset="0,0,0,0">
              <w:txbxContent>
                <w:p w14:paraId="52DED69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jízdenky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5"/>
                    </w:rPr>
                    <w:t>MHD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9F0D1F">
          <v:shape id="_x0000_s2679" type="#_x0000_t202" style="position:absolute;margin-left:75.55pt;margin-top:434pt;width:6.95pt;height:12pt;z-index:-749;mso-position-horizontal-relative:page;mso-position-vertical-relative:page" o:allowincell="f" filled="f" stroked="f">
            <v:textbox inset="0,0,0,0">
              <w:txbxContent>
                <w:p w14:paraId="1011596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C71B07">
          <v:shape id="_x0000_s2680" type="#_x0000_t202" style="position:absolute;margin-left:89.7pt;margin-top:434pt;width:111.45pt;height:12pt;z-index:-748;mso-position-horizontal-relative:page;mso-position-vertical-relative:page" o:allowincell="f" filled="f" stroked="f">
            <v:textbox inset="0,0,0,0">
              <w:txbxContent>
                <w:p w14:paraId="518B33B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vhodné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oblečení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terénu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64C14D">
          <v:shape id="_x0000_s2681" type="#_x0000_t202" style="position:absolute;margin-left:75.55pt;margin-top:454.5pt;width:6.95pt;height:12pt;z-index:-747;mso-position-horizontal-relative:page;mso-position-vertical-relative:page" o:allowincell="f" filled="f" stroked="f">
            <v:textbox inset="0,0,0,0">
              <w:txbxContent>
                <w:p w14:paraId="23455EC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584DDC">
          <v:shape id="_x0000_s2682" type="#_x0000_t202" style="position:absolute;margin-left:89.7pt;margin-top:454.5pt;width:124.35pt;height:12pt;z-index:-746;mso-position-horizontal-relative:page;mso-position-vertical-relative:page" o:allowincell="f" filled="f" stroked="f">
            <v:textbox inset="0,0,0,0">
              <w:txbxContent>
                <w:p w14:paraId="6E2FFF9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Podrobně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rozpracovaný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AFD52E">
          <v:shape id="_x0000_s2683" type="#_x0000_t202" style="position:absolute;margin-left:75.5pt;margin-top:475pt;width:478.2pt;height:1in;z-index:-745;mso-position-horizontal-relative:page;mso-position-vertical-relative:page" o:allowincell="f" filled="f" stroked="f">
            <v:textbox inset="0,0,0,0">
              <w:txbxContent>
                <w:p w14:paraId="7A5F059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druhé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části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exkurze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ekofarmu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stěžejní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rozvíjení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klíčových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kompetencí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žactva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namotivovat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tvorbě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kapitoly</w:t>
                  </w:r>
                </w:p>
                <w:p w14:paraId="2A6571B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do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knihy,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tematicky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souvisí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exkurzí.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péči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starost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domácí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zvířata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následuje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praktická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část.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Žactvo bude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druhé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rozděleno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menších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skupinek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hravou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formou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farmě.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Například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kr- mení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ovcí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koz,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hřebelcování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poníka,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sbírání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vajíček,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úpravu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výměnu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podestýlky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některým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zvířatům.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Chvíli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budou hlazením věnovat každému zvířeti, které projeví zájem o mazlení. V závěru exkurze bude možné žactvo, které projeví zájem, povozit na poníkovi.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91FA89">
          <v:shape id="_x0000_s2684" type="#_x0000_t202" style="position:absolute;margin-left:75.5pt;margin-top:555.5pt;width:478.2pt;height:60pt;z-index:-744;mso-position-horizontal-relative:page;mso-position-vertical-relative:page" o:allowincell="f" filled="f" stroked="f">
            <v:textbox inset="0,0,0,0">
              <w:txbxContent>
                <w:p w14:paraId="03BAE17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Během druhé části exkurze budou rozvíjeny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kompetence komunikace v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mateřském jazyce,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 při diskuzi 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pracovní-</w:t>
                  </w:r>
                </w:p>
                <w:p w14:paraId="33673C0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kem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farmy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péči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zvířata.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jednoduchém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domácích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zvířatech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péči o ně,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kterou si žactvo samo vyzkouší.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Kompetence pracovní bude rozvíjena při hře na chovatele domácích zvířat, kdy 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jednoduchou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domácích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zvířat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krmení,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sbírání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vajíček,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hřebelcování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poníka,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výměnu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úpravu podestýlky zvířatům 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4535C8">
          <v:shape id="_x0000_s2685" type="#_x0000_t202" style="position:absolute;margin-left:75.5pt;margin-top:624pt;width:478.2pt;height:1in;z-index:-743;mso-position-horizontal-relative:page;mso-position-vertical-relative:page" o:allowincell="f" filled="f" stroked="f">
            <v:textbox inset="0,0,0,0">
              <w:txbxContent>
                <w:p w14:paraId="3DDE28B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druhé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přenechá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hlavní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aktivitu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pracovníkům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farmy.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progra-</w:t>
                  </w:r>
                </w:p>
                <w:p w14:paraId="0ECC112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mu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rozdělí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menších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vyvážených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skupin.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aktivitě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„hra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farmáře“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dopomáhá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dyspraxií. Všem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žákům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poskytnutý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prostor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vyzkoušení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aktivit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spojených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péčí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zvířata,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vždy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dohledem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pracovníka farmy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pedagoga.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někdo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strach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kontaktu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zvířaty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některá z aktivit nepříjemná, je mu poskytnuta náhradní činnost, kterou si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předem promyslí a domluví pedagog a pracovník farmy. Pokud budou mít žáci zájem o svezení se na poníkovi, učitel zajistí dohled a bezpečnost.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2D1598">
          <v:shape id="_x0000_s2686" type="#_x0000_t202" style="position:absolute;margin-left:75.5pt;margin-top:713pt;width:120.25pt;height:12pt;z-index:-742;mso-position-horizontal-relative:page;mso-position-vertical-relative:page" o:allowincell="f" filled="f" stroked="f">
            <v:textbox inset="0,0,0,0">
              <w:txbxContent>
                <w:p w14:paraId="05A0A75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A23D30">
          <v:shape id="_x0000_s2687" type="#_x0000_t202" style="position:absolute;margin-left:75.5pt;margin-top:733.5pt;width:109.2pt;height:12pt;z-index:-741;mso-position-horizontal-relative:page;mso-position-vertical-relative:page" o:allowincell="f" filled="f" stroked="f">
            <v:textbox inset="0,0,0,0">
              <w:txbxContent>
                <w:p w14:paraId="5F5F7EE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Které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zvířátko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sis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pohladil?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123387">
          <v:shape id="_x0000_s2688" type="#_x0000_t202" style="position:absolute;margin-left:254.1pt;margin-top:790.1pt;width:121.8pt;height:22.4pt;z-index:-740;mso-position-horizontal-relative:page;mso-position-vertical-relative:page" o:allowincell="f" filled="f" stroked="f">
            <v:textbox inset="0,0,0,0">
              <w:txbxContent>
                <w:p w14:paraId="126A47F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258A53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DC7869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4F9AC3">
          <v:shape id="_x0000_s2689" type="#_x0000_t202" style="position:absolute;margin-left:82.1pt;margin-top:62.45pt;width:5.45pt;height:12pt;z-index:-739;mso-position-horizontal-relative:page;mso-position-vertical-relative:page" o:allowincell="f" filled="f" stroked="f">
            <v:textbox inset="0,0,0,0">
              <w:txbxContent>
                <w:p w14:paraId="671C024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E79E8B9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9F0E0B7">
          <v:rect id="_x0000_s2690" style="position:absolute;margin-left:380.25pt;margin-top:766.05pt;width:215pt;height:46pt;z-index:-738;mso-position-horizontal-relative:page;mso-position-vertical-relative:page" o:allowincell="f" filled="f" stroked="f">
            <v:textbox inset="0,0,0,0">
              <w:txbxContent>
                <w:p w14:paraId="6EC9EE9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DC8022A">
                      <v:shape id="_x0000_i1486" type="#_x0000_t75" style="width:215.25pt;height:46.5pt">
                        <v:imagedata r:id="rId7" o:title=""/>
                      </v:shape>
                    </w:pict>
                  </w:r>
                </w:p>
                <w:p w14:paraId="53D2778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8E996F6">
          <v:rect id="_x0000_s2691" style="position:absolute;margin-left:42pt;margin-top:34pt;width:514pt;height:3pt;z-index:-737;mso-position-horizontal-relative:page;mso-position-vertical-relative:page" o:allowincell="f" filled="f" stroked="f">
            <v:textbox inset="0,0,0,0">
              <w:txbxContent>
                <w:p w14:paraId="6637D92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D07EA1D">
                      <v:shape id="_x0000_i1488" type="#_x0000_t75" style="width:514.5pt;height:3pt">
                        <v:imagedata r:id="rId8" o:title=""/>
                      </v:shape>
                    </w:pict>
                  </w:r>
                </w:p>
                <w:p w14:paraId="07933AF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45123F9">
          <v:rect id="_x0000_s2692" style="position:absolute;margin-left:43.4pt;margin-top:785.75pt;width:196pt;height:34pt;z-index:-736;mso-position-horizontal-relative:page;mso-position-vertical-relative:page" o:allowincell="f" filled="f" stroked="f">
            <v:textbox inset="0,0,0,0">
              <w:txbxContent>
                <w:p w14:paraId="6AB894D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3AD20BF">
                      <v:shape id="_x0000_i1490" type="#_x0000_t75" style="width:195.75pt;height:34.5pt">
                        <v:imagedata r:id="rId9" o:title=""/>
                      </v:shape>
                    </w:pict>
                  </w:r>
                </w:p>
                <w:p w14:paraId="4631F5A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7DDE1AC">
          <v:shape id="_x0000_s2693" type="#_x0000_t202" style="position:absolute;margin-left:544.45pt;margin-top:19.55pt;width:12.1pt;height:12pt;z-index:-735;mso-position-horizontal-relative:page;mso-position-vertical-relative:page" o:allowincell="f" filled="f" stroked="f">
            <v:textbox inset="0,0,0,0">
              <w:txbxContent>
                <w:p w14:paraId="10042F2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2751A3">
          <v:shape id="_x0000_s2694" type="#_x0000_t202" style="position:absolute;margin-left:75.55pt;margin-top:64.2pt;width:138.95pt;height:12pt;z-index:-734;mso-position-horizontal-relative:page;mso-position-vertical-relative:page" o:allowincell="f" filled="f" stroked="f">
            <v:textbox inset="0,0,0,0">
              <w:txbxContent>
                <w:p w14:paraId="4CB35FD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Chtěl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bys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farmě?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739F00">
          <v:shape id="_x0000_s2695" type="#_x0000_t202" style="position:absolute;margin-left:75.55pt;margin-top:84.7pt;width:234pt;height:12pt;z-index:-733;mso-position-horizontal-relative:page;mso-position-vertical-relative:page" o:allowincell="f" filled="f" stroked="f">
            <v:textbox inset="0,0,0,0">
              <w:txbxContent>
                <w:p w14:paraId="55BDFE9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Znáte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někoho,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chová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doma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zvířata?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Koho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odkud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5"/>
                    </w:rPr>
                    <w:t>je?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A79319">
          <v:shape id="_x0000_s2696" type="#_x0000_t202" style="position:absolute;margin-left:75.55pt;margin-top:113.7pt;width:85.1pt;height:12pt;z-index:-732;mso-position-horizontal-relative:page;mso-position-vertical-relative:page" o:allowincell="f" filled="f" stroked="f">
            <v:textbox inset="0,0,0,0">
              <w:txbxContent>
                <w:p w14:paraId="518ED8B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C30697">
          <v:shape id="_x0000_s2697" type="#_x0000_t202" style="position:absolute;margin-left:75.55pt;margin-top:134.2pt;width:478.25pt;height:60pt;z-index:-731;mso-position-horizontal-relative:page;mso-position-vertical-relative:page" o:allowincell="f" filled="f" stroked="f">
            <v:textbox inset="0,0,0,0">
              <w:txbxContent>
                <w:p w14:paraId="1EF3E57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Během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druhé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rozvíjeny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tyto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kompetence: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komunikace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mateřském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jazyce,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dis-</w:t>
                  </w:r>
                </w:p>
                <w:p w14:paraId="0DB672A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 w:hanging="1"/>
                    <w:jc w:val="both"/>
                  </w:pPr>
                  <w:r>
                    <w:t>kuzi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pracovníkem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farmy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péči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zvířata.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jednoduchém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domácích zvířatech a péči o ně, kterou si žactvo samo vyzkouší. Kompetence pracovní bude rozvíjena při hře na chovatele do- mácích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zvířat,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kdy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jednoduchou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domácích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zvířat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krmení,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sbírání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vajíček,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hřebelcování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poníka, výměnu a úpravu podestýlky zvířatům 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E0A6E6">
          <v:shape id="_x0000_s2698" type="#_x0000_t202" style="position:absolute;margin-left:254.1pt;margin-top:790.1pt;width:121.8pt;height:22.4pt;z-index:-730;mso-position-horizontal-relative:page;mso-position-vertical-relative:page" o:allowincell="f" filled="f" stroked="f">
            <v:textbox inset="0,0,0,0">
              <w:txbxContent>
                <w:p w14:paraId="3BB1DCA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16A43E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4BC34A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05E1EB76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B6F8970">
          <v:rect id="_x0000_s2699" style="position:absolute;margin-left:380.25pt;margin-top:766.05pt;width:215pt;height:46pt;z-index:-729;mso-position-horizontal-relative:page;mso-position-vertical-relative:page" o:allowincell="f" filled="f" stroked="f">
            <v:textbox inset="0,0,0,0">
              <w:txbxContent>
                <w:p w14:paraId="67BFA87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3CDFA6F">
                      <v:shape id="_x0000_i1492" type="#_x0000_t75" style="width:215.25pt;height:46.5pt">
                        <v:imagedata r:id="rId7" o:title=""/>
                      </v:shape>
                    </w:pict>
                  </w:r>
                </w:p>
                <w:p w14:paraId="3EAFE92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0F87D43">
          <v:rect id="_x0000_s2700" style="position:absolute;margin-left:42pt;margin-top:34pt;width:514pt;height:3pt;z-index:-728;mso-position-horizontal-relative:page;mso-position-vertical-relative:page" o:allowincell="f" filled="f" stroked="f">
            <v:textbox inset="0,0,0,0">
              <w:txbxContent>
                <w:p w14:paraId="2430475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00D2CE5">
                      <v:shape id="_x0000_i1494" type="#_x0000_t75" style="width:514.5pt;height:3pt">
                        <v:imagedata r:id="rId8" o:title=""/>
                      </v:shape>
                    </w:pict>
                  </w:r>
                </w:p>
                <w:p w14:paraId="6B2EAB6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7EA1249">
          <v:rect id="_x0000_s2701" style="position:absolute;margin-left:43.4pt;margin-top:785.75pt;width:196pt;height:34pt;z-index:-727;mso-position-horizontal-relative:page;mso-position-vertical-relative:page" o:allowincell="f" filled="f" stroked="f">
            <v:textbox inset="0,0,0,0">
              <w:txbxContent>
                <w:p w14:paraId="581F1D6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4802C5B">
                      <v:shape id="_x0000_i1496" type="#_x0000_t75" style="width:195.75pt;height:34.5pt">
                        <v:imagedata r:id="rId9" o:title=""/>
                      </v:shape>
                    </w:pict>
                  </w:r>
                </w:p>
                <w:p w14:paraId="3CB8202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9CC5509">
          <v:shape id="_x0000_s2702" type="#_x0000_t202" style="position:absolute;margin-left:544.45pt;margin-top:19.55pt;width:12.1pt;height:12pt;z-index:-726;mso-position-horizontal-relative:page;mso-position-vertical-relative:page" o:allowincell="f" filled="f" stroked="f">
            <v:textbox inset="0,0,0,0">
              <w:txbxContent>
                <w:p w14:paraId="5FAF8AF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E70965">
          <v:shape id="_x0000_s2703" type="#_x0000_t202" style="position:absolute;margin-left:41.5pt;margin-top:64.2pt;width:18.65pt;height:15pt;z-index:-725;mso-position-horizontal-relative:page;mso-position-vertical-relative:page" o:allowincell="f" filled="f" stroked="f">
            <v:textbox inset="0,0,0,0">
              <w:txbxContent>
                <w:p w14:paraId="2EAD543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3.3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603A56">
          <v:shape id="_x0000_s2704" type="#_x0000_t202" style="position:absolute;margin-left:75.55pt;margin-top:64.2pt;width:399.2pt;height:29.95pt;z-index:-724;mso-position-horizontal-relative:page;mso-position-vertical-relative:page" o:allowincell="f" filled="f" stroked="f">
            <v:textbox inset="0,0,0,0">
              <w:txbxContent>
                <w:p w14:paraId="507F218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6" w:lineRule="exact"/>
                    <w:ind w:left="20"/>
                    <w:rPr>
                      <w:b/>
                      <w:bCs/>
                      <w:spacing w:val="-2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METODICKÝ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2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3</w:t>
                  </w:r>
                  <w:r>
                    <w:rPr>
                      <w:b/>
                      <w:bCs/>
                      <w:spacing w:val="2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(LEKCE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A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WORKSHOPY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S</w:t>
                  </w:r>
                  <w:r>
                    <w:rPr>
                      <w:b/>
                      <w:bCs/>
                      <w:spacing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KNIHOVNÍKY,</w:t>
                  </w:r>
                  <w:r>
                    <w:rPr>
                      <w:b/>
                      <w:bCs/>
                      <w:spacing w:val="3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</w:rPr>
                    <w:t>TVORBA</w:t>
                  </w:r>
                </w:p>
                <w:p w14:paraId="38362238" w14:textId="77777777" w:rsidR="00FC0777" w:rsidRDefault="00FC0777">
                  <w:pPr>
                    <w:pStyle w:val="Zkladntext"/>
                    <w:kinsoku w:val="0"/>
                    <w:overflowPunct w:val="0"/>
                    <w:spacing w:line="308" w:lineRule="exact"/>
                    <w:ind w:left="25"/>
                    <w:rPr>
                      <w:b/>
                      <w:bCs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VÝTVARNÝCH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PRACÍ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JAKO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ILUSTRACÍ</w:t>
                  </w:r>
                  <w:r>
                    <w:rPr>
                      <w:b/>
                      <w:bCs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DO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KNIHY)</w:t>
                  </w:r>
                  <w:r>
                    <w:rPr>
                      <w:b/>
                      <w:bCs/>
                      <w:spacing w:val="26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4</w:t>
                  </w:r>
                  <w:r>
                    <w:rPr>
                      <w:b/>
                      <w:bCs/>
                      <w:spacing w:val="34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8"/>
                      <w:sz w:val="26"/>
                      <w:szCs w:val="26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AADC7E">
          <v:shape id="_x0000_s2705" type="#_x0000_t202" style="position:absolute;margin-left:75.55pt;margin-top:110.4pt;width:118.8pt;height:12pt;z-index:-723;mso-position-horizontal-relative:page;mso-position-vertical-relative:page" o:allowincell="f" filled="f" stroked="f">
            <v:textbox inset="0,0,0,0">
              <w:txbxContent>
                <w:p w14:paraId="0D109D7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Úvod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metodického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bloku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D9B327">
          <v:shape id="_x0000_s2706" type="#_x0000_t202" style="position:absolute;margin-left:75.55pt;margin-top:130.9pt;width:478.2pt;height:25.2pt;z-index:-722;mso-position-horizontal-relative:page;mso-position-vertical-relative:page" o:allowincell="f" filled="f" stroked="f">
            <v:textbox inset="0,0,0,0">
              <w:txbxContent>
                <w:p w14:paraId="47E23CA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Žactvo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dílčích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výtvarných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aktivit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workshopů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tvůrčím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procesem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vzniku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knih.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Získají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autentickou</w:t>
                  </w:r>
                </w:p>
                <w:p w14:paraId="4D3D74D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0"/>
                    <w:ind w:left="20"/>
                    <w:rPr>
                      <w:spacing w:val="-2"/>
                    </w:rPr>
                  </w:pPr>
                  <w:r>
                    <w:t>zkušenost.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Naučí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nové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techniky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připraví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podklady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ilustrace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vzniku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konečné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BAAFCA">
          <v:shape id="_x0000_s2707" type="#_x0000_t202" style="position:absolute;margin-left:41.5pt;margin-top:173pt;width:24.6pt;height:13pt;z-index:-721;mso-position-horizontal-relative:page;mso-position-vertical-relative:page" o:allowincell="f" filled="f" stroked="f">
            <v:textbox inset="0,0,0,0">
              <w:txbxContent>
                <w:p w14:paraId="343DA42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3.3.1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F6C34F">
          <v:shape id="_x0000_s2708" type="#_x0000_t202" style="position:absolute;margin-left:75.55pt;margin-top:173pt;width:261.75pt;height:13pt;z-index:-720;mso-position-horizontal-relative:page;mso-position-vertical-relative:page" o:allowincell="f" filled="f" stroked="f">
            <v:textbox inset="0,0,0,0">
              <w:txbxContent>
                <w:p w14:paraId="44855FA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(Výlet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do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Teplic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výtvarné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techniky)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AF68F8">
          <v:shape id="_x0000_s2709" type="#_x0000_t202" style="position:absolute;margin-left:75.55pt;margin-top:202.65pt;width:44.75pt;height:13pt;z-index:-719;mso-position-horizontal-relative:page;mso-position-vertical-relative:page" o:allowincell="f" filled="f" stroked="f">
            <v:textbox inset="0,0,0,0">
              <w:txbxContent>
                <w:p w14:paraId="5152CE2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5ABF91">
          <v:shape id="_x0000_s2710" type="#_x0000_t202" style="position:absolute;margin-left:75.55pt;margin-top:232.45pt;width:12.15pt;height:12pt;z-index:-718;mso-position-horizontal-relative:page;mso-position-vertical-relative:page" o:allowincell="f" filled="f" stroked="f">
            <v:textbox inset="0,0,0,0">
              <w:txbxContent>
                <w:p w14:paraId="0CF4FE6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7416D6">
          <v:shape id="_x0000_s2711" type="#_x0000_t202" style="position:absolute;margin-left:75.55pt;margin-top:252.95pt;width:478.1pt;height:24pt;z-index:-717;mso-position-horizontal-relative:page;mso-position-vertical-relative:page" o:allowincell="f" filled="f" stroked="f">
            <v:textbox inset="0,0,0,0">
              <w:txbxContent>
                <w:p w14:paraId="2AD71E9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8" w:lineRule="auto"/>
                    <w:ind w:left="20"/>
                    <w:rPr>
                      <w:position w:val="2"/>
                    </w:rPr>
                  </w:pPr>
                  <w:r>
                    <w:t>Cílem vyučovací hodiny je rozvíjet klíčové kompetence žactva a seznámit účastníky programu s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fyzickým procesem tvorby knihy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9CDEA4">
          <v:shape id="_x0000_s2712" type="#_x0000_t202" style="position:absolute;margin-left:75.55pt;margin-top:293.95pt;width:121.95pt;height:12pt;z-index:-716;mso-position-horizontal-relative:page;mso-position-vertical-relative:page" o:allowincell="f" filled="f" stroked="f">
            <v:textbox inset="0,0,0,0">
              <w:txbxContent>
                <w:p w14:paraId="16B3DEF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161DAF">
          <v:shape id="_x0000_s2713" type="#_x0000_t202" style="position:absolute;margin-left:75.5pt;margin-top:313.6pt;width:478.25pt;height:72.85pt;z-index:-715;mso-position-horizontal-relative:page;mso-position-vertical-relative:page" o:allowincell="f" filled="f" stroked="f">
            <v:textbox inset="0,0,0,0">
              <w:txbxContent>
                <w:p w14:paraId="2532B26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8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Žáci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motivováni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debatě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tom,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Teplicích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viděli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nejvíce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zaujalo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39"/>
                      <w:position w:val="2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sepíše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zážitky</w:t>
                  </w:r>
                </w:p>
                <w:p w14:paraId="24F418D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žactva přibližně 12 větami, které mapují výlet do Teplic a které se použijí do první kapitoly. Některá podstatná jména 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textu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nahradí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obrázky,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vznikne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obrázkové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čtení.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přejde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tvorbě. Technikou koláže zpracují obrázky a jejich výsledek bude použit pro grafické podklady k ilustraci do knihy. Žactvo se dozví o tematických knihách, které ve fondu knihovny mohou nalézt.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Budou vedeni 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tomu, aby se v diskuzi vyjádřili co nejvíce k tamní architektuře.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7D8FD3">
          <v:shape id="_x0000_s2714" type="#_x0000_t202" style="position:absolute;margin-left:75.5pt;margin-top:403.45pt;width:34.55pt;height:12pt;z-index:-714;mso-position-horizontal-relative:page;mso-position-vertical-relative:page" o:allowincell="f" filled="f" stroked="f">
            <v:textbox inset="0,0,0,0">
              <w:txbxContent>
                <w:p w14:paraId="3813E55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0375E8">
          <v:shape id="_x0000_s2715" type="#_x0000_t202" style="position:absolute;margin-left:75.5pt;margin-top:423.95pt;width:478.2pt;height:24pt;z-index:-713;mso-position-horizontal-relative:page;mso-position-vertical-relative:page" o:allowincell="f" filled="f" stroked="f">
            <v:textbox inset="0,0,0,0">
              <w:txbxContent>
                <w:p w14:paraId="356C9D4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Diskuse.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Diskuse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probíhat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uvnitř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řízené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skupinové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práce.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moci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zapojovat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povídání o </w:t>
                  </w:r>
                  <w:r>
                    <w:rPr>
                      <w:spacing w:val="-2"/>
                    </w:rPr>
                    <w:t>prožitém</w:t>
                  </w:r>
                </w:p>
                <w:p w14:paraId="22DB9C9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výletu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lázeňském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městu.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CF2078">
          <v:shape id="_x0000_s2716" type="#_x0000_t202" style="position:absolute;margin-left:75.5pt;margin-top:464.95pt;width:39.75pt;height:12pt;z-index:-712;mso-position-horizontal-relative:page;mso-position-vertical-relative:page" o:allowincell="f" filled="f" stroked="f">
            <v:textbox inset="0,0,0,0">
              <w:txbxContent>
                <w:p w14:paraId="461E726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1D779C">
          <v:shape id="_x0000_s2717" type="#_x0000_t202" style="position:absolute;margin-left:75.5pt;margin-top:485.45pt;width:11.05pt;height:12pt;z-index:-711;mso-position-horizontal-relative:page;mso-position-vertical-relative:page" o:allowincell="f" filled="f" stroked="f">
            <v:textbox inset="0,0,0,0">
              <w:txbxContent>
                <w:p w14:paraId="651891E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</w:pPr>
                  <w:r>
                    <w:t>—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825140">
          <v:shape id="_x0000_s2718" type="#_x0000_t202" style="position:absolute;margin-left:75.5pt;margin-top:514.45pt;width:127.25pt;height:12pt;z-index:-710;mso-position-horizontal-relative:page;mso-position-vertical-relative:page" o:allowincell="f" filled="f" stroked="f">
            <v:textbox inset="0,0,0,0">
              <w:txbxContent>
                <w:p w14:paraId="61708B1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73B2DC">
          <v:shape id="_x0000_s2719" type="#_x0000_t202" style="position:absolute;margin-left:75.5pt;margin-top:534.95pt;width:478.2pt;height:60pt;z-index:-709;mso-position-horizontal-relative:page;mso-position-vertical-relative:page" o:allowincell="f" filled="f" stroked="f">
            <v:textbox inset="0,0,0,0">
              <w:txbxContent>
                <w:p w14:paraId="39B1461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Blok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zaměřen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dětské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zpracování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prožitku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výtvarných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technik.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obrazu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reflektuje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dojmy</w:t>
                  </w:r>
                </w:p>
                <w:p w14:paraId="60DBF77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z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návštěvy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lázeňského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města.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podpory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realizátorů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hovoří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architektuře,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kašnách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společném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ces- tování.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Mohou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aktivně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zapojovat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diskuse,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vznášet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připomínky,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dotazy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programu,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ostatní spolužáky. Žactvo je seznámeno s výtvarnou technikou koláže. Po podrobném popisu pracovního postupu se žactvo aktivně zapojí do samostatné práce na obrazech.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A154A7">
          <v:shape id="_x0000_s2720" type="#_x0000_t202" style="position:absolute;margin-left:75.5pt;margin-top:612pt;width:120.25pt;height:12pt;z-index:-708;mso-position-horizontal-relative:page;mso-position-vertical-relative:page" o:allowincell="f" filled="f" stroked="f">
            <v:textbox inset="0,0,0,0">
              <w:txbxContent>
                <w:p w14:paraId="1AE8FD3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393D05">
          <v:shape id="_x0000_s2721" type="#_x0000_t202" style="position:absolute;margin-left:75.5pt;margin-top:632.5pt;width:159.35pt;height:12pt;z-index:-707;mso-position-horizontal-relative:page;mso-position-vertical-relative:page" o:allowincell="f" filled="f" stroked="f">
            <v:textbox inset="0,0,0,0">
              <w:txbxContent>
                <w:p w14:paraId="633D4FB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líbí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lázeňské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město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Teplice?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E6C50D">
          <v:shape id="_x0000_s2722" type="#_x0000_t202" style="position:absolute;margin-left:75.5pt;margin-top:653pt;width:153.8pt;height:12pt;z-index:-706;mso-position-horizontal-relative:page;mso-position-vertical-relative:page" o:allowincell="f" filled="f" stroked="f">
            <v:textbox inset="0,0,0,0">
              <w:txbxContent>
                <w:p w14:paraId="14F5F50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Kolik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měst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lázněmi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jste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navštívili?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227491">
          <v:shape id="_x0000_s2723" type="#_x0000_t202" style="position:absolute;margin-left:75.5pt;margin-top:673.5pt;width:175.5pt;height:12pt;z-index:-705;mso-position-horizontal-relative:page;mso-position-vertical-relative:page" o:allowincell="f" filled="f" stroked="f">
            <v:textbox inset="0,0,0,0">
              <w:txbxContent>
                <w:p w14:paraId="6D85953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Jsou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vás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kraji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ještě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jiná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lázeňská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města?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DEA76E">
          <v:shape id="_x0000_s2724" type="#_x0000_t202" style="position:absolute;margin-left:75.5pt;margin-top:694pt;width:140.5pt;height:12pt;z-index:-704;mso-position-horizontal-relative:page;mso-position-vertical-relative:page" o:allowincell="f" filled="f" stroked="f">
            <v:textbox inset="0,0,0,0">
              <w:txbxContent>
                <w:p w14:paraId="33E1662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Teplicích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ještě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zajímavého?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CA0F1D">
          <v:shape id="_x0000_s2725" type="#_x0000_t202" style="position:absolute;margin-left:254.1pt;margin-top:790.1pt;width:121.8pt;height:22.4pt;z-index:-703;mso-position-horizontal-relative:page;mso-position-vertical-relative:page" o:allowincell="f" filled="f" stroked="f">
            <v:textbox inset="0,0,0,0">
              <w:txbxContent>
                <w:p w14:paraId="7F698CB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F485E5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657EDD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B29198">
          <v:shape id="_x0000_s2726" type="#_x0000_t202" style="position:absolute;margin-left:82.1pt;margin-top:200.9pt;width:5.45pt;height:12pt;z-index:-702;mso-position-horizontal-relative:page;mso-position-vertical-relative:page" o:allowincell="f" filled="f" stroked="f">
            <v:textbox inset="0,0,0,0">
              <w:txbxContent>
                <w:p w14:paraId="70C2E99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712B0B5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B8847B0">
          <v:rect id="_x0000_s2727" style="position:absolute;margin-left:380.25pt;margin-top:766.05pt;width:215pt;height:46pt;z-index:-701;mso-position-horizontal-relative:page;mso-position-vertical-relative:page" o:allowincell="f" filled="f" stroked="f">
            <v:textbox inset="0,0,0,0">
              <w:txbxContent>
                <w:p w14:paraId="2A0B4AF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4324665">
                      <v:shape id="_x0000_i1498" type="#_x0000_t75" style="width:215.25pt;height:46.5pt">
                        <v:imagedata r:id="rId7" o:title=""/>
                      </v:shape>
                    </w:pict>
                  </w:r>
                </w:p>
                <w:p w14:paraId="0E483DF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633121D">
          <v:rect id="_x0000_s2728" style="position:absolute;margin-left:42pt;margin-top:34pt;width:514pt;height:3pt;z-index:-700;mso-position-horizontal-relative:page;mso-position-vertical-relative:page" o:allowincell="f" filled="f" stroked="f">
            <v:textbox inset="0,0,0,0">
              <w:txbxContent>
                <w:p w14:paraId="0043CA3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7C37864">
                      <v:shape id="_x0000_i1500" type="#_x0000_t75" style="width:514.5pt;height:3pt">
                        <v:imagedata r:id="rId8" o:title=""/>
                      </v:shape>
                    </w:pict>
                  </w:r>
                </w:p>
                <w:p w14:paraId="43B10DB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04AC0F2">
          <v:rect id="_x0000_s2729" style="position:absolute;margin-left:43.4pt;margin-top:785.75pt;width:196pt;height:34pt;z-index:-699;mso-position-horizontal-relative:page;mso-position-vertical-relative:page" o:allowincell="f" filled="f" stroked="f">
            <v:textbox inset="0,0,0,0">
              <w:txbxContent>
                <w:p w14:paraId="21079FD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0EE7D28">
                      <v:shape id="_x0000_i1502" type="#_x0000_t75" style="width:195.75pt;height:34.5pt">
                        <v:imagedata r:id="rId9" o:title=""/>
                      </v:shape>
                    </w:pict>
                  </w:r>
                </w:p>
                <w:p w14:paraId="3C8B379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ED8D8A9">
          <v:shape id="_x0000_s2730" type="#_x0000_t202" style="position:absolute;margin-left:544.45pt;margin-top:19.55pt;width:12.1pt;height:12pt;z-index:-698;mso-position-horizontal-relative:page;mso-position-vertical-relative:page" o:allowincell="f" filled="f" stroked="f">
            <v:textbox inset="0,0,0,0">
              <w:txbxContent>
                <w:p w14:paraId="1CC6C67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FC8F95">
          <v:shape id="_x0000_s2731" type="#_x0000_t202" style="position:absolute;margin-left:75.55pt;margin-top:64.2pt;width:85.1pt;height:12pt;z-index:-697;mso-position-horizontal-relative:page;mso-position-vertical-relative:page" o:allowincell="f" filled="f" stroked="f">
            <v:textbox inset="0,0,0,0">
              <w:txbxContent>
                <w:p w14:paraId="3903D36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1D05D8">
          <v:shape id="_x0000_s2732" type="#_x0000_t202" style="position:absolute;margin-left:75.55pt;margin-top:84.7pt;width:478.2pt;height:24pt;z-index:-696;mso-position-horizontal-relative:page;mso-position-vertical-relative:page" o:allowincell="f" filled="f" stroked="f">
            <v:textbox inset="0,0,0,0">
              <w:txbxContent>
                <w:p w14:paraId="06012F8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rozvíjeny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vztah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umělecké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činnosti.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Rozvíjíme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kompe-</w:t>
                  </w:r>
                </w:p>
                <w:p w14:paraId="7688D0B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tence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občanské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cestování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procházení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městem.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760A94">
          <v:shape id="_x0000_s2733" type="#_x0000_t202" style="position:absolute;margin-left:75.55pt;margin-top:125.6pt;width:44.75pt;height:13pt;z-index:-695;mso-position-horizontal-relative:page;mso-position-vertical-relative:page" o:allowincell="f" filled="f" stroked="f">
            <v:textbox inset="0,0,0,0">
              <w:txbxContent>
                <w:p w14:paraId="5BB1A88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80CB2D">
          <v:shape id="_x0000_s2734" type="#_x0000_t202" style="position:absolute;margin-left:75.55pt;margin-top:155.35pt;width:12.15pt;height:12pt;z-index:-694;mso-position-horizontal-relative:page;mso-position-vertical-relative:page" o:allowincell="f" filled="f" stroked="f">
            <v:textbox inset="0,0,0,0">
              <w:txbxContent>
                <w:p w14:paraId="0430ABD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FF371E">
          <v:shape id="_x0000_s2735" type="#_x0000_t202" style="position:absolute;margin-left:75.55pt;margin-top:175.85pt;width:478.25pt;height:24pt;z-index:-693;mso-position-horizontal-relative:page;mso-position-vertical-relative:page" o:allowincell="f" filled="f" stroked="f">
            <v:textbox inset="0,0,0,0">
              <w:txbxContent>
                <w:p w14:paraId="62B1C14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8" w:lineRule="auto"/>
                    <w:ind w:left="20"/>
                    <w:rPr>
                      <w:spacing w:val="-2"/>
                      <w:position w:val="2"/>
                    </w:rPr>
                  </w:pPr>
                  <w:r>
                    <w:t>Žáci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technikou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koláže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rozvíjejí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vztah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uměleckému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vzdělávání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 xml:space="preserve">kreativní </w:t>
                  </w:r>
                  <w:r>
                    <w:rPr>
                      <w:spacing w:val="-2"/>
                    </w:rPr>
                    <w:t>činnosti</w:t>
                  </w:r>
                  <w:r>
                    <w:rPr>
                      <w:spacing w:val="-2"/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F25576">
          <v:shape id="_x0000_s2736" type="#_x0000_t202" style="position:absolute;margin-left:75.55pt;margin-top:216.9pt;width:121.95pt;height:12pt;z-index:-692;mso-position-horizontal-relative:page;mso-position-vertical-relative:page" o:allowincell="f" filled="f" stroked="f">
            <v:textbox inset="0,0,0,0">
              <w:txbxContent>
                <w:p w14:paraId="04F895B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C5685C">
          <v:shape id="_x0000_s2737" type="#_x0000_t202" style="position:absolute;margin-left:75.55pt;margin-top:237.4pt;width:478.25pt;height:1in;z-index:-691;mso-position-horizontal-relative:page;mso-position-vertical-relative:page" o:allowincell="f" filled="f" stroked="f">
            <v:textbox inset="0,0,0,0">
              <w:txbxContent>
                <w:p w14:paraId="3517651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následné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aktivitě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postupy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tvorby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koláže.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Vyberou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předtištěných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kreseb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lázeňské</w:t>
                  </w:r>
                </w:p>
                <w:p w14:paraId="5D8EC34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architektury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zvolí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podkladový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balicí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papír.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vzorovaného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balicího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papíru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vytvoří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podklad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čtvrtku. 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pak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postupně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lepí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vybrané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detaily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městské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architektury,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kresbu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sebe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sama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dopravní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prostředky.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Krepovým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pa- pírem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zdobí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okolní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krajinu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oblohu.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Ústředním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motivem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nakreslená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podobizna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dětí,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krajina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architektonické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prvky, které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nejvíce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zaujaly.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obrázku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kombinují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kresbu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tužkou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 kresbu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pastelkou.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Pracují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samostatně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dopo- mocí realizátorů programu a kreativně reagují na autentickou zkušenost.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4158C0">
          <v:shape id="_x0000_s2738" type="#_x0000_t202" style="position:absolute;margin-left:75.55pt;margin-top:326.4pt;width:34.55pt;height:12pt;z-index:-690;mso-position-horizontal-relative:page;mso-position-vertical-relative:page" o:allowincell="f" filled="f" stroked="f">
            <v:textbox inset="0,0,0,0">
              <w:txbxContent>
                <w:p w14:paraId="6FC9EA0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F6BAF4">
          <v:shape id="_x0000_s2739" type="#_x0000_t202" style="position:absolute;margin-left:75.55pt;margin-top:346.9pt;width:478.2pt;height:36pt;z-index:-689;mso-position-horizontal-relative:page;mso-position-vertical-relative:page" o:allowincell="f" filled="f" stroked="f">
            <v:textbox inset="0,0,0,0">
              <w:txbxContent>
                <w:p w14:paraId="068F7E2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Výtvarná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aktivita.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výtvarně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zpracuje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prožitou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zkušenost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společného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výletu.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Výsledné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obrázky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použity</w:t>
                  </w:r>
                </w:p>
                <w:p w14:paraId="49E718E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jako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grafické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podklady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ilustrace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knihy.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Cílem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aktivity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motivace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soustředění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rozvíjení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jejich schopnosti imaginace a motoriky. Aktivita zároveň rozvíjí všechny klíčové kompetence u žactva.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6F108F">
          <v:shape id="_x0000_s2740" type="#_x0000_t202" style="position:absolute;margin-left:75.55pt;margin-top:399.9pt;width:39.75pt;height:12pt;z-index:-688;mso-position-horizontal-relative:page;mso-position-vertical-relative:page" o:allowincell="f" filled="f" stroked="f">
            <v:textbox inset="0,0,0,0">
              <w:txbxContent>
                <w:p w14:paraId="309E593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DB29C6">
          <v:shape id="_x0000_s2741" type="#_x0000_t202" style="position:absolute;margin-left:75.55pt;margin-top:420.4pt;width:478.25pt;height:24pt;z-index:-687;mso-position-horizontal-relative:page;mso-position-vertical-relative:page" o:allowincell="f" filled="f" stroked="f">
            <v:textbox inset="0,0,0,0">
              <w:txbxContent>
                <w:p w14:paraId="6D8A7F1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Pastelky,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lepidla,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nůžky,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čtvrtky,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vzorovaný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balicí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papír,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krepový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papír,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předtištěné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kresby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lázeňské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architektury,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pracovní</w:t>
                  </w:r>
                </w:p>
                <w:p w14:paraId="7539DE9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10"/>
                    </w:rPr>
                  </w:pPr>
                  <w:r>
                    <w:t>listy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7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1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DE5317">
          <v:shape id="_x0000_s2742" type="#_x0000_t202" style="position:absolute;margin-left:75.55pt;margin-top:461.4pt;width:127.25pt;height:12pt;z-index:-686;mso-position-horizontal-relative:page;mso-position-vertical-relative:page" o:allowincell="f" filled="f" stroked="f">
            <v:textbox inset="0,0,0,0">
              <w:txbxContent>
                <w:p w14:paraId="1644541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26821B">
          <v:shape id="_x0000_s2743" type="#_x0000_t202" style="position:absolute;margin-left:75.55pt;margin-top:481.9pt;width:478.2pt;height:84pt;z-index:-685;mso-position-horizontal-relative:page;mso-position-vertical-relative:page" o:allowincell="f" filled="f" stroked="f">
            <v:textbox inset="0,0,0,0">
              <w:txbxContent>
                <w:p w14:paraId="0001407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Realizátor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pedagog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 žactvem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připomene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výlet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Teplic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a zážitky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žactva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sepíše,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vznikne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kapitola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přibližně</w:t>
                  </w:r>
                </w:p>
                <w:p w14:paraId="4B125C6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9" w:line="225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t>o 12 větách, které mapují výlet do Teplic. Realizátor programu – knihovník pro žactvo připraví 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prostorách Dětského oddělení SVKUL výtvarnou aktivitu, která povede k obrázkům použitým jako ilustrace do knihy. Aktivita je určena pro jednu třídu, tj. max. 30 žáků.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Realizátor programu – knihovník předem připraví potřebné materiály včetně fotografií a předtištěných kreseb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Žactvo se podrobně seznámí s technikou koláže, kterou k tvorbě využijí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40"/>
                      <w:position w:val="2"/>
                    </w:rPr>
                    <w:t xml:space="preserve"> </w:t>
                  </w:r>
                  <w:r>
                    <w:t>V diskusi motivuje realizátor programu –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žactvo tak, aby vyjádřilo své dojmy z výletu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Soustředí se na detaily, které mohou výtvarně zpracovat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Společně probírají architekturu města a jeho historickou funkci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Postupně si ujasní motiv obrazu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5A1D1A">
          <v:shape id="_x0000_s2744" type="#_x0000_t202" style="position:absolute;margin-left:75.5pt;margin-top:574.4pt;width:478.2pt;height:60pt;z-index:-684;mso-position-horizontal-relative:page;mso-position-vertical-relative:page" o:allowincell="f" filled="f" stroked="f">
            <v:textbox inset="0,0,0,0">
              <w:txbxContent>
                <w:p w14:paraId="7A591DD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Žactvo samostatně volí barevnost podkladu obrazu, který naleznou z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předem připravených vzorovaných papírů.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Pod-</w:t>
                  </w:r>
                </w:p>
                <w:p w14:paraId="47DAA23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0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klady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lepí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vrstvách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postupně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tvoří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koláž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krajiny.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Nakreslí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svou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postavu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aplikují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formátu.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</w:p>
                <w:p w14:paraId="298DDB0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9" w:line="225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rPr>
                      <w:spacing w:val="-2"/>
                    </w:rPr>
                    <w:t xml:space="preserve">– knihovník žactvo inspiruje předem připravenými ilustracemi a fotografiemi města Teplice. Každý si zvolí architektonic- </w:t>
                  </w:r>
                  <w:r>
                    <w:t>ký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prvek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stavbu,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nejvíce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zaujala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opět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zapojí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kompozice.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Závěrem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ilustrují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samostatně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zvolené prvky jako dopravní prostředky, zvířata či cesty. Žactvo pracuje soustředěně a ověřuje si úlohu ilustrátora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1B3960">
          <v:shape id="_x0000_s2745" type="#_x0000_t202" style="position:absolute;margin-left:75.5pt;margin-top:642.1pt;width:478.2pt;height:60.85pt;z-index:-683;mso-position-horizontal-relative:page;mso-position-vertical-relative:page" o:allowincell="f" filled="f" stroked="f">
            <v:textbox inset="0,0,0,0">
              <w:txbxContent>
                <w:p w14:paraId="53DFB5F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8" w:lineRule="exact"/>
                    <w:ind w:left="20"/>
                    <w:jc w:val="both"/>
                    <w:rPr>
                      <w:spacing w:val="-2"/>
                      <w:position w:val="2"/>
                    </w:rPr>
                  </w:pPr>
                  <w:r>
                    <w:t>Žactvo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samostatně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volí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barevnost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podkladu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obrazu,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naleznou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předem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připravených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vzorovaných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-2"/>
                    </w:rPr>
                    <w:t>papírů</w:t>
                  </w:r>
                  <w:r>
                    <w:rPr>
                      <w:spacing w:val="-2"/>
                      <w:position w:val="2"/>
                    </w:rPr>
                    <w:t>.</w:t>
                  </w:r>
                </w:p>
                <w:p w14:paraId="4855C70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Podklady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lepí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vrstvách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postupně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tvoří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koláž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krajiny.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Nakreslí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svou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postavu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aplikují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formátu.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pro- gramu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inspiruje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předem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připravenými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ilustracemi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fotografiemi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města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Teplice.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zvolí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archi- tektonický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prvek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stavbu,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nejvíce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zaujala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opět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zapojí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kompozice.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Závěrem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ilustruje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samostatně zvolené prvky jako dopravní prostředky, zvířata či cesty. Žactvo pracuje soustředěně a ověřuje si úlohu ilustrátora.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74E3EE">
          <v:shape id="_x0000_s2746" type="#_x0000_t202" style="position:absolute;margin-left:254.1pt;margin-top:790.1pt;width:121.8pt;height:22.4pt;z-index:-682;mso-position-horizontal-relative:page;mso-position-vertical-relative:page" o:allowincell="f" filled="f" stroked="f">
            <v:textbox inset="0,0,0,0">
              <w:txbxContent>
                <w:p w14:paraId="48A798D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0A016C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897790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58E2F3">
          <v:shape id="_x0000_s2747" type="#_x0000_t202" style="position:absolute;margin-left:82.1pt;margin-top:123.85pt;width:5.45pt;height:12pt;z-index:-681;mso-position-horizontal-relative:page;mso-position-vertical-relative:page" o:allowincell="f" filled="f" stroked="f">
            <v:textbox inset="0,0,0,0">
              <w:txbxContent>
                <w:p w14:paraId="2E8547C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311FB5A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A0754AE">
          <v:rect id="_x0000_s2748" style="position:absolute;margin-left:380.25pt;margin-top:766.05pt;width:215pt;height:46pt;z-index:-680;mso-position-horizontal-relative:page;mso-position-vertical-relative:page" o:allowincell="f" filled="f" stroked="f">
            <v:textbox inset="0,0,0,0">
              <w:txbxContent>
                <w:p w14:paraId="2202162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8441F6D">
                      <v:shape id="_x0000_i1504" type="#_x0000_t75" style="width:215.25pt;height:46.5pt">
                        <v:imagedata r:id="rId7" o:title=""/>
                      </v:shape>
                    </w:pict>
                  </w:r>
                </w:p>
                <w:p w14:paraId="4518575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64846DD">
          <v:rect id="_x0000_s2749" style="position:absolute;margin-left:42pt;margin-top:34pt;width:514pt;height:3pt;z-index:-679;mso-position-horizontal-relative:page;mso-position-vertical-relative:page" o:allowincell="f" filled="f" stroked="f">
            <v:textbox inset="0,0,0,0">
              <w:txbxContent>
                <w:p w14:paraId="1442E3C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87685C5">
                      <v:shape id="_x0000_i1506" type="#_x0000_t75" style="width:514.5pt;height:3pt">
                        <v:imagedata r:id="rId8" o:title=""/>
                      </v:shape>
                    </w:pict>
                  </w:r>
                </w:p>
                <w:p w14:paraId="65299BC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DD37A35">
          <v:rect id="_x0000_s2750" style="position:absolute;margin-left:43.4pt;margin-top:785.75pt;width:196pt;height:34pt;z-index:-678;mso-position-horizontal-relative:page;mso-position-vertical-relative:page" o:allowincell="f" filled="f" stroked="f">
            <v:textbox inset="0,0,0,0">
              <w:txbxContent>
                <w:p w14:paraId="0945308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5F6AE76">
                      <v:shape id="_x0000_i1508" type="#_x0000_t75" style="width:195.75pt;height:34.5pt">
                        <v:imagedata r:id="rId9" o:title=""/>
                      </v:shape>
                    </w:pict>
                  </w:r>
                </w:p>
                <w:p w14:paraId="3E63E1B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50408A4">
          <v:shape id="_x0000_s2751" type="#_x0000_t202" style="position:absolute;margin-left:544.45pt;margin-top:19.55pt;width:12.1pt;height:12pt;z-index:-677;mso-position-horizontal-relative:page;mso-position-vertical-relative:page" o:allowincell="f" filled="f" stroked="f">
            <v:textbox inset="0,0,0,0">
              <w:txbxContent>
                <w:p w14:paraId="107B3AD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CC36B3">
          <v:shape id="_x0000_s2752" type="#_x0000_t202" style="position:absolute;margin-left:75.55pt;margin-top:64.2pt;width:120.25pt;height:12pt;z-index:-676;mso-position-horizontal-relative:page;mso-position-vertical-relative:page" o:allowincell="f" filled="f" stroked="f">
            <v:textbox inset="0,0,0,0">
              <w:txbxContent>
                <w:p w14:paraId="6BBD136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5B3092">
          <v:shape id="_x0000_s2753" type="#_x0000_t202" style="position:absolute;margin-left:75.55pt;margin-top:84.7pt;width:137.05pt;height:12pt;z-index:-675;mso-position-horizontal-relative:page;mso-position-vertical-relative:page" o:allowincell="f" filled="f" stroked="f">
            <v:textbox inset="0,0,0,0">
              <w:txbxContent>
                <w:p w14:paraId="725AA1C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dařila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výtvarná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práce?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6305B6">
          <v:shape id="_x0000_s2754" type="#_x0000_t202" style="position:absolute;margin-left:75.55pt;margin-top:105.2pt;width:183.8pt;height:12pt;z-index:-674;mso-position-horizontal-relative:page;mso-position-vertical-relative:page" o:allowincell="f" filled="f" stroked="f">
            <v:textbox inset="0,0,0,0">
              <w:txbxContent>
                <w:p w14:paraId="0B349FF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4"/>
                    </w:rPr>
                  </w:pPr>
                  <w:r>
                    <w:t>Pomohl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něčím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svým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kamarádům?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čím?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DF0B8E">
          <v:shape id="_x0000_s2755" type="#_x0000_t202" style="position:absolute;margin-left:75.55pt;margin-top:125.7pt;width:112.75pt;height:12pt;z-index:-673;mso-position-horizontal-relative:page;mso-position-vertical-relative:page" o:allowincell="f" filled="f" stroked="f">
            <v:textbox inset="0,0,0,0">
              <w:txbxContent>
                <w:p w14:paraId="1EEBEF8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Potřeboval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sám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pomoci?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CB2AC4">
          <v:shape id="_x0000_s2756" type="#_x0000_t202" style="position:absolute;margin-left:75.55pt;margin-top:154.7pt;width:85.1pt;height:12pt;z-index:-672;mso-position-horizontal-relative:page;mso-position-vertical-relative:page" o:allowincell="f" filled="f" stroked="f">
            <v:textbox inset="0,0,0,0">
              <w:txbxContent>
                <w:p w14:paraId="0DDDFAA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34756D">
          <v:shape id="_x0000_s2757" type="#_x0000_t202" style="position:absolute;margin-left:75.55pt;margin-top:175.2pt;width:478.15pt;height:24pt;z-index:-671;mso-position-horizontal-relative:page;mso-position-vertical-relative:page" o:allowincell="f" filled="f" stroked="f">
            <v:textbox inset="0,0,0,0">
              <w:txbxContent>
                <w:p w14:paraId="629EEFA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V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rámci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rozvíjeny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vztah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umělecké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činnosti.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učí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tvořivosti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5"/>
                    </w:rPr>
                    <w:t>při</w:t>
                  </w:r>
                </w:p>
                <w:p w14:paraId="065CD8D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praktické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činnosti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materiály.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89905F">
          <v:shape id="_x0000_s2758" type="#_x0000_t202" style="position:absolute;margin-left:41.5pt;margin-top:216.15pt;width:24.6pt;height:13pt;z-index:-670;mso-position-horizontal-relative:page;mso-position-vertical-relative:page" o:allowincell="f" filled="f" stroked="f">
            <v:textbox inset="0,0,0,0">
              <w:txbxContent>
                <w:p w14:paraId="421C757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3.3.2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7441B6">
          <v:shape id="_x0000_s2759" type="#_x0000_t202" style="position:absolute;margin-left:75.55pt;margin-top:216.15pt;width:244.25pt;height:13pt;z-index:-669;mso-position-horizontal-relative:page;mso-position-vertical-relative:page" o:allowincell="f" filled="f" stroked="f">
            <v:textbox inset="0,0,0,0">
              <w:txbxContent>
                <w:p w14:paraId="645F1F9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(Ekofarma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Pidi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Midi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Asambláž)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09BB9B">
          <v:shape id="_x0000_s2760" type="#_x0000_t202" style="position:absolute;margin-left:75.55pt;margin-top:245.8pt;width:44.75pt;height:13pt;z-index:-668;mso-position-horizontal-relative:page;mso-position-vertical-relative:page" o:allowincell="f" filled="f" stroked="f">
            <v:textbox inset="0,0,0,0">
              <w:txbxContent>
                <w:p w14:paraId="65A1FCD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6F2278">
          <v:shape id="_x0000_s2761" type="#_x0000_t202" style="position:absolute;margin-left:75.55pt;margin-top:275.55pt;width:12.15pt;height:12pt;z-index:-667;mso-position-horizontal-relative:page;mso-position-vertical-relative:page" o:allowincell="f" filled="f" stroked="f">
            <v:textbox inset="0,0,0,0">
              <w:txbxContent>
                <w:p w14:paraId="30B6608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8A246C">
          <v:shape id="_x0000_s2762" type="#_x0000_t202" style="position:absolute;margin-left:75.55pt;margin-top:296.05pt;width:478.25pt;height:12pt;z-index:-666;mso-position-horizontal-relative:page;mso-position-vertical-relative:page" o:allowincell="f" filled="f" stroked="f">
            <v:textbox inset="0,0,0,0">
              <w:txbxContent>
                <w:p w14:paraId="3C2076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Cílem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vyučovací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hodiny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seznámit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žáky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prací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životem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farmě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zvířaty,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rozvíjet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tak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nich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pracovní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kompetence.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A3FA02">
          <v:shape id="_x0000_s2763" type="#_x0000_t202" style="position:absolute;margin-left:75.55pt;margin-top:325.05pt;width:122pt;height:12pt;z-index:-665;mso-position-horizontal-relative:page;mso-position-vertical-relative:page" o:allowincell="f" filled="f" stroked="f">
            <v:textbox inset="0,0,0,0">
              <w:txbxContent>
                <w:p w14:paraId="4AA661C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u w:val="single"/>
                    </w:rPr>
                    <w:t>Forma</w:t>
                  </w:r>
                  <w:r>
                    <w:rPr>
                      <w:b/>
                      <w:bCs/>
                      <w:spacing w:val="-4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>a</w:t>
                  </w:r>
                  <w:r>
                    <w:rPr>
                      <w:b/>
                      <w:bCs/>
                      <w:spacing w:val="-1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>bližší</w:t>
                  </w:r>
                  <w:r>
                    <w:rPr>
                      <w:b/>
                      <w:bCs/>
                      <w:spacing w:val="-1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>popis</w:t>
                  </w:r>
                  <w:r>
                    <w:rPr>
                      <w:b/>
                      <w:bCs/>
                      <w:spacing w:val="-1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u w:val="single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BAF01A">
          <v:shape id="_x0000_s2764" type="#_x0000_t202" style="position:absolute;margin-left:75.55pt;margin-top:345.55pt;width:478.25pt;height:60pt;z-index:-664;mso-position-horizontal-relative:page;mso-position-vertical-relative:page" o:allowincell="f" filled="f" stroked="f">
            <v:textbox inset="0,0,0,0">
              <w:txbxContent>
                <w:p w14:paraId="226D571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Realizátor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uspořádá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výtvarnou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aktivitu,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tematicky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navazuje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exkurzi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farmu,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formou</w:t>
                  </w:r>
                </w:p>
                <w:p w14:paraId="57B3386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pracovního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bloku.</w:t>
                  </w:r>
                  <w:r>
                    <w:rPr>
                      <w:spacing w:val="79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navštívilo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zvířecí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Pidi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Midi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ekofarmu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ústecké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Vaňov.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Tento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výlet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stane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druhou z plánovaných kapitol konečné knihy. Zážitky a dojmy z exkurze na ekofarmu Pidimidi ve Vaňove si žactvo připomene krátkým rozhovorem o exkurzi pod vedením realizátorů programu a vypracováním pracovních listů č. 9, č. 10, č. 11,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č. 12, které se tematicky vztahují k výletu a jsou propojeny s tématem v prvouce „Domácí zvířata“.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99D2F7">
          <v:shape id="_x0000_s2765" type="#_x0000_t202" style="position:absolute;margin-left:75.55pt;margin-top:422.55pt;width:34.55pt;height:12pt;z-index:-663;mso-position-horizontal-relative:page;mso-position-vertical-relative:page" o:allowincell="f" filled="f" stroked="f">
            <v:textbox inset="0,0,0,0">
              <w:txbxContent>
                <w:p w14:paraId="30725E9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3F0613">
          <v:shape id="_x0000_s2766" type="#_x0000_t202" style="position:absolute;margin-left:75.55pt;margin-top:443.05pt;width:119.85pt;height:12pt;z-index:-662;mso-position-horizontal-relative:page;mso-position-vertical-relative:page" o:allowincell="f" filled="f" stroked="f">
            <v:textbox inset="0,0,0,0">
              <w:txbxContent>
                <w:p w14:paraId="74B82082" w14:textId="77777777" w:rsidR="00FC0777" w:rsidRDefault="00FC0777">
                  <w:pPr>
                    <w:pStyle w:val="Zkladntext"/>
                    <w:numPr>
                      <w:ilvl w:val="0"/>
                      <w:numId w:val="5"/>
                    </w:numPr>
                    <w:tabs>
                      <w:tab w:val="left" w:pos="304"/>
                    </w:tabs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Diskuse.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Výtvarná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aktivita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D8F786">
          <v:shape id="_x0000_s2767" type="#_x0000_t202" style="position:absolute;margin-left:75.55pt;margin-top:463.55pt;width:461.1pt;height:12pt;z-index:-661;mso-position-horizontal-relative:page;mso-position-vertical-relative:page" o:allowincell="f" filled="f" stroked="f">
            <v:textbox inset="0,0,0,0">
              <w:txbxContent>
                <w:p w14:paraId="38FBE3B6" w14:textId="77777777" w:rsidR="00FC0777" w:rsidRDefault="00FC0777">
                  <w:pPr>
                    <w:pStyle w:val="Zkladntext"/>
                    <w:numPr>
                      <w:ilvl w:val="0"/>
                      <w:numId w:val="4"/>
                    </w:numPr>
                    <w:tabs>
                      <w:tab w:val="left" w:pos="304"/>
                    </w:tabs>
                    <w:kinsoku w:val="0"/>
                    <w:overflowPunct w:val="0"/>
                    <w:spacing w:line="224" w:lineRule="exact"/>
                    <w:rPr>
                      <w:spacing w:val="-2"/>
                    </w:rPr>
                  </w:pPr>
                  <w:r>
                    <w:t>Diskuse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probíhat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uvnitř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řízené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skupinové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práce.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zapojovat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povídání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prožitém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výletu.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9C9A61">
          <v:shape id="_x0000_s2768" type="#_x0000_t202" style="position:absolute;margin-left:75.55pt;margin-top:492.55pt;width:39.75pt;height:12pt;z-index:-660;mso-position-horizontal-relative:page;mso-position-vertical-relative:page" o:allowincell="f" filled="f" stroked="f">
            <v:textbox inset="0,0,0,0">
              <w:txbxContent>
                <w:p w14:paraId="7CEC3B7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DB7F1D">
          <v:shape id="_x0000_s2769" type="#_x0000_t202" style="position:absolute;margin-left:75.55pt;margin-top:513.05pt;width:478.2pt;height:24pt;z-index:-659;mso-position-horizontal-relative:page;mso-position-vertical-relative:page" o:allowincell="f" filled="f" stroked="f">
            <v:textbox inset="0,0,0,0">
              <w:txbxContent>
                <w:p w14:paraId="34D725B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Fotografie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pořízené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pedagogem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farmě,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9,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10,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11,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5"/>
                    </w:rPr>
                    <w:t>č.</w:t>
                  </w:r>
                </w:p>
                <w:p w14:paraId="3CCFAD4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12,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pastelky,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čtvrtky,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lepidla,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nůžky,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čtvrtky,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nastříhaný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vzorovaný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textil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A84962">
          <v:shape id="_x0000_s2770" type="#_x0000_t202" style="position:absolute;margin-left:75.55pt;margin-top:554.1pt;width:127.25pt;height:12pt;z-index:-658;mso-position-horizontal-relative:page;mso-position-vertical-relative:page" o:allowincell="f" filled="f" stroked="f">
            <v:textbox inset="0,0,0,0">
              <w:txbxContent>
                <w:p w14:paraId="42A7FD4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142A3D">
          <v:shape id="_x0000_s2771" type="#_x0000_t202" style="position:absolute;margin-left:75.55pt;margin-top:573.75pt;width:478.2pt;height:72.85pt;z-index:-657;mso-position-horizontal-relative:page;mso-position-vertical-relative:page" o:allowincell="f" filled="f" stroked="f">
            <v:textbox inset="0,0,0,0">
              <w:txbxContent>
                <w:p w14:paraId="34C3E70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8" w:lineRule="auto"/>
                    <w:ind w:left="20" w:right="17"/>
                    <w:jc w:val="both"/>
                  </w:pP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motivováno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diskusi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zážitku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výletu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2"/>
                      <w:position w:val="2"/>
                    </w:rPr>
                    <w:t xml:space="preserve"> </w:t>
                  </w:r>
                  <w:r>
                    <w:t>Diskuse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směřována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drobná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zvířata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žijící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ekofarmě,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 celodenní práci a starost o zvířata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Je důležité mluvit na žactvo stručně a výstižně, vyhýbat se složitým slovům a ob-</w:t>
                  </w:r>
                </w:p>
                <w:p w14:paraId="5A83E9C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7"/>
                    <w:jc w:val="both"/>
                  </w:pPr>
                  <w:r>
                    <w:t>sáhlému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výkladu,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kterém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potřeba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především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abstraktní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myšlení,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mají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SVP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strohé.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Především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žáci 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dysfázií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velký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problém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vybavením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některých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slov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pojmů.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vypracuje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listy,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tematicky souvisí s návštěvou ekofarmy a zároveň si zopakují již získané informace o domácích zvířatech z prvouky na téma Do- mácí zvířata.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A546BF">
          <v:shape id="_x0000_s2772" type="#_x0000_t202" style="position:absolute;margin-left:75.55pt;margin-top:655.1pt;width:478.25pt;height:96pt;z-index:-656;mso-position-horizontal-relative:page;mso-position-vertical-relative:page" o:allowincell="f" filled="f" stroked="f">
            <v:textbox inset="0,0,0,0">
              <w:txbxContent>
                <w:p w14:paraId="067E1FA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Workshop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určen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jednu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třídu,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tj.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max.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žáků.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motivuje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diskusi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o </w:t>
                  </w:r>
                  <w:r>
                    <w:rPr>
                      <w:spacing w:val="-5"/>
                    </w:rPr>
                    <w:t>ex-</w:t>
                  </w:r>
                </w:p>
                <w:p w14:paraId="2F92394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kurzi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Pidi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Midi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ekofarmě.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zaznamená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zážitky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použije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další kapitoly knihy Putování se zajíčkem Zajdou. Žactvo reflektuje dojmy ze setkání se zvířaty na farmě a volí, které v nich zanechalo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nejsilnější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dojem.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knihovníkem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diskutují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námětu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výsledných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obrazů.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 programu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žactvo seznámí s výtvarnou technikou asambláží a pro pochopení techniky využije jednoduchou předem připravenou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papírovou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koláž.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Společně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probírají,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jaký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podnět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bylo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dobré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zobrazit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ilustraci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kapitole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konečné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kni- hy.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vžívá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ilustrátora.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podrobně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představí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výtvarnou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techniku asambláž. Vysvětlí žactvu její 3D efekt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názorně jej předvede. Následuje příprava pracovních míst,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 buď u společ-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97C608">
          <v:shape id="_x0000_s2773" type="#_x0000_t202" style="position:absolute;margin-left:254.1pt;margin-top:790.1pt;width:121.8pt;height:22.4pt;z-index:-655;mso-position-horizontal-relative:page;mso-position-vertical-relative:page" o:allowincell="f" filled="f" stroked="f">
            <v:textbox inset="0,0,0,0">
              <w:txbxContent>
                <w:p w14:paraId="339DC0A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5F3DCC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76A3EB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95070A">
          <v:shape id="_x0000_s2774" type="#_x0000_t202" style="position:absolute;margin-left:82.1pt;margin-top:244.05pt;width:5.45pt;height:12pt;z-index:-654;mso-position-horizontal-relative:page;mso-position-vertical-relative:page" o:allowincell="f" filled="f" stroked="f">
            <v:textbox inset="0,0,0,0">
              <w:txbxContent>
                <w:p w14:paraId="0DDD9C8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3BADD9">
          <v:shape id="_x0000_s2775" type="#_x0000_t202" style="position:absolute;margin-left:98.1pt;margin-top:322.55pt;width:7.25pt;height:12pt;z-index:-653;mso-position-horizontal-relative:page;mso-position-vertical-relative:page" o:allowincell="f" filled="f" stroked="f">
            <v:textbox inset="0,0,0,0">
              <w:txbxContent>
                <w:p w14:paraId="2DAD74B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8945E9">
          <v:shape id="_x0000_s2776" type="#_x0000_t202" style="position:absolute;margin-left:130.65pt;margin-top:322.55pt;width:4.75pt;height:12pt;z-index:-652;mso-position-horizontal-relative:page;mso-position-vertical-relative:page" o:allowincell="f" filled="f" stroked="f">
            <v:textbox inset="0,0,0,0">
              <w:txbxContent>
                <w:p w14:paraId="0A0A175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4BC632">
          <v:shape id="_x0000_s2777" type="#_x0000_t202" style="position:absolute;margin-left:153.95pt;margin-top:322.55pt;width:6.3pt;height:12pt;z-index:-651;mso-position-horizontal-relative:page;mso-position-vertical-relative:page" o:allowincell="f" filled="f" stroked="f">
            <v:textbox inset="0,0,0,0">
              <w:txbxContent>
                <w:p w14:paraId="6336C08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3E47F3D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AFF6219">
          <v:rect id="_x0000_s2778" style="position:absolute;margin-left:380.25pt;margin-top:766.05pt;width:215pt;height:46pt;z-index:-650;mso-position-horizontal-relative:page;mso-position-vertical-relative:page" o:allowincell="f" filled="f" stroked="f">
            <v:textbox inset="0,0,0,0">
              <w:txbxContent>
                <w:p w14:paraId="789B9B0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38F9AD0">
                      <v:shape id="_x0000_i1510" type="#_x0000_t75" style="width:215.25pt;height:46.5pt">
                        <v:imagedata r:id="rId7" o:title=""/>
                      </v:shape>
                    </w:pict>
                  </w:r>
                </w:p>
                <w:p w14:paraId="04984D5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26355B0">
          <v:rect id="_x0000_s2779" style="position:absolute;margin-left:42pt;margin-top:34pt;width:514pt;height:3pt;z-index:-649;mso-position-horizontal-relative:page;mso-position-vertical-relative:page" o:allowincell="f" filled="f" stroked="f">
            <v:textbox inset="0,0,0,0">
              <w:txbxContent>
                <w:p w14:paraId="24B1083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7331560">
                      <v:shape id="_x0000_i1512" type="#_x0000_t75" style="width:514.5pt;height:3pt">
                        <v:imagedata r:id="rId8" o:title=""/>
                      </v:shape>
                    </w:pict>
                  </w:r>
                </w:p>
                <w:p w14:paraId="3694B5F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7DB1D7A">
          <v:rect id="_x0000_s2780" style="position:absolute;margin-left:43.4pt;margin-top:785.75pt;width:196pt;height:34pt;z-index:-648;mso-position-horizontal-relative:page;mso-position-vertical-relative:page" o:allowincell="f" filled="f" stroked="f">
            <v:textbox inset="0,0,0,0">
              <w:txbxContent>
                <w:p w14:paraId="6E299A8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DC7C85D">
                      <v:shape id="_x0000_i1514" type="#_x0000_t75" style="width:195.75pt;height:34.5pt">
                        <v:imagedata r:id="rId9" o:title=""/>
                      </v:shape>
                    </w:pict>
                  </w:r>
                </w:p>
                <w:p w14:paraId="4D1B62C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C06914F">
          <v:shape id="_x0000_s2781" type="#_x0000_t202" style="position:absolute;margin-left:544.45pt;margin-top:19.55pt;width:12.1pt;height:12pt;z-index:-647;mso-position-horizontal-relative:page;mso-position-vertical-relative:page" o:allowincell="f" filled="f" stroked="f">
            <v:textbox inset="0,0,0,0">
              <w:txbxContent>
                <w:p w14:paraId="2D7EA8D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01622F">
          <v:shape id="_x0000_s2782" type="#_x0000_t202" style="position:absolute;margin-left:75.55pt;margin-top:64.2pt;width:477.95pt;height:24pt;z-index:-646;mso-position-horizontal-relative:page;mso-position-vertical-relative:page" o:allowincell="f" filled="f" stroked="f">
            <v:textbox inset="0,0,0,0">
              <w:txbxContent>
                <w:p w14:paraId="378B6FE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ného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stolu,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stolků.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Výběr,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pracovat,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nich.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dohledem</w:t>
                  </w:r>
                </w:p>
                <w:p w14:paraId="7B50E0A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realizátorů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programů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2"/>
                    </w:rPr>
                    <w:t>připraví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pracovní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materiály.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2080C9">
          <v:shape id="_x0000_s2783" type="#_x0000_t202" style="position:absolute;margin-left:75.55pt;margin-top:105.2pt;width:188.9pt;height:12pt;z-index:-645;mso-position-horizontal-relative:page;mso-position-vertical-relative:page" o:allowincell="f" filled="f" stroked="f">
            <v:textbox inset="0,0,0,0">
              <w:txbxContent>
                <w:p w14:paraId="2703C16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Zdroje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další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informace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k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dané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F98573">
          <v:shape id="_x0000_s2784" type="#_x0000_t202" style="position:absolute;margin-left:75.55pt;margin-top:134.2pt;width:120.25pt;height:12pt;z-index:-644;mso-position-horizontal-relative:page;mso-position-vertical-relative:page" o:allowincell="f" filled="f" stroked="f">
            <v:textbox inset="0,0,0,0">
              <w:txbxContent>
                <w:p w14:paraId="242060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814BDE">
          <v:shape id="_x0000_s2785" type="#_x0000_t202" style="position:absolute;margin-left:75.55pt;margin-top:154.7pt;width:186.35pt;height:12pt;z-index:-643;mso-position-horizontal-relative:page;mso-position-vertical-relative:page" o:allowincell="f" filled="f" stroked="f">
            <v:textbox inset="0,0,0,0">
              <w:txbxContent>
                <w:p w14:paraId="3B2B510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dařilo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vypracovávat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listy?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485B3D">
          <v:shape id="_x0000_s2786" type="#_x0000_t202" style="position:absolute;margin-left:75.55pt;margin-top:175.2pt;width:201.5pt;height:12pt;z-index:-642;mso-position-horizontal-relative:page;mso-position-vertical-relative:page" o:allowincell="f" filled="f" stroked="f">
            <v:textbox inset="0,0,0,0">
              <w:txbxContent>
                <w:p w14:paraId="627F95B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Který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šel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nejlépe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který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naopak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byl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obtížný?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E119F6">
          <v:shape id="_x0000_s2787" type="#_x0000_t202" style="position:absolute;margin-left:75.55pt;margin-top:195.7pt;width:274.85pt;height:12pt;z-index:-641;mso-position-horizontal-relative:page;mso-position-vertical-relative:page" o:allowincell="f" filled="f" stroked="f">
            <v:textbox inset="0,0,0,0">
              <w:txbxContent>
                <w:p w14:paraId="19B7EBC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informace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dnešní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pamatujete?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byly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zajímavé?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ADD44D">
          <v:shape id="_x0000_s2788" type="#_x0000_t202" style="position:absolute;margin-left:75.55pt;margin-top:224.75pt;width:85.1pt;height:12pt;z-index:-640;mso-position-horizontal-relative:page;mso-position-vertical-relative:page" o:allowincell="f" filled="f" stroked="f">
            <v:textbox inset="0,0,0,0">
              <w:txbxContent>
                <w:p w14:paraId="39414F2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B650F6">
          <v:shape id="_x0000_s2789" type="#_x0000_t202" style="position:absolute;margin-left:75.55pt;margin-top:245.25pt;width:478.2pt;height:48pt;z-index:-639;mso-position-horizontal-relative:page;mso-position-vertical-relative:page" o:allowincell="f" filled="f" stroked="f">
            <v:textbox inset="0,0,0,0">
              <w:txbxContent>
                <w:p w14:paraId="4FB35F6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Během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aktivity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komunikace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mateřském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jazyce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diskusi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exkurzi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farmě.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Kompe-</w:t>
                  </w:r>
                </w:p>
                <w:p w14:paraId="2F5EE00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tence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učení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získávání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nových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informací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technice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asambláž.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sociální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personální 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rozdělování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výběru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výtvarného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materiálu,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vzájemně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pomáhá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rozdají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čtvrtky,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barevné papíry, připraví se veškerý výtvarný materiál a pracovní místa.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4CAFAE">
          <v:shape id="_x0000_s2790" type="#_x0000_t202" style="position:absolute;margin-left:75.55pt;margin-top:310.15pt;width:44.75pt;height:13pt;z-index:-638;mso-position-horizontal-relative:page;mso-position-vertical-relative:page" o:allowincell="f" filled="f" stroked="f">
            <v:textbox inset="0,0,0,0">
              <w:txbxContent>
                <w:p w14:paraId="3FD8756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2.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FC7688">
          <v:shape id="_x0000_s2791" type="#_x0000_t202" style="position:absolute;margin-left:75.55pt;margin-top:339.9pt;width:12.15pt;height:12pt;z-index:-637;mso-position-horizontal-relative:page;mso-position-vertical-relative:page" o:allowincell="f" filled="f" stroked="f">
            <v:textbox inset="0,0,0,0">
              <w:txbxContent>
                <w:p w14:paraId="0EFC0C2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5C4BD2">
          <v:shape id="_x0000_s2792" type="#_x0000_t202" style="position:absolute;margin-left:75.55pt;margin-top:359.6pt;width:387.5pt;height:12.85pt;z-index:-636;mso-position-horizontal-relative:page;mso-position-vertical-relative:page" o:allowincell="f" filled="f" stroked="f">
            <v:textbox inset="0,0,0,0">
              <w:txbxContent>
                <w:p w14:paraId="6DE0B36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0" w:lineRule="exact"/>
                    <w:ind w:left="20"/>
                    <w:rPr>
                      <w:spacing w:val="-2"/>
                      <w:position w:val="2"/>
                    </w:rPr>
                  </w:pPr>
                  <w:r>
                    <w:t>Cílem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aktivity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motivace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soustředění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rozvíjení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schopnosti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imaginace</w:t>
                  </w:r>
                  <w:r>
                    <w:rPr>
                      <w:spacing w:val="-2"/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D5A069">
          <v:shape id="_x0000_s2793" type="#_x0000_t202" style="position:absolute;margin-left:75.55pt;margin-top:389.4pt;width:122pt;height:12pt;z-index:-635;mso-position-horizontal-relative:page;mso-position-vertical-relative:page" o:allowincell="f" filled="f" stroked="f">
            <v:textbox inset="0,0,0,0">
              <w:txbxContent>
                <w:p w14:paraId="0508019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u w:val="single"/>
                    </w:rPr>
                    <w:t>Forma</w:t>
                  </w:r>
                  <w:r>
                    <w:rPr>
                      <w:b/>
                      <w:bCs/>
                      <w:spacing w:val="-4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>a</w:t>
                  </w:r>
                  <w:r>
                    <w:rPr>
                      <w:b/>
                      <w:bCs/>
                      <w:spacing w:val="-1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>bližší</w:t>
                  </w:r>
                  <w:r>
                    <w:rPr>
                      <w:b/>
                      <w:bCs/>
                      <w:spacing w:val="-1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>popis</w:t>
                  </w:r>
                  <w:r>
                    <w:rPr>
                      <w:b/>
                      <w:bCs/>
                      <w:spacing w:val="-1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u w:val="single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77D647">
          <v:shape id="_x0000_s2794" type="#_x0000_t202" style="position:absolute;margin-left:75.55pt;margin-top:409.9pt;width:478.3pt;height:60pt;z-index:-634;mso-position-horizontal-relative:page;mso-position-vertical-relative:page" o:allowincell="f" filled="f" stroked="f">
            <v:textbox inset="0,0,0,0">
              <w:txbxContent>
                <w:p w14:paraId="65410BA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Realizátor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sepíše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několik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vět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zážitků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použijí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kapitoly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Putování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za-</w:t>
                  </w:r>
                </w:p>
                <w:p w14:paraId="0B68D4C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jíčkem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Zajdou.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následné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aktivitě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novou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technikou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asambláží.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Asambláží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vytvoří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obrázek doplněný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kresby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zvířat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fotografie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pořízené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farmě.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promyslí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kompozici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obrázku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svou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fotografií.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Poté si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obrázek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předkreslí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vyhledají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připravených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textilů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nejvhodnější.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obrázku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kombinují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kresbu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tužkou, nalepený textil, fotografii a kresbu pastelkou.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643E7A">
          <v:shape id="_x0000_s2795" type="#_x0000_t202" style="position:absolute;margin-left:75.55pt;margin-top:486.9pt;width:34.55pt;height:12pt;z-index:-633;mso-position-horizontal-relative:page;mso-position-vertical-relative:page" o:allowincell="f" filled="f" stroked="f">
            <v:textbox inset="0,0,0,0">
              <w:txbxContent>
                <w:p w14:paraId="6AD7DD9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BDC29D">
          <v:shape id="_x0000_s2796" type="#_x0000_t202" style="position:absolute;margin-left:75.55pt;margin-top:507.4pt;width:478.3pt;height:24pt;z-index:-632;mso-position-horizontal-relative:page;mso-position-vertical-relative:page" o:allowincell="f" filled="f" stroked="f">
            <v:textbox inset="0,0,0,0">
              <w:txbxContent>
                <w:p w14:paraId="5047C82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Výtvarná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aktivita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výtvarnou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technikou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asambláž.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Aktivita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zároveň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všechny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klíčové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kompe-</w:t>
                  </w:r>
                </w:p>
                <w:p w14:paraId="6CD5D8A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tence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žactva.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DFB0EB">
          <v:shape id="_x0000_s2797" type="#_x0000_t202" style="position:absolute;margin-left:75.55pt;margin-top:548.45pt;width:39.75pt;height:12pt;z-index:-631;mso-position-horizontal-relative:page;mso-position-vertical-relative:page" o:allowincell="f" filled="f" stroked="f">
            <v:textbox inset="0,0,0,0">
              <w:txbxContent>
                <w:p w14:paraId="3D54C32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92DD78">
          <v:shape id="_x0000_s2798" type="#_x0000_t202" style="position:absolute;margin-left:75.55pt;margin-top:568.95pt;width:273.3pt;height:12pt;z-index:-630;mso-position-horizontal-relative:page;mso-position-vertical-relative:page" o:allowincell="f" filled="f" stroked="f">
            <v:textbox inset="0,0,0,0">
              <w:txbxContent>
                <w:p w14:paraId="7A5E897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Pastelky,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čtvrtky,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lepidla,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nůžky,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čtvrtky,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nastříhaný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vzorovaný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textil.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4723FA">
          <v:shape id="_x0000_s2799" type="#_x0000_t202" style="position:absolute;margin-left:75.55pt;margin-top:597.95pt;width:127.25pt;height:12pt;z-index:-629;mso-position-horizontal-relative:page;mso-position-vertical-relative:page" o:allowincell="f" filled="f" stroked="f">
            <v:textbox inset="0,0,0,0">
              <w:txbxContent>
                <w:p w14:paraId="7B08C7C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3C106E">
          <v:shape id="_x0000_s2800" type="#_x0000_t202" style="position:absolute;margin-left:75.55pt;margin-top:618.45pt;width:478.15pt;height:48pt;z-index:-628;mso-position-horizontal-relative:page;mso-position-vertical-relative:page" o:allowincell="f" filled="f" stroked="f">
            <v:textbox inset="0,0,0,0">
              <w:txbxContent>
                <w:p w14:paraId="74BA72B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následné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aktivitě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seznámí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novou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technikou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asambláží,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obnáší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použití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vzorovaného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textilu</w:t>
                  </w:r>
                </w:p>
                <w:p w14:paraId="2FD002A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jako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součásti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obrazu.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textil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vhodně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zakomponuje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předkresleného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obrázku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následně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nalepí.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Touto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tech- nikou zpracují obrázek s tématem svého prožitku návštěvy na farmě. Výtvory žactva se použijí jako ilustrace do knihy Putování se Zajíčkem zajdou ke kapitole Pidi Midi.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4F00F0">
          <v:shape id="_x0000_s2801" type="#_x0000_t202" style="position:absolute;margin-left:75.55pt;margin-top:674.95pt;width:478.2pt;height:84pt;z-index:-627;mso-position-horizontal-relative:page;mso-position-vertical-relative:page" o:allowincell="f" filled="f" stroked="f">
            <v:textbox inset="0,0,0,0">
              <w:txbxContent>
                <w:p w14:paraId="448EDCD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Žactvo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pracovat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společného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pracovního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stolu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lavici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výběr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nechají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5"/>
                    </w:rPr>
                    <w:t>na</w:t>
                  </w:r>
                </w:p>
                <w:p w14:paraId="37BADFD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samotných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žácích.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Nejprve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pečlivě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vystřihne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portréty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předem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připravených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fotografií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rozváží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kompozici výsledného obrazu. Poté nalepením svou podobiznu umístí na papír. Realizátor programu – knihovník žactvu zajistí škálu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vzorovaného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textilu,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kterého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soustředěně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vybírají,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stříhají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dolepují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detaily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svých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oděvů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siluety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zvířat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nebo prvky krajiny. </w:t>
                  </w:r>
                  <w:r>
                    <w:rPr>
                      <w:b/>
                      <w:bCs/>
                    </w:rPr>
                    <w:t>Žactvo si vyzkouší práci ilus</w:t>
                  </w:r>
                  <w:r>
                    <w:t>trátora. Samostatně zpracují vlastní prožitek z výletu. Pokud někdo z žáků potřebuje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dopomoci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stříhání,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lepení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výběru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zdobného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materiálu,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individuálně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po- mohou. Vedou však žáky k samostatnosti i k rozvoji samostatné kreativní práce. Během druhé části aktivity se rozvíjí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E3BAC6">
          <v:shape id="_x0000_s2802" type="#_x0000_t202" style="position:absolute;margin-left:254.1pt;margin-top:790.1pt;width:121.8pt;height:22.4pt;z-index:-626;mso-position-horizontal-relative:page;mso-position-vertical-relative:page" o:allowincell="f" filled="f" stroked="f">
            <v:textbox inset="0,0,0,0">
              <w:txbxContent>
                <w:p w14:paraId="2C1D51D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BD94FD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5AD7CCE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D81119F">
          <v:shape id="_x0000_s2803" type="#_x0000_t202" style="position:absolute;margin-left:82.1pt;margin-top:308.4pt;width:5.45pt;height:12pt;z-index:-625;mso-position-horizontal-relative:page;mso-position-vertical-relative:page" o:allowincell="f" filled="f" stroked="f">
            <v:textbox inset="0,0,0,0">
              <w:txbxContent>
                <w:p w14:paraId="0B9196A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8DFCD7">
          <v:shape id="_x0000_s2804" type="#_x0000_t202" style="position:absolute;margin-left:98.1pt;margin-top:386.9pt;width:7.25pt;height:12pt;z-index:-624;mso-position-horizontal-relative:page;mso-position-vertical-relative:page" o:allowincell="f" filled="f" stroked="f">
            <v:textbox inset="0,0,0,0">
              <w:txbxContent>
                <w:p w14:paraId="19761F1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29BC83">
          <v:shape id="_x0000_s2805" type="#_x0000_t202" style="position:absolute;margin-left:130.65pt;margin-top:386.9pt;width:4.75pt;height:12pt;z-index:-623;mso-position-horizontal-relative:page;mso-position-vertical-relative:page" o:allowincell="f" filled="f" stroked="f">
            <v:textbox inset="0,0,0,0">
              <w:txbxContent>
                <w:p w14:paraId="36DC674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31E9D2">
          <v:shape id="_x0000_s2806" type="#_x0000_t202" style="position:absolute;margin-left:153.95pt;margin-top:386.9pt;width:6.3pt;height:12pt;z-index:-622;mso-position-horizontal-relative:page;mso-position-vertical-relative:page" o:allowincell="f" filled="f" stroked="f">
            <v:textbox inset="0,0,0,0">
              <w:txbxContent>
                <w:p w14:paraId="0D31E72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FF2354D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AE3FD6C">
          <v:rect id="_x0000_s2807" style="position:absolute;margin-left:380.25pt;margin-top:766.05pt;width:215pt;height:46pt;z-index:-621;mso-position-horizontal-relative:page;mso-position-vertical-relative:page" o:allowincell="f" filled="f" stroked="f">
            <v:textbox inset="0,0,0,0">
              <w:txbxContent>
                <w:p w14:paraId="2AED480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45E4C03">
                      <v:shape id="_x0000_i1516" type="#_x0000_t75" style="width:215.25pt;height:46.5pt">
                        <v:imagedata r:id="rId7" o:title=""/>
                      </v:shape>
                    </w:pict>
                  </w:r>
                </w:p>
                <w:p w14:paraId="6BF2117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77DF3CC">
          <v:rect id="_x0000_s2808" style="position:absolute;margin-left:42pt;margin-top:34pt;width:514pt;height:3pt;z-index:-620;mso-position-horizontal-relative:page;mso-position-vertical-relative:page" o:allowincell="f" filled="f" stroked="f">
            <v:textbox inset="0,0,0,0">
              <w:txbxContent>
                <w:p w14:paraId="45F78BB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096D9B9">
                      <v:shape id="_x0000_i1518" type="#_x0000_t75" style="width:514.5pt;height:3pt">
                        <v:imagedata r:id="rId8" o:title=""/>
                      </v:shape>
                    </w:pict>
                  </w:r>
                </w:p>
                <w:p w14:paraId="44B870A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5FEB19A">
          <v:rect id="_x0000_s2809" style="position:absolute;margin-left:43.4pt;margin-top:785.75pt;width:196pt;height:34pt;z-index:-619;mso-position-horizontal-relative:page;mso-position-vertical-relative:page" o:allowincell="f" filled="f" stroked="f">
            <v:textbox inset="0,0,0,0">
              <w:txbxContent>
                <w:p w14:paraId="7006003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62B3E63">
                      <v:shape id="_x0000_i1520" type="#_x0000_t75" style="width:195.75pt;height:34.5pt">
                        <v:imagedata r:id="rId9" o:title=""/>
                      </v:shape>
                    </w:pict>
                  </w:r>
                </w:p>
                <w:p w14:paraId="3142A5E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6F02846">
          <v:shape id="_x0000_s2810" type="#_x0000_t202" style="position:absolute;margin-left:544.45pt;margin-top:19.55pt;width:12.1pt;height:12pt;z-index:-618;mso-position-horizontal-relative:page;mso-position-vertical-relative:page" o:allowincell="f" filled="f" stroked="f">
            <v:textbox inset="0,0,0,0">
              <w:txbxContent>
                <w:p w14:paraId="29B470D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4602A3">
          <v:shape id="_x0000_s2811" type="#_x0000_t202" style="position:absolute;margin-left:75.55pt;margin-top:64.2pt;width:478.2pt;height:36pt;z-index:-617;mso-position-horizontal-relative:page;mso-position-vertical-relative:page" o:allowincell="f" filled="f" stroked="f">
            <v:textbox inset="0,0,0,0">
              <w:txbxContent>
                <w:p w14:paraId="123DCE7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plánování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organizace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práce,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efektivním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rozvržení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úkolů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činnosti.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Např.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jestli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nejdříve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nalepí</w:t>
                  </w:r>
                </w:p>
                <w:p w14:paraId="6826CFF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4"/>
                  </w:pPr>
                  <w:r>
                    <w:t>fotku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barevný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papír,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nejprve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vystřihnou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část,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kterou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chtějí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použít;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barevného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papíru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nebudou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stříhat z prostředka, ale z kraje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– úspora materiálu apod.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DFEEB2">
          <v:shape id="_x0000_s2812" type="#_x0000_t202" style="position:absolute;margin-left:75.55pt;margin-top:117.2pt;width:188.9pt;height:12pt;z-index:-616;mso-position-horizontal-relative:page;mso-position-vertical-relative:page" o:allowincell="f" filled="f" stroked="f">
            <v:textbox inset="0,0,0,0">
              <w:txbxContent>
                <w:p w14:paraId="71CCF4A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Zdroje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další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informace</w:t>
                  </w:r>
                  <w:r>
                    <w:rPr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b/>
                      <w:bCs/>
                    </w:rPr>
                    <w:t>k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dané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problematice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D50772">
          <v:shape id="_x0000_s2813" type="#_x0000_t202" style="position:absolute;margin-left:75.55pt;margin-top:146.2pt;width:120.25pt;height:12pt;z-index:-615;mso-position-horizontal-relative:page;mso-position-vertical-relative:page" o:allowincell="f" filled="f" stroked="f">
            <v:textbox inset="0,0,0,0">
              <w:txbxContent>
                <w:p w14:paraId="66DA796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8B5FA8">
          <v:shape id="_x0000_s2814" type="#_x0000_t202" style="position:absolute;margin-left:75.55pt;margin-top:166.7pt;width:202.6pt;height:12pt;z-index:-614;mso-position-horizontal-relative:page;mso-position-vertical-relative:page" o:allowincell="f" filled="f" stroked="f">
            <v:textbox inset="0,0,0,0">
              <w:txbxContent>
                <w:p w14:paraId="671D417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asambláž?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Znal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tuto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techniku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již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dříve?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E16F32">
          <v:shape id="_x0000_s2815" type="#_x0000_t202" style="position:absolute;margin-left:75.55pt;margin-top:187.2pt;width:107.75pt;height:12pt;z-index:-613;mso-position-horizontal-relative:page;mso-position-vertical-relative:page" o:allowincell="f" filled="f" stroked="f">
            <v:textbox inset="0,0,0,0">
              <w:txbxContent>
                <w:p w14:paraId="0AAF4A9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dařilo?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73AFB9">
          <v:shape id="_x0000_s2816" type="#_x0000_t202" style="position:absolute;margin-left:75.55pt;margin-top:207.7pt;width:284.45pt;height:12pt;z-index:-612;mso-position-horizontal-relative:page;mso-position-vertical-relative:page" o:allowincell="f" filled="f" stroked="f">
            <v:textbox inset="0,0,0,0">
              <w:txbxContent>
                <w:p w14:paraId="2603A35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název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tvojí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asambláže?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nemáš,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zkus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nějaký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vymyslet.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2945E5">
          <v:shape id="_x0000_s2817" type="#_x0000_t202" style="position:absolute;margin-left:75.55pt;margin-top:236.75pt;width:85.1pt;height:12pt;z-index:-611;mso-position-horizontal-relative:page;mso-position-vertical-relative:page" o:allowincell="f" filled="f" stroked="f">
            <v:textbox inset="0,0,0,0">
              <w:txbxContent>
                <w:p w14:paraId="0F8C697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6B1512">
          <v:shape id="_x0000_s2818" type="#_x0000_t202" style="position:absolute;margin-left:75.55pt;margin-top:257.25pt;width:478.2pt;height:36pt;z-index:-610;mso-position-horizontal-relative:page;mso-position-vertical-relative:page" o:allowincell="f" filled="f" stroked="f">
            <v:textbox inset="0,0,0,0">
              <w:txbxContent>
                <w:p w14:paraId="3DFA4E4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Kompetence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samostatné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tvorbě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deníčku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výběr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výtvarného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materiálu,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překládání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papí-</w:t>
                  </w:r>
                </w:p>
                <w:p w14:paraId="4699A80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ru,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lepení,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sešívání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papírů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sešívačkou,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zdobení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deníčků,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úklid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pracovních míst.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komunikace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 mateřském jazyce se rozvíjí při komunikaci mezi žactvem a realizátory programu při vysvětlování pracovního postupu.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1413D5">
          <v:shape id="_x0000_s2819" type="#_x0000_t202" style="position:absolute;margin-left:254.1pt;margin-top:790.1pt;width:121.8pt;height:22.4pt;z-index:-609;mso-position-horizontal-relative:page;mso-position-vertical-relative:page" o:allowincell="f" filled="f" stroked="f">
            <v:textbox inset="0,0,0,0">
              <w:txbxContent>
                <w:p w14:paraId="31A394B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B8C97C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BA6A33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09F3CBA1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5498002">
          <v:rect id="_x0000_s2820" style="position:absolute;margin-left:380.25pt;margin-top:766.05pt;width:215pt;height:46pt;z-index:-608;mso-position-horizontal-relative:page;mso-position-vertical-relative:page" o:allowincell="f" filled="f" stroked="f">
            <v:textbox inset="0,0,0,0">
              <w:txbxContent>
                <w:p w14:paraId="46CC590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4052DF0">
                      <v:shape id="_x0000_i1522" type="#_x0000_t75" style="width:215.25pt;height:46.5pt">
                        <v:imagedata r:id="rId7" o:title=""/>
                      </v:shape>
                    </w:pict>
                  </w:r>
                </w:p>
                <w:p w14:paraId="2880D05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FC0BE50">
          <v:rect id="_x0000_s2821" style="position:absolute;margin-left:42pt;margin-top:34pt;width:514pt;height:3pt;z-index:-607;mso-position-horizontal-relative:page;mso-position-vertical-relative:page" o:allowincell="f" filled="f" stroked="f">
            <v:textbox inset="0,0,0,0">
              <w:txbxContent>
                <w:p w14:paraId="6146D57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5C02A8D">
                      <v:shape id="_x0000_i1524" type="#_x0000_t75" style="width:514.5pt;height:3pt">
                        <v:imagedata r:id="rId8" o:title=""/>
                      </v:shape>
                    </w:pict>
                  </w:r>
                </w:p>
                <w:p w14:paraId="7577C7B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052115B">
          <v:rect id="_x0000_s2822" style="position:absolute;margin-left:43.4pt;margin-top:785.75pt;width:196pt;height:34pt;z-index:-606;mso-position-horizontal-relative:page;mso-position-vertical-relative:page" o:allowincell="f" filled="f" stroked="f">
            <v:textbox inset="0,0,0,0">
              <w:txbxContent>
                <w:p w14:paraId="6EB0E2A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82D3F4E">
                      <v:shape id="_x0000_i1526" type="#_x0000_t75" style="width:195.75pt;height:34.5pt">
                        <v:imagedata r:id="rId9" o:title=""/>
                      </v:shape>
                    </w:pict>
                  </w:r>
                </w:p>
                <w:p w14:paraId="12F2F815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7708124">
          <v:shape id="_x0000_s2823" type="#_x0000_t202" style="position:absolute;margin-left:544.45pt;margin-top:19.55pt;width:12.1pt;height:12pt;z-index:-605;mso-position-horizontal-relative:page;mso-position-vertical-relative:page" o:allowincell="f" filled="f" stroked="f">
            <v:textbox inset="0,0,0,0">
              <w:txbxContent>
                <w:p w14:paraId="15B155C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16F495">
          <v:shape id="_x0000_s2824" type="#_x0000_t202" style="position:absolute;margin-left:41.5pt;margin-top:64.2pt;width:18.65pt;height:15pt;z-index:-604;mso-position-horizontal-relative:page;mso-position-vertical-relative:page" o:allowincell="f" filled="f" stroked="f">
            <v:textbox inset="0,0,0,0">
              <w:txbxContent>
                <w:p w14:paraId="3E31299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-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5"/>
                      <w:sz w:val="26"/>
                      <w:szCs w:val="26"/>
                    </w:rPr>
                    <w:t>3.4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B1BBF0">
          <v:shape id="_x0000_s2825" type="#_x0000_t202" style="position:absolute;margin-left:75.55pt;margin-top:64.2pt;width:324.75pt;height:15pt;z-index:-603;mso-position-horizontal-relative:page;mso-position-vertical-relative:page" o:allowincell="f" filled="f" stroked="f">
            <v:textbox inset="0,0,0,0">
              <w:txbxContent>
                <w:p w14:paraId="54F5D00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0"/>
                    <w:rPr>
                      <w:b/>
                      <w:bCs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METODICKÝ</w:t>
                  </w:r>
                  <w:r>
                    <w:rPr>
                      <w:b/>
                      <w:bCs/>
                      <w:spacing w:val="3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BLOK</w:t>
                  </w:r>
                  <w:r>
                    <w:rPr>
                      <w:b/>
                      <w:bCs/>
                      <w:spacing w:val="3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Č.</w:t>
                  </w:r>
                  <w:r>
                    <w:rPr>
                      <w:b/>
                      <w:bCs/>
                      <w:spacing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3</w:t>
                  </w:r>
                  <w:r>
                    <w:rPr>
                      <w:b/>
                      <w:bCs/>
                      <w:spacing w:val="1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(JAK</w:t>
                  </w:r>
                  <w:r>
                    <w:rPr>
                      <w:b/>
                      <w:bCs/>
                      <w:spacing w:val="3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SE</w:t>
                  </w:r>
                  <w:r>
                    <w:rPr>
                      <w:b/>
                      <w:bCs/>
                      <w:spacing w:val="33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TVOŘÍ</w:t>
                  </w:r>
                  <w:r>
                    <w:rPr>
                      <w:b/>
                      <w:bCs/>
                      <w:spacing w:val="3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KNIHA)</w:t>
                  </w:r>
                  <w:r>
                    <w:rPr>
                      <w:b/>
                      <w:bCs/>
                      <w:spacing w:val="2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–</w:t>
                  </w:r>
                  <w:r>
                    <w:rPr>
                      <w:b/>
                      <w:bCs/>
                      <w:spacing w:val="1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2</w:t>
                  </w:r>
                  <w:r>
                    <w:rPr>
                      <w:b/>
                      <w:bCs/>
                      <w:spacing w:val="2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8"/>
                      <w:sz w:val="26"/>
                      <w:szCs w:val="26"/>
                    </w:rPr>
                    <w:t>HODINY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83CECA">
          <v:shape id="_x0000_s2826" type="#_x0000_t202" style="position:absolute;margin-left:75.55pt;margin-top:95.45pt;width:118.8pt;height:12pt;z-index:-602;mso-position-horizontal-relative:page;mso-position-vertical-relative:page" o:allowincell="f" filled="f" stroked="f">
            <v:textbox inset="0,0,0,0">
              <w:txbxContent>
                <w:p w14:paraId="649C1D0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Úvod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metodického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bloku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A0FBBE">
          <v:shape id="_x0000_s2827" type="#_x0000_t202" style="position:absolute;margin-left:75.55pt;margin-top:115.95pt;width:478.3pt;height:192pt;z-index:-601;mso-position-horizontal-relative:page;mso-position-vertical-relative:page" o:allowincell="f" filled="f" stroked="f">
            <v:textbox inset="0,0,0,0">
              <w:txbxContent>
                <w:p w14:paraId="103A431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Realizátor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metodický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blok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připraví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získalo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povědomí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základních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druzích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knižních</w:t>
                  </w:r>
                </w:p>
                <w:p w14:paraId="262BF36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vazeb a tisku knih, časopisů a dalších tiskovin. Realizátor programu – pedagog žactvu vysvětlí a názorně ukáže rozdíl mezi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tuhou,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měkkou,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lepenou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šitou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vazbou.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Jednoduše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vysvětlí,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čemu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důležitá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vazba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listů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vy- </w:t>
                  </w:r>
                  <w:r>
                    <w:rPr>
                      <w:spacing w:val="-2"/>
                    </w:rPr>
                    <w:t>tvoří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pevný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celek,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obal,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který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knihu chrání před poškozením. Obal knihy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může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také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vyzdobit. Základní rozdělení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knižní </w:t>
                  </w:r>
                  <w:r>
                    <w:t>vazby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měkkou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tuhou.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spojení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dělíme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vazbu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lepenou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 šitou.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Tuhá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vazba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knihu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lépe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chrání,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protože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je pevnější,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zároveň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dražší.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Šitá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vazba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ta,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když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hřbetě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sešitá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nitěmi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skobkami.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Vazba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hezky pevná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listy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knize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dobře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drží.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Lepená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vazba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taková,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jednotlivé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listy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sobě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lepeny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lepidly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pak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vsazeny do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měkkých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desek.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Této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vazbě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říká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brožovaná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vazba.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každou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knížkou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musíme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zacházet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opatrně.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Pozor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kníž- 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lepenou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vazbou,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listujte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opatrně,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časem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může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některý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knížce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uvolnit.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pedagog s knihovníkem domluví výtvarný workshop. Náplní výtvarné aktivity bude vyzkoušet si tvorbu deníku a jednoduchou šitou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vazbu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sešívačkou.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domluví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krátkém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vazbě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ná- zornými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ukázkami.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vyberou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ukázku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měkkou,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tuhou,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šitou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lepenou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vazbou.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Tuhou vazbu demonstrují např. u knížek HORÁKOVÁ, Zdenka, Zita JANÁČKOVÁ a Eva PROCHÁZKOVÁ. Čítanka pro 2. ročník. Páté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vydání.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Brno: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Nová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škola,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2019.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Duhová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řada.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978-80-7600-105-3,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POSPÍŠILOVÁ,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Zuzana.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Záhada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školní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půdy. Ilustrovala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Magda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HRNČÍŘOVÁ.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Praha: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Portál,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2015.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čtení,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nic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není.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ISBN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978-80-262-0934-8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aj.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Měkkou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vazbu např. u bločků. Pro ukázku lepené a šité vazby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mohou využít učebnice nebo pracovní sešity pro 2. ročník ZŠ.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E67222">
          <v:shape id="_x0000_s2828" type="#_x0000_t202" style="position:absolute;margin-left:75.55pt;margin-top:316.45pt;width:478.2pt;height:60pt;z-index:-600;mso-position-horizontal-relative:page;mso-position-vertical-relative:page" o:allowincell="f" filled="f" stroked="f">
            <v:textbox inset="0,0,0,0">
              <w:txbxContent>
                <w:p w14:paraId="6E6435A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4"/>
                    </w:rPr>
                  </w:pPr>
                  <w:r>
                    <w:t>Realizátoři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domluví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pracovním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postupu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tvorbě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deníku.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Jeden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deníček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pře-</w:t>
                  </w:r>
                </w:p>
                <w:p w14:paraId="156A7FF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dem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zhotoví,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mělo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názornou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ukázku,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viz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příloha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2.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vysvětlí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postup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práce po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krocích.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Zároveň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ukazuje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postup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krok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kroku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postup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komentuje.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Realizátoři programu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ukazují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postup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všemu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najednou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pracovního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stolu,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pracuje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ka- ždý samostatně nebo s dopomocí realizátorů 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B5281E">
          <v:shape id="_x0000_s2829" type="#_x0000_t202" style="position:absolute;margin-left:41.5pt;margin-top:393.35pt;width:24.6pt;height:13pt;z-index:-599;mso-position-horizontal-relative:page;mso-position-vertical-relative:page" o:allowincell="f" filled="f" stroked="f">
            <v:textbox inset="0,0,0,0">
              <w:txbxContent>
                <w:p w14:paraId="0FABE98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3.4.1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D0CF5A">
          <v:shape id="_x0000_s2830" type="#_x0000_t202" style="position:absolute;margin-left:75.55pt;margin-top:393.35pt;width:216.35pt;height:13pt;z-index:-598;mso-position-horizontal-relative:page;mso-position-vertical-relative:page" o:allowincell="f" filled="f" stroked="f">
            <v:textbox inset="0,0,0,0">
              <w:txbxContent>
                <w:p w14:paraId="093C787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1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(Workshop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„Vazba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knihy“)</w:t>
                  </w:r>
                  <w:r>
                    <w:rPr>
                      <w:b/>
                      <w:bCs/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10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AFA256">
          <v:shape id="_x0000_s2831" type="#_x0000_t202" style="position:absolute;margin-left:75.55pt;margin-top:423.05pt;width:44.75pt;height:13pt;z-index:-597;mso-position-horizontal-relative:page;mso-position-vertical-relative:page" o:allowincell="f" filled="f" stroked="f">
            <v:textbox inset="0,0,0,0">
              <w:txbxContent>
                <w:p w14:paraId="04B0E3D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F393C9">
          <v:shape id="_x0000_s2832" type="#_x0000_t202" style="position:absolute;margin-left:75.55pt;margin-top:452.8pt;width:12.15pt;height:12pt;z-index:-596;mso-position-horizontal-relative:page;mso-position-vertical-relative:page" o:allowincell="f" filled="f" stroked="f">
            <v:textbox inset="0,0,0,0">
              <w:txbxContent>
                <w:p w14:paraId="4B989FB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7957FD">
          <v:shape id="_x0000_s2833" type="#_x0000_t202" style="position:absolute;margin-left:75.55pt;margin-top:473.3pt;width:478.2pt;height:24pt;z-index:-595;mso-position-horizontal-relative:page;mso-position-vertical-relative:page" o:allowincell="f" filled="f" stroked="f">
            <v:textbox inset="0,0,0,0">
              <w:txbxContent>
                <w:p w14:paraId="2F9542C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workshopu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rozvíjení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klíčových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kompetencí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žactva,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podpořit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nich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výtvarné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cítění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výtvarný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projev,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motivovat</w:t>
                  </w:r>
                </w:p>
                <w:p w14:paraId="0C3060D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tvorbě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společné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317A2D">
          <v:shape id="_x0000_s2834" type="#_x0000_t202" style="position:absolute;margin-left:75.55pt;margin-top:514.3pt;width:122pt;height:12pt;z-index:-594;mso-position-horizontal-relative:page;mso-position-vertical-relative:page" o:allowincell="f" filled="f" stroked="f">
            <v:textbox inset="0,0,0,0">
              <w:txbxContent>
                <w:p w14:paraId="27B1DF1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u w:val="single"/>
                    </w:rPr>
                    <w:t>Forma</w:t>
                  </w:r>
                  <w:r>
                    <w:rPr>
                      <w:b/>
                      <w:bCs/>
                      <w:spacing w:val="-4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>a</w:t>
                  </w:r>
                  <w:r>
                    <w:rPr>
                      <w:b/>
                      <w:bCs/>
                      <w:spacing w:val="-1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>bližší</w:t>
                  </w:r>
                  <w:r>
                    <w:rPr>
                      <w:b/>
                      <w:bCs/>
                      <w:spacing w:val="-1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u w:val="single"/>
                    </w:rPr>
                    <w:t>popis</w:t>
                  </w:r>
                  <w:r>
                    <w:rPr>
                      <w:b/>
                      <w:bCs/>
                      <w:spacing w:val="-1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u w:val="single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28CE29">
          <v:shape id="_x0000_s2835" type="#_x0000_t202" style="position:absolute;margin-left:75.55pt;margin-top:534.8pt;width:478.3pt;height:84pt;z-index:-593;mso-position-horizontal-relative:page;mso-position-vertical-relative:page" o:allowincell="f" filled="f" stroked="f">
            <v:textbox inset="0,0,0,0">
              <w:txbxContent>
                <w:p w14:paraId="4A0319F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Realizátor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uspořádá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výtvarnou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aktivitu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workshop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„Vazba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knih“.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Cílem</w:t>
                  </w:r>
                </w:p>
                <w:p w14:paraId="7409056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 w:line="232" w:lineRule="auto"/>
                    <w:ind w:left="20" w:right="17"/>
                    <w:jc w:val="both"/>
                  </w:pPr>
                  <w:r>
                    <w:t>workshopu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výroba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vlastního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deníku.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úvodu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motivováno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rozhovorem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realizátorem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progra- 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tom,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zda-li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ví,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vazba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7"/>
                      <w:position w:val="2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použije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názorné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ukázky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knížek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různou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vazbou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7"/>
                      <w:position w:val="2"/>
                    </w:rPr>
                    <w:t xml:space="preserve"> </w:t>
                  </w:r>
                  <w:r>
                    <w:t>Následuje diskuze na témata: „Co by se stalo, kdyby kniha vazbu neměla?“ „Z čeho může být vazba zhotovena?“ V následující výtvarné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aktivitě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vyrobí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deníček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lehčí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variantu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šité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vazby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sešívačkou.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Vytvoří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zdobený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obal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deníku pomocí fotografie s vlastním portrétem, barevných proužků, flitrů, samolepek aj. Pro názornou ukázku si realizátor programu předem vyrobí jeden deník, viz příloha č. 2.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79F57A">
          <v:shape id="_x0000_s2836" type="#_x0000_t202" style="position:absolute;margin-left:75.55pt;margin-top:627.3pt;width:478.25pt;height:120pt;z-index:-592;mso-position-horizontal-relative:page;mso-position-vertical-relative:page" o:allowincell="f" filled="f" stroked="f">
            <v:textbox inset="0,0,0,0">
              <w:txbxContent>
                <w:p w14:paraId="2BFB029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Při workshopu budou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využity formy výuky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frontální 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individuální.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Každý žák 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vybere 5 kusů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barevného papíru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velikosti</w:t>
                  </w:r>
                </w:p>
                <w:p w14:paraId="579FEFF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A4.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Papíry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srovná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kupičku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pracovním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žákovském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stole.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všem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žákům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ukáže přehýbání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papíru.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Upozorní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přesnost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pečlivost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práci.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vezme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společnému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pra- covnímu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stolu.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ukáže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přesný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postup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přehýbání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papíru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polovinu.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Jeden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kus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papíru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položí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výšku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stůl.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Chytne spodní okraj papíru a přehne ho na půlku tak, aby se protilehlé rohy papíru přesně překrývaly. Vzniklý hřbet papíru pevně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přitlačí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ukazováčkem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pohybem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zleva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doprava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zvýrazní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záhyb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papíru.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přemístí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své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pracovní místo a pracuje podle pokynu realizátora programu. Po sešití papírů sešívačkou vznikne deníček. Ten si každý podle vlastní fantazie vyzdobí. K výzdobě deníku může žactvo využít fotografie s vlastním portrétem. Žactvo si z fotografie vystřihne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pouze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obličej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nalepí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stranu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deníku.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Okolo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nalepené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fotky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lepí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různé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flitříky,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ozdobné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kom- ponenty, popř. stuhy a to tak, jak se jim líbí.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CB2974">
          <v:shape id="_x0000_s2837" type="#_x0000_t202" style="position:absolute;margin-left:254.1pt;margin-top:790.1pt;width:121.8pt;height:22.4pt;z-index:-591;mso-position-horizontal-relative:page;mso-position-vertical-relative:page" o:allowincell="f" filled="f" stroked="f">
            <v:textbox inset="0,0,0,0">
              <w:txbxContent>
                <w:p w14:paraId="6FE6036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61D3DC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AD8513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0222B4">
          <v:shape id="_x0000_s2838" type="#_x0000_t202" style="position:absolute;margin-left:82.1pt;margin-top:421.3pt;width:5.45pt;height:12pt;z-index:-590;mso-position-horizontal-relative:page;mso-position-vertical-relative:page" o:allowincell="f" filled="f" stroked="f">
            <v:textbox inset="0,0,0,0">
              <w:txbxContent>
                <w:p w14:paraId="377FF98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FA2BE2">
          <v:shape id="_x0000_s2839" type="#_x0000_t202" style="position:absolute;margin-left:98.1pt;margin-top:511.8pt;width:7.25pt;height:12pt;z-index:-589;mso-position-horizontal-relative:page;mso-position-vertical-relative:page" o:allowincell="f" filled="f" stroked="f">
            <v:textbox inset="0,0,0,0">
              <w:txbxContent>
                <w:p w14:paraId="16FB288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72446F">
          <v:shape id="_x0000_s2840" type="#_x0000_t202" style="position:absolute;margin-left:130.65pt;margin-top:511.8pt;width:4.75pt;height:12pt;z-index:-588;mso-position-horizontal-relative:page;mso-position-vertical-relative:page" o:allowincell="f" filled="f" stroked="f">
            <v:textbox inset="0,0,0,0">
              <w:txbxContent>
                <w:p w14:paraId="18F7785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B82D2A">
          <v:shape id="_x0000_s2841" type="#_x0000_t202" style="position:absolute;margin-left:153.95pt;margin-top:511.8pt;width:6.3pt;height:12pt;z-index:-587;mso-position-horizontal-relative:page;mso-position-vertical-relative:page" o:allowincell="f" filled="f" stroked="f">
            <v:textbox inset="0,0,0,0">
              <w:txbxContent>
                <w:p w14:paraId="2B5D000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8D78E51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39A9921A">
          <v:rect id="_x0000_s2842" style="position:absolute;margin-left:380.25pt;margin-top:766.05pt;width:215pt;height:46pt;z-index:-586;mso-position-horizontal-relative:page;mso-position-vertical-relative:page" o:allowincell="f" filled="f" stroked="f">
            <v:textbox inset="0,0,0,0">
              <w:txbxContent>
                <w:p w14:paraId="1CD0BDF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AE29C9A">
                      <v:shape id="_x0000_i1528" type="#_x0000_t75" style="width:215.25pt;height:46.5pt">
                        <v:imagedata r:id="rId7" o:title=""/>
                      </v:shape>
                    </w:pict>
                  </w:r>
                </w:p>
                <w:p w14:paraId="0F140CA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956D439">
          <v:rect id="_x0000_s2843" style="position:absolute;margin-left:42pt;margin-top:34pt;width:514pt;height:3pt;z-index:-585;mso-position-horizontal-relative:page;mso-position-vertical-relative:page" o:allowincell="f" filled="f" stroked="f">
            <v:textbox inset="0,0,0,0">
              <w:txbxContent>
                <w:p w14:paraId="3BB7036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29EB728">
                      <v:shape id="_x0000_i1530" type="#_x0000_t75" style="width:514.5pt;height:3pt">
                        <v:imagedata r:id="rId8" o:title=""/>
                      </v:shape>
                    </w:pict>
                  </w:r>
                </w:p>
                <w:p w14:paraId="770A328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318744F">
          <v:rect id="_x0000_s2844" style="position:absolute;margin-left:43.4pt;margin-top:785.75pt;width:196pt;height:34pt;z-index:-584;mso-position-horizontal-relative:page;mso-position-vertical-relative:page" o:allowincell="f" filled="f" stroked="f">
            <v:textbox inset="0,0,0,0">
              <w:txbxContent>
                <w:p w14:paraId="4D80896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DE55311">
                      <v:shape id="_x0000_i1532" type="#_x0000_t75" style="width:195.75pt;height:34.5pt">
                        <v:imagedata r:id="rId9" o:title=""/>
                      </v:shape>
                    </w:pict>
                  </w:r>
                </w:p>
                <w:p w14:paraId="5723913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C32E03A">
          <v:shape id="_x0000_s2845" type="#_x0000_t202" style="position:absolute;margin-left:544.45pt;margin-top:19.55pt;width:12.1pt;height:12pt;z-index:-583;mso-position-horizontal-relative:page;mso-position-vertical-relative:page" o:allowincell="f" filled="f" stroked="f">
            <v:textbox inset="0,0,0,0">
              <w:txbxContent>
                <w:p w14:paraId="5BD81D2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D0EFA0">
          <v:shape id="_x0000_s2846" type="#_x0000_t202" style="position:absolute;margin-left:75.55pt;margin-top:64.2pt;width:478.2pt;height:36pt;z-index:-582;mso-position-horizontal-relative:page;mso-position-vertical-relative:page" o:allowincell="f" filled="f" stroked="f">
            <v:textbox inset="0,0,0,0">
              <w:txbxContent>
                <w:p w14:paraId="292465B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t>Frontální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rozhovoru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realizátora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knižní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vazbě.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Individuální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for-</w:t>
                  </w:r>
                </w:p>
                <w:p w14:paraId="745F6D4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ma výuky bude využita při samotné tvorbě deníku, a to při individuální dopomoci žactvu při jejich tvoření, které by je mělo motivovat k tvorbě vlastní knihy.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85D652">
          <v:shape id="_x0000_s2847" type="#_x0000_t202" style="position:absolute;margin-left:75.55pt;margin-top:117.2pt;width:34.55pt;height:12pt;z-index:-581;mso-position-horizontal-relative:page;mso-position-vertical-relative:page" o:allowincell="f" filled="f" stroked="f">
            <v:textbox inset="0,0,0,0">
              <w:txbxContent>
                <w:p w14:paraId="7619562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17BD1BE">
          <v:shape id="_x0000_s2848" type="#_x0000_t202" style="position:absolute;margin-left:75.55pt;margin-top:137.7pt;width:417.7pt;height:12pt;z-index:-580;mso-position-horizontal-relative:page;mso-position-vertical-relative:page" o:allowincell="f" filled="f" stroked="f">
            <v:textbox inset="0,0,0,0">
              <w:txbxContent>
                <w:p w14:paraId="5B8A659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workshopu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využity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metody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demonstrační,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monologická,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dialogická.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2A4A95">
          <v:shape id="_x0000_s2849" type="#_x0000_t202" style="position:absolute;margin-left:75.55pt;margin-top:158.2pt;width:478.15pt;height:24pt;z-index:-579;mso-position-horizontal-relative:page;mso-position-vertical-relative:page" o:allowincell="f" filled="f" stroked="f">
            <v:textbox inset="0,0,0,0">
              <w:txbxContent>
                <w:p w14:paraId="25C8162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demonstrační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krátkém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různých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druzích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knižních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vazeb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lepené,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2"/>
                    </w:rPr>
                    <w:t>šité,</w:t>
                  </w:r>
                </w:p>
                <w:p w14:paraId="08069A8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měkké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tuhé.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druhy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vazeb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ukáže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připravených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knížkách.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F7BE076">
          <v:shape id="_x0000_s2850" type="#_x0000_t202" style="position:absolute;margin-left:75.55pt;margin-top:190.7pt;width:337.85pt;height:12pt;z-index:-578;mso-position-horizontal-relative:page;mso-position-vertical-relative:page" o:allowincell="f" filled="f" stroked="f">
            <v:textbox inset="0,0,0,0">
              <w:txbxContent>
                <w:p w14:paraId="4D9381D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monologická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zhotovení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vazeb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knih.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5F00C1">
          <v:shape id="_x0000_s2851" type="#_x0000_t202" style="position:absolute;margin-left:75.55pt;margin-top:211.2pt;width:368.45pt;height:12pt;z-index:-577;mso-position-horizontal-relative:page;mso-position-vertical-relative:page" o:allowincell="f" filled="f" stroked="f">
            <v:textbox inset="0,0,0,0">
              <w:txbxContent>
                <w:p w14:paraId="218969D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Metoda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rozhovoru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odpovídání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dotazy.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ACEFEA">
          <v:shape id="_x0000_s2852" type="#_x0000_t202" style="position:absolute;margin-left:75.55pt;margin-top:240.2pt;width:39.75pt;height:12pt;z-index:-576;mso-position-horizontal-relative:page;mso-position-vertical-relative:page" o:allowincell="f" filled="f" stroked="f">
            <v:textbox inset="0,0,0,0">
              <w:txbxContent>
                <w:p w14:paraId="2511D71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7CAAF8">
          <v:shape id="_x0000_s2853" type="#_x0000_t202" style="position:absolute;margin-left:75.55pt;margin-top:260.7pt;width:478.15pt;height:36pt;z-index:-575;mso-position-horizontal-relative:page;mso-position-vertical-relative:page" o:allowincell="f" filled="f" stroked="f">
            <v:textbox inset="0,0,0,0">
              <w:txbxContent>
                <w:p w14:paraId="35EF0C8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rPr>
                      <w:spacing w:val="-2"/>
                    </w:rPr>
                    <w:t>Fotografie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žactva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-2"/>
                    </w:rPr>
                    <w:t>–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portrét,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barevné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papíry,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pastelky,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lepidla,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nůžky,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nastříhaný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vzorovaný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textil,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flitříky,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ozdobné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kom-</w:t>
                  </w:r>
                </w:p>
                <w:p w14:paraId="2EC1673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hanging="1"/>
                  </w:pPr>
                  <w:r>
                    <w:t>ponenty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kolečka,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kamínky,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barevný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písek,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samolepky,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sešívačka,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barevné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stuhy,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šitou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lepenou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vazbou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pe- dagog pro názornou ukázku lepené a šité vazby využije učebnice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ČJ pro 2. ročník, vzorový deníček na ukázku.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B7A018">
          <v:shape id="_x0000_s2854" type="#_x0000_t202" style="position:absolute;margin-left:75.55pt;margin-top:313.75pt;width:127.25pt;height:12pt;z-index:-574;mso-position-horizontal-relative:page;mso-position-vertical-relative:page" o:allowincell="f" filled="f" stroked="f">
            <v:textbox inset="0,0,0,0">
              <w:txbxContent>
                <w:p w14:paraId="194210D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8594CF">
          <v:shape id="_x0000_s2855" type="#_x0000_t202" style="position:absolute;margin-left:75.55pt;margin-top:334.25pt;width:478.4pt;height:84pt;z-index:-573;mso-position-horizontal-relative:page;mso-position-vertical-relative:page" o:allowincell="f" filled="f" stroked="f">
            <v:textbox inset="0,0,0,0">
              <w:txbxContent>
                <w:p w14:paraId="17E98A7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V úvodní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části hodiny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realizátor programu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hravou formou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seznámí žactvo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různými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druhy vazeb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knih. Při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výkladu využi-</w:t>
                  </w:r>
                </w:p>
                <w:p w14:paraId="7571C29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9"/>
                    <w:jc w:val="both"/>
                  </w:pPr>
                  <w:r>
                    <w:t>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názorné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ukázky,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pochopilo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rozdíl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mezi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tuhou,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měkkou,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šitou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lepenou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vazbou.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Proběhne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krátký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rozhovor 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,,Co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stalo,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kdyby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vazbu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neměla“.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výklad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pochopí,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mělo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odpovědět,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kniha bez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vazby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rozpadla,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nedržely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listy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pohromadě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apod.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namotivuje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tvorbu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vlastního deníku, při které si vyzkouší jednoduchou šitou vazbu sešívačkou. V hlavní části hodiny se přistoupí k samotné tvorbě deníku.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Realizátoři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důsledně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promyslí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velikost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formátu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deníku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ohledem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specifické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potřeby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dy- spraxie. Zohlední i výběr drobného materiálu a všech komponentů, které bude žactvo používat při zdobení deníků.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AA85BD">
          <v:shape id="_x0000_s2856" type="#_x0000_t202" style="position:absolute;margin-left:75.55pt;margin-top:426.75pt;width:478.3pt;height:96pt;z-index:-572;mso-position-horizontal-relative:page;mso-position-vertical-relative:page" o:allowincell="f" filled="f" stroked="f">
            <v:textbox inset="0,0,0,0">
              <w:txbxContent>
                <w:p w14:paraId="46E4292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Realizátor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roli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pozorovatele.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knihovník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workshop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připraví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žactvo</w:t>
                  </w:r>
                </w:p>
                <w:p w14:paraId="3A0CC9B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  <w:rPr>
                      <w:spacing w:val="-2"/>
                    </w:rPr>
                  </w:pPr>
                  <w:r>
                    <w:t>v jejich třídě. Jednoduchý výklad o vazbách knih doprovází knihovník názornými ukázkami vazeb na jednotlivých kni- hách.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Diskutuje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,,Co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knihou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stalo,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kdyby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neměla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vazbu?“.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Teoretický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úvod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plynule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přejde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 tvořivé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aktivity.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vytvoří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vedením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realizátorů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pedagoga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knihovníka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deník.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Realizátor programu – pedagog žactvu dopomáhá při výběru materiálu, skládání papíru, ale zároveň podporuje jejich samostat- nost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kreativní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tvoření.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Deník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dotvoří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fantazie.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pomáhá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žactvu 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dyspraxií.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hodnocení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výrobků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kladně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hodnotí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všechno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žactvo,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podpoří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sebevědomí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chuť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další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 xml:space="preserve">tvořivé </w:t>
                  </w:r>
                  <w:r>
                    <w:rPr>
                      <w:spacing w:val="-2"/>
                    </w:rPr>
                    <w:t>práci.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D99AE0">
          <v:shape id="_x0000_s2857" type="#_x0000_t202" style="position:absolute;margin-left:75.55pt;margin-top:539.75pt;width:58.5pt;height:12pt;z-index:-571;mso-position-horizontal-relative:page;mso-position-vertical-relative:page" o:allowincell="f" filled="f" stroked="f">
            <v:textbox inset="0,0,0,0">
              <w:txbxContent>
                <w:p w14:paraId="47B399E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Postup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práce: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17368D">
          <v:shape id="_x0000_s2858" type="#_x0000_t202" style="position:absolute;margin-left:75.55pt;margin-top:560.25pt;width:478.2pt;height:24pt;z-index:-570;mso-position-horizontal-relative:page;mso-position-vertical-relative:page" o:allowincell="f" filled="f" stroked="f">
            <v:textbox inset="0,0,0,0">
              <w:txbxContent>
                <w:p w14:paraId="385FC6A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t>Realizátor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společný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stůl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připraví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barevné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papíry,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zdobné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komponenty,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fot-</w:t>
                  </w:r>
                </w:p>
                <w:p w14:paraId="4D53F1E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ky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autoportrétem,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nůžky,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lepidla,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sešívačky.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Každý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žák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pracovat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svém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žákovském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stole.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949B62">
          <v:shape id="_x0000_s2859" type="#_x0000_t202" style="position:absolute;margin-left:75.55pt;margin-top:592.75pt;width:9.55pt;height:12pt;z-index:-569;mso-position-horizontal-relative:page;mso-position-vertical-relative:page" o:allowincell="f" filled="f" stroked="f">
            <v:textbox inset="0,0,0,0">
              <w:txbxContent>
                <w:p w14:paraId="1D1CECD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19E87A">
          <v:shape id="_x0000_s2860" type="#_x0000_t202" style="position:absolute;margin-left:89.75pt;margin-top:592.75pt;width:413.95pt;height:12pt;z-index:-568;mso-position-horizontal-relative:page;mso-position-vertical-relative:page" o:allowincell="f" filled="f" stroked="f">
            <v:textbox inset="0,0,0,0">
              <w:txbxContent>
                <w:p w14:paraId="693A768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Žactvo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vybere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společného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pracovního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stolu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různě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barevných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papírů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položí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svůj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stolek.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F85D0D">
          <v:shape id="_x0000_s2861" type="#_x0000_t202" style="position:absolute;margin-left:75.55pt;margin-top:613.25pt;width:9.55pt;height:12pt;z-index:-567;mso-position-horizontal-relative:page;mso-position-vertical-relative:page" o:allowincell="f" filled="f" stroked="f">
            <v:textbox inset="0,0,0,0">
              <w:txbxContent>
                <w:p w14:paraId="13CFEC1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166F32">
          <v:shape id="_x0000_s2862" type="#_x0000_t202" style="position:absolute;margin-left:89.75pt;margin-top:613.25pt;width:241.3pt;height:12pt;z-index:-566;mso-position-horizontal-relative:page;mso-position-vertical-relative:page" o:allowincell="f" filled="f" stroked="f">
            <v:textbox inset="0,0,0,0">
              <w:txbxContent>
                <w:p w14:paraId="7ECA0E9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Vezmou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jeden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barevný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papír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položí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stůl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výšku.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B4C933">
          <v:shape id="_x0000_s2863" type="#_x0000_t202" style="position:absolute;margin-left:75.55pt;margin-top:633.75pt;width:9.55pt;height:12pt;z-index:-565;mso-position-horizontal-relative:page;mso-position-vertical-relative:page" o:allowincell="f" filled="f" stroked="f">
            <v:textbox inset="0,0,0,0">
              <w:txbxContent>
                <w:p w14:paraId="57F9119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9782EB">
          <v:shape id="_x0000_s2864" type="#_x0000_t202" style="position:absolute;margin-left:89.75pt;margin-top:633.75pt;width:347.8pt;height:12pt;z-index:-564;mso-position-horizontal-relative:page;mso-position-vertical-relative:page" o:allowincell="f" filled="f" stroked="f">
            <v:textbox inset="0,0,0,0">
              <w:txbxContent>
                <w:p w14:paraId="3AACE32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Jednou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rukou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papír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přidrží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druhou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rukou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vezmou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papír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spodní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stranu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ohnou.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863F98">
          <v:shape id="_x0000_s2865" type="#_x0000_t202" style="position:absolute;margin-left:75.55pt;margin-top:654.25pt;width:9.55pt;height:12pt;z-index:-563;mso-position-horizontal-relative:page;mso-position-vertical-relative:page" o:allowincell="f" filled="f" stroked="f">
            <v:textbox inset="0,0,0,0">
              <w:txbxContent>
                <w:p w14:paraId="62F0BF8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429C55">
          <v:shape id="_x0000_s2866" type="#_x0000_t202" style="position:absolute;margin-left:89.75pt;margin-top:653.4pt;width:182.95pt;height:12.85pt;z-index:-562;mso-position-horizontal-relative:page;mso-position-vertical-relative:page" o:allowincell="f" filled="f" stroked="f">
            <v:textbox inset="0,0,0,0">
              <w:txbxContent>
                <w:p w14:paraId="328BB24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0" w:lineRule="exact"/>
                    <w:ind w:left="20"/>
                    <w:rPr>
                      <w:spacing w:val="-2"/>
                      <w:position w:val="2"/>
                    </w:rPr>
                  </w:pPr>
                  <w:r>
                    <w:t>Protilehlé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rohy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papíru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položí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přesně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sebe</w:t>
                  </w:r>
                  <w:r>
                    <w:rPr>
                      <w:spacing w:val="-2"/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745B4C">
          <v:shape id="_x0000_s2867" type="#_x0000_t202" style="position:absolute;margin-left:75.55pt;margin-top:674.75pt;width:9.55pt;height:12pt;z-index:-561;mso-position-horizontal-relative:page;mso-position-vertical-relative:page" o:allowincell="f" filled="f" stroked="f">
            <v:textbox inset="0,0,0,0">
              <w:txbxContent>
                <w:p w14:paraId="17A643B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DF3418">
          <v:shape id="_x0000_s2868" type="#_x0000_t202" style="position:absolute;margin-left:89.75pt;margin-top:674.75pt;width:464.05pt;height:24pt;z-index:-560;mso-position-horizontal-relative:page;mso-position-vertical-relative:page" o:allowincell="f" filled="f" stroked="f">
            <v:textbox inset="0,0,0,0">
              <w:txbxContent>
                <w:p w14:paraId="20DDB80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5"/>
                    </w:rPr>
                  </w:pPr>
                  <w:r>
                    <w:t>Zatlačí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prstem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levý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začátek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hřbetu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papíru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silou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přejedou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prstem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vzniklém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hřbetu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zleva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doprava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tak,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aby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5"/>
                    </w:rPr>
                    <w:t>po</w:t>
                  </w:r>
                </w:p>
                <w:p w14:paraId="74E93C6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rozložení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papíru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vznikla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uprostřed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rýha.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DE737C">
          <v:shape id="_x0000_s2869" type="#_x0000_t202" style="position:absolute;margin-left:75.55pt;margin-top:707.25pt;width:9.55pt;height:12pt;z-index:-559;mso-position-horizontal-relative:page;mso-position-vertical-relative:page" o:allowincell="f" filled="f" stroked="f">
            <v:textbox inset="0,0,0,0">
              <w:txbxContent>
                <w:p w14:paraId="48CFB99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010BC7">
          <v:shape id="_x0000_s2870" type="#_x0000_t202" style="position:absolute;margin-left:89.75pt;margin-top:707.25pt;width:310.05pt;height:12pt;z-index:-558;mso-position-horizontal-relative:page;mso-position-vertical-relative:page" o:allowincell="f" filled="f" stroked="f">
            <v:textbox inset="0,0,0,0">
              <w:txbxContent>
                <w:p w14:paraId="4E34F36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Papír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rozloží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překontrolují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ohyb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vzniklou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rýhu,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která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měla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výrazná.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2D9FD2">
          <v:shape id="_x0000_s2871" type="#_x0000_t202" style="position:absolute;margin-left:75.55pt;margin-top:727.75pt;width:9.55pt;height:12pt;z-index:-557;mso-position-horizontal-relative:page;mso-position-vertical-relative:page" o:allowincell="f" filled="f" stroked="f">
            <v:textbox inset="0,0,0,0">
              <w:txbxContent>
                <w:p w14:paraId="5F3ECB3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59138F">
          <v:shape id="_x0000_s2872" type="#_x0000_t202" style="position:absolute;margin-left:89.75pt;margin-top:727.75pt;width:278.6pt;height:12pt;z-index:-556;mso-position-horizontal-relative:page;mso-position-vertical-relative:page" o:allowincell="f" filled="f" stroked="f">
            <v:textbox inset="0,0,0,0">
              <w:txbxContent>
                <w:p w14:paraId="193B84F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Přehnutý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rozložený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papír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položí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vedle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kupičky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nepřeložených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papírů.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500760">
          <v:shape id="_x0000_s2873" type="#_x0000_t202" style="position:absolute;margin-left:75.55pt;margin-top:748.25pt;width:9.55pt;height:12pt;z-index:-555;mso-position-horizontal-relative:page;mso-position-vertical-relative:page" o:allowincell="f" filled="f" stroked="f">
            <v:textbox inset="0,0,0,0">
              <w:txbxContent>
                <w:p w14:paraId="33C6132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8.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37D114">
          <v:shape id="_x0000_s2874" type="#_x0000_t202" style="position:absolute;margin-left:89.75pt;margin-top:748.25pt;width:217.75pt;height:12pt;z-index:-554;mso-position-horizontal-relative:page;mso-position-vertical-relative:page" o:allowincell="f" filled="f" stroked="f">
            <v:textbox inset="0,0,0,0">
              <w:txbxContent>
                <w:p w14:paraId="6682664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Tento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postup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opakují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dalších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čtyř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barevných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papírů.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85CD8FC">
          <v:shape id="_x0000_s2875" type="#_x0000_t202" style="position:absolute;margin-left:254.1pt;margin-top:790.1pt;width:121.8pt;height:22.4pt;z-index:-553;mso-position-horizontal-relative:page;mso-position-vertical-relative:page" o:allowincell="f" filled="f" stroked="f">
            <v:textbox inset="0,0,0,0">
              <w:txbxContent>
                <w:p w14:paraId="7D25350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770FA0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433E0E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307BA76C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CFD2AE3">
          <v:rect id="_x0000_s2876" style="position:absolute;margin-left:380.25pt;margin-top:766.05pt;width:215pt;height:46pt;z-index:-552;mso-position-horizontal-relative:page;mso-position-vertical-relative:page" o:allowincell="f" filled="f" stroked="f">
            <v:textbox inset="0,0,0,0">
              <w:txbxContent>
                <w:p w14:paraId="0B6A0E4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1B0B5B3">
                      <v:shape id="_x0000_i1534" type="#_x0000_t75" style="width:215.25pt;height:46.5pt">
                        <v:imagedata r:id="rId7" o:title=""/>
                      </v:shape>
                    </w:pict>
                  </w:r>
                </w:p>
                <w:p w14:paraId="7EB25E5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7634386">
          <v:rect id="_x0000_s2877" style="position:absolute;margin-left:42pt;margin-top:34pt;width:514pt;height:3pt;z-index:-551;mso-position-horizontal-relative:page;mso-position-vertical-relative:page" o:allowincell="f" filled="f" stroked="f">
            <v:textbox inset="0,0,0,0">
              <w:txbxContent>
                <w:p w14:paraId="3156F8E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3377E0D">
                      <v:shape id="_x0000_i1536" type="#_x0000_t75" style="width:514.5pt;height:3pt">
                        <v:imagedata r:id="rId8" o:title=""/>
                      </v:shape>
                    </w:pict>
                  </w:r>
                </w:p>
                <w:p w14:paraId="7096CD7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622254C">
          <v:rect id="_x0000_s2878" style="position:absolute;margin-left:43.4pt;margin-top:785.75pt;width:196pt;height:34pt;z-index:-550;mso-position-horizontal-relative:page;mso-position-vertical-relative:page" o:allowincell="f" filled="f" stroked="f">
            <v:textbox inset="0,0,0,0">
              <w:txbxContent>
                <w:p w14:paraId="367E17C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2EB9364">
                      <v:shape id="_x0000_i1538" type="#_x0000_t75" style="width:195.75pt;height:34.5pt">
                        <v:imagedata r:id="rId9" o:title=""/>
                      </v:shape>
                    </w:pict>
                  </w:r>
                </w:p>
                <w:p w14:paraId="1E631C7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6FDC898">
          <v:shape id="_x0000_s2879" type="#_x0000_t202" style="position:absolute;margin-left:544.45pt;margin-top:19.55pt;width:12.1pt;height:12pt;z-index:-549;mso-position-horizontal-relative:page;mso-position-vertical-relative:page" o:allowincell="f" filled="f" stroked="f">
            <v:textbox inset="0,0,0,0">
              <w:txbxContent>
                <w:p w14:paraId="0E9B236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057652">
          <v:shape id="_x0000_s2880" type="#_x0000_t202" style="position:absolute;margin-left:75.55pt;margin-top:64.2pt;width:439.85pt;height:12pt;z-index:-548;mso-position-horizontal-relative:page;mso-position-vertical-relative:page" o:allowincell="f" filled="f" stroked="f">
            <v:textbox inset="0,0,0,0">
              <w:txbxContent>
                <w:p w14:paraId="4D5B939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9.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t>Když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jsou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všechny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papíry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přeložené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polovinu,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položí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celou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kupičku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papírů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sebe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šířku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papíru.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98C815">
          <v:shape id="_x0000_s2881" type="#_x0000_t202" style="position:absolute;margin-left:75.55pt;margin-top:84.7pt;width:394.8pt;height:12pt;z-index:-547;mso-position-horizontal-relative:page;mso-position-vertical-relative:page" o:allowincell="f" filled="f" stroked="f">
            <v:textbox inset="0,0,0,0">
              <w:txbxContent>
                <w:p w14:paraId="6C0E469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10.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Rozložené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papíry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sebe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srovnají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celou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kupičku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papírů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přehnou,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jako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kdyby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zavírali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sešit.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40B27D">
          <v:shape id="_x0000_s2882" type="#_x0000_t202" style="position:absolute;margin-left:75.55pt;margin-top:105.2pt;width:427.4pt;height:12pt;z-index:-546;mso-position-horizontal-relative:page;mso-position-vertical-relative:page" o:allowincell="f" filled="f" stroked="f">
            <v:textbox inset="0,0,0,0">
              <w:txbxContent>
                <w:p w14:paraId="5094C54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11.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Všechny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listy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srovnají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hřbetem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sebe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listy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sešijí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sešívačkou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sami,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dopomocí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pedagoga.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0C10B9">
          <v:shape id="_x0000_s2883" type="#_x0000_t202" style="position:absolute;margin-left:75.55pt;margin-top:125.7pt;width:98.8pt;height:12pt;z-index:-545;mso-position-horizontal-relative:page;mso-position-vertical-relative:page" o:allowincell="f" filled="f" stroked="f">
            <v:textbox inset="0,0,0,0">
              <w:txbxContent>
                <w:p w14:paraId="6FA9DE4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12.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Vznikne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deníček.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EA3C3C">
          <v:shape id="_x0000_s2884" type="#_x0000_t202" style="position:absolute;margin-left:75.55pt;margin-top:146.2pt;width:469.25pt;height:12pt;z-index:-544;mso-position-horizontal-relative:page;mso-position-vertical-relative:page" o:allowincell="f" filled="f" stroked="f">
            <v:textbox inset="0,0,0,0">
              <w:txbxContent>
                <w:p w14:paraId="3E5A3CE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13.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společného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pracovního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stolu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vezmou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nůžky,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lepidlo,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zdobné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komponenty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fotku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vlastním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portrétem.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159805">
          <v:shape id="_x0000_s2885" type="#_x0000_t202" style="position:absolute;margin-left:75.55pt;margin-top:166.7pt;width:167.85pt;height:12pt;z-index:-543;mso-position-horizontal-relative:page;mso-position-vertical-relative:page" o:allowincell="f" filled="f" stroked="f">
            <v:textbox inset="0,0,0,0">
              <w:txbxContent>
                <w:p w14:paraId="69BF565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14.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Vše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postupně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rozloží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svém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stole.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75E9EF">
          <v:shape id="_x0000_s2886" type="#_x0000_t202" style="position:absolute;margin-left:75.55pt;margin-top:187.2pt;width:261.7pt;height:12pt;z-index:-542;mso-position-horizontal-relative:page;mso-position-vertical-relative:page" o:allowincell="f" filled="f" stroked="f">
            <v:textbox inset="0,0,0,0">
              <w:txbxContent>
                <w:p w14:paraId="3184DEA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15.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Vezmou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fotku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fotoportrétem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vystřihnou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pouze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hlavu.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9C41CE">
          <v:shape id="_x0000_s2887" type="#_x0000_t202" style="position:absolute;margin-left:75.55pt;margin-top:207.7pt;width:161.65pt;height:12pt;z-index:-541;mso-position-horizontal-relative:page;mso-position-vertical-relative:page" o:allowincell="f" filled="f" stroked="f">
            <v:textbox inset="0,0,0,0">
              <w:txbxContent>
                <w:p w14:paraId="11ED706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16.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Fotku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nalepí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stranu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deníku.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95365B">
          <v:shape id="_x0000_s2888" type="#_x0000_t202" style="position:absolute;margin-left:75.55pt;margin-top:228.2pt;width:172.95pt;height:12pt;z-index:-540;mso-position-horizontal-relative:page;mso-position-vertical-relative:page" o:allowincell="f" filled="f" stroked="f">
            <v:textbox inset="0,0,0,0">
              <w:txbxContent>
                <w:p w14:paraId="0658A28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17.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Deník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dozdobí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podle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vlastní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fantazie.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531594">
          <v:shape id="_x0000_s2889" type="#_x0000_t202" style="position:absolute;margin-left:75.55pt;margin-top:248.7pt;width:260.8pt;height:12pt;z-index:-539;mso-position-horizontal-relative:page;mso-position-vertical-relative:page" o:allowincell="f" filled="f" stroked="f">
            <v:textbox inset="0,0,0,0">
              <w:txbxContent>
                <w:p w14:paraId="495F298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18.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Uklidí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místo,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zbylý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materiál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vrátí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společný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stůl.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6FA468">
          <v:shape id="_x0000_s2890" type="#_x0000_t202" style="position:absolute;margin-left:75.55pt;margin-top:269.2pt;width:356.75pt;height:12pt;z-index:-538;mso-position-horizontal-relative:page;mso-position-vertical-relative:page" o:allowincell="f" filled="f" stroked="f">
            <v:textbox inset="0,0,0,0">
              <w:txbxContent>
                <w:p w14:paraId="7C5C8A2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Žactvo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pracuje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většinou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dopomocí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realizátorů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pedagoga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nebo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knihovníka.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031B39">
          <v:shape id="_x0000_s2891" type="#_x0000_t202" style="position:absolute;margin-left:75.55pt;margin-top:289.7pt;width:478.25pt;height:48pt;z-index:-537;mso-position-horizontal-relative:page;mso-position-vertical-relative:page" o:allowincell="f" filled="f" stroked="f">
            <v:textbox inset="0,0,0,0">
              <w:txbxContent>
                <w:p w14:paraId="1C9E753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Komponenty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 výzdobě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deníku si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žactvo vybere samo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nabídky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materiálů.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Každý žák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 rozvrhne,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 a kam nalepí.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5"/>
                    </w:rPr>
                    <w:t>Do</w:t>
                  </w:r>
                </w:p>
                <w:p w14:paraId="0604A24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jejich fantazie a tvořivosti pedagog nezasahuje. Pomůže žákům, kteří si nebudou vědět sami rady. Pomůže se sešitím papírů sešívačkou. Pedagog s knihovníkem zajistí veškerý materiál pro skupinu max. 10 žáků a knihu s různou vazbou pro ukázku.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3833B3">
          <v:shape id="_x0000_s2892" type="#_x0000_t202" style="position:absolute;margin-left:75.55pt;margin-top:354.7pt;width:120.25pt;height:12pt;z-index:-536;mso-position-horizontal-relative:page;mso-position-vertical-relative:page" o:allowincell="f" filled="f" stroked="f">
            <v:textbox inset="0,0,0,0">
              <w:txbxContent>
                <w:p w14:paraId="05AC166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241347">
          <v:shape id="_x0000_s2893" type="#_x0000_t202" style="position:absolute;margin-left:75.55pt;margin-top:375.2pt;width:158.75pt;height:12pt;z-index:-535;mso-position-horizontal-relative:page;mso-position-vertical-relative:page" o:allowincell="f" filled="f" stroked="f">
            <v:textbox inset="0,0,0,0">
              <w:txbxContent>
                <w:p w14:paraId="6B053C7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dařilo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vytvořit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vazbu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knihy?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043594">
          <v:shape id="_x0000_s2894" type="#_x0000_t202" style="position:absolute;margin-left:75.55pt;margin-top:395.7pt;width:95.3pt;height:12pt;z-index:-534;mso-position-horizontal-relative:page;mso-position-vertical-relative:page" o:allowincell="f" filled="f" stroked="f">
            <v:textbox inset="0,0,0,0">
              <w:txbxContent>
                <w:p w14:paraId="57A0F81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bylo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2"/>
                    </w:rPr>
                    <w:t xml:space="preserve"> knihu?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883DBE">
          <v:shape id="_x0000_s2895" type="#_x0000_t202" style="position:absolute;margin-left:75.55pt;margin-top:416.2pt;width:129.2pt;height:12pt;z-index:-533;mso-position-horizontal-relative:page;mso-position-vertical-relative:page" o:allowincell="f" filled="f" stroked="f">
            <v:textbox inset="0,0,0,0">
              <w:txbxContent>
                <w:p w14:paraId="6A37D81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Znáte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nějaké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druhy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vazeb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knih?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B566BB">
          <v:shape id="_x0000_s2896" type="#_x0000_t202" style="position:absolute;margin-left:75.55pt;margin-top:436.7pt;width:182.35pt;height:12pt;z-index:-532;mso-position-horizontal-relative:page;mso-position-vertical-relative:page" o:allowincell="f" filled="f" stroked="f">
            <v:textbox inset="0,0,0,0">
              <w:txbxContent>
                <w:p w14:paraId="2721FB1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Jakou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vazbou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často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vážou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knížky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děti?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33036E">
          <v:shape id="_x0000_s2897" type="#_x0000_t202" style="position:absolute;margin-left:75.55pt;margin-top:465.7pt;width:85.1pt;height:12pt;z-index:-531;mso-position-horizontal-relative:page;mso-position-vertical-relative:page" o:allowincell="f" filled="f" stroked="f">
            <v:textbox inset="0,0,0,0">
              <w:txbxContent>
                <w:p w14:paraId="7CA4B05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17513A">
          <v:shape id="_x0000_s2898" type="#_x0000_t202" style="position:absolute;margin-left:75.55pt;margin-top:486.2pt;width:478.3pt;height:60pt;z-index:-530;mso-position-horizontal-relative:page;mso-position-vertical-relative:page" o:allowincell="f" filled="f" stroked="f">
            <v:textbox inset="0,0,0,0">
              <w:txbxContent>
                <w:p w14:paraId="6F77F31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velmi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důležité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vzbuzovat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kladný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vztah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výtvarným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činnostem,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podpořit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sebevědomí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samostatné</w:t>
                  </w:r>
                </w:p>
                <w:p w14:paraId="67B5F90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" w:line="230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t>kreativní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rozvíjet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jemnou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motoriku.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Během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hodiny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rozvíjí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kompetence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plánování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organizace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práce,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 tak, že se žactvo učí hospodárně využít výtvarný materiál.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 xml:space="preserve">Při závěrečné části hodiny se bude rozvíjet klíčová kompe- </w:t>
                  </w:r>
                  <w:r>
                    <w:rPr>
                      <w:spacing w:val="-2"/>
                    </w:rPr>
                    <w:t xml:space="preserve">tence pracovní při samotném úklidu pracovního místa. Kompetence komunikace v mateřském jazyce bude rozvíjena při </w:t>
                  </w:r>
                  <w:r>
                    <w:t>hodnocení vlastního výrobku ostatními žáky, sebehodnocení i hodnocení výsledné práce ostatních</w:t>
                  </w:r>
                  <w:r>
                    <w:rPr>
                      <w:position w:val="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93F5BC">
          <v:shape id="_x0000_s2899" type="#_x0000_t202" style="position:absolute;margin-left:41.5pt;margin-top:563.2pt;width:27.55pt;height:13pt;z-index:-529;mso-position-horizontal-relative:page;mso-position-vertical-relative:page" o:allowincell="f" filled="f" stroked="f">
            <v:textbox inset="0,0,0,0">
              <w:txbxContent>
                <w:p w14:paraId="0530EA4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3.4.2.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471B10">
          <v:shape id="_x0000_s2900" type="#_x0000_t202" style="position:absolute;margin-left:75.55pt;margin-top:563.2pt;width:192.25pt;height:13pt;z-index:-528;mso-position-horizontal-relative:page;mso-position-vertical-relative:page" o:allowincell="f" filled="f" stroked="f">
            <v:textbox inset="0,0,0,0">
              <w:txbxContent>
                <w:p w14:paraId="3F7A876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Téma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(Exkurze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do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tiskárny)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–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E638FC">
          <v:shape id="_x0000_s2901" type="#_x0000_t202" style="position:absolute;margin-left:75.55pt;margin-top:592.85pt;width:44.75pt;height:13pt;z-index:-527;mso-position-horizontal-relative:page;mso-position-vertical-relative:page" o:allowincell="f" filled="f" stroked="f">
            <v:textbox inset="0,0,0,0">
              <w:txbxContent>
                <w:p w14:paraId="19159FD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 xml:space="preserve">1.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250545">
          <v:shape id="_x0000_s2902" type="#_x0000_t202" style="position:absolute;margin-left:75.55pt;margin-top:622.6pt;width:12.15pt;height:12pt;z-index:-526;mso-position-horizontal-relative:page;mso-position-vertical-relative:page" o:allowincell="f" filled="f" stroked="f">
            <v:textbox inset="0,0,0,0">
              <w:txbxContent>
                <w:p w14:paraId="0117C7F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  <w:spacing w:val="-5"/>
                    </w:rPr>
                    <w:t>Cíl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480D39">
          <v:shape id="_x0000_s2903" type="#_x0000_t202" style="position:absolute;margin-left:75.55pt;margin-top:643.1pt;width:478.25pt;height:24pt;z-index:-525;mso-position-horizontal-relative:page;mso-position-vertical-relative:page" o:allowincell="f" filled="f" stroked="f">
            <v:textbox inset="0,0,0,0">
              <w:txbxContent>
                <w:p w14:paraId="45D238A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Cílem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rozvíjení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klíčových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kompetencí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žactva,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prohloubit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u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nich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představu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tisku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knih,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novin,</w:t>
                  </w:r>
                </w:p>
                <w:p w14:paraId="2CD3DB4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časopisů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dalších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tiskovin.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2FFF6E">
          <v:shape id="_x0000_s2904" type="#_x0000_t202" style="position:absolute;margin-left:75.55pt;margin-top:684.1pt;width:122pt;height:12pt;z-index:-524;mso-position-horizontal-relative:page;mso-position-vertical-relative:page" o:allowincell="f" filled="f" stroked="f">
            <v:textbox inset="0,0,0,0">
              <w:txbxContent>
                <w:p w14:paraId="53DE8FF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Forma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bližší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</w:rPr>
                    <w:t>popis</w:t>
                  </w:r>
                  <w:r>
                    <w:rPr>
                      <w:b/>
                      <w:bCs/>
                      <w:spacing w:val="-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realizace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66C985">
          <v:shape id="_x0000_s2905" type="#_x0000_t202" style="position:absolute;margin-left:75.55pt;margin-top:704.6pt;width:478.15pt;height:36pt;z-index:-523;mso-position-horizontal-relative:page;mso-position-vertical-relative:page" o:allowincell="f" filled="f" stroked="f">
            <v:textbox inset="0,0,0,0">
              <w:txbxContent>
                <w:p w14:paraId="2651EC3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t>Realizátor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domluví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exkurzi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tiskárně.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Cílem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seznámení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celým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procesem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výroby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4"/>
                    </w:rPr>
                    <w:t>tis-</w:t>
                  </w:r>
                </w:p>
                <w:p w14:paraId="2FDFE7F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" w:line="218" w:lineRule="auto"/>
                    <w:ind w:left="20" w:right="12"/>
                    <w:rPr>
                      <w:spacing w:val="-5"/>
                    </w:rPr>
                  </w:pPr>
                  <w:r>
                    <w:t>kovin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plného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provozu.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Pracovník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provede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výrobní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halou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jednoduchém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výkladu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seznámí 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tiskařskými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stroji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dalšími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výrobními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linkami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plného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provozu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11"/>
                      <w:position w:val="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tak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získá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reálnou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představu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tom,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5"/>
                    </w:rPr>
                    <w:t>se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4DD3C0">
          <v:shape id="_x0000_s2906" type="#_x0000_t202" style="position:absolute;margin-left:254.1pt;margin-top:790.1pt;width:121.8pt;height:22.4pt;z-index:-522;mso-position-horizontal-relative:page;mso-position-vertical-relative:page" o:allowincell="f" filled="f" stroked="f">
            <v:textbox inset="0,0,0,0">
              <w:txbxContent>
                <w:p w14:paraId="2F9F2B5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084EB54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E8C096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C13DD2">
          <v:shape id="_x0000_s2907" type="#_x0000_t202" style="position:absolute;margin-left:82.1pt;margin-top:591.1pt;width:5.45pt;height:12pt;z-index:-521;mso-position-horizontal-relative:page;mso-position-vertical-relative:page" o:allowincell="f" filled="f" stroked="f">
            <v:textbox inset="0,0,0,0">
              <w:txbxContent>
                <w:p w14:paraId="6DB1414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2D2A697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96D8FA9">
          <v:rect id="_x0000_s2908" style="position:absolute;margin-left:380.25pt;margin-top:766.05pt;width:215pt;height:46pt;z-index:-520;mso-position-horizontal-relative:page;mso-position-vertical-relative:page" o:allowincell="f" filled="f" stroked="f">
            <v:textbox inset="0,0,0,0">
              <w:txbxContent>
                <w:p w14:paraId="102D62E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2820E8F">
                      <v:shape id="_x0000_i1540" type="#_x0000_t75" style="width:215.25pt;height:46.5pt">
                        <v:imagedata r:id="rId7" o:title=""/>
                      </v:shape>
                    </w:pict>
                  </w:r>
                </w:p>
                <w:p w14:paraId="383901C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B2D0F39">
          <v:rect id="_x0000_s2909" style="position:absolute;margin-left:42pt;margin-top:34pt;width:514pt;height:3pt;z-index:-519;mso-position-horizontal-relative:page;mso-position-vertical-relative:page" o:allowincell="f" filled="f" stroked="f">
            <v:textbox inset="0,0,0,0">
              <w:txbxContent>
                <w:p w14:paraId="23B397F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2757CBD">
                      <v:shape id="_x0000_i1542" type="#_x0000_t75" style="width:514.5pt;height:3pt">
                        <v:imagedata r:id="rId8" o:title=""/>
                      </v:shape>
                    </w:pict>
                  </w:r>
                </w:p>
                <w:p w14:paraId="3BDA9DD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AADECD4">
          <v:rect id="_x0000_s2910" style="position:absolute;margin-left:43.4pt;margin-top:785.75pt;width:196pt;height:34pt;z-index:-518;mso-position-horizontal-relative:page;mso-position-vertical-relative:page" o:allowincell="f" filled="f" stroked="f">
            <v:textbox inset="0,0,0,0">
              <w:txbxContent>
                <w:p w14:paraId="41A1FAF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03F0AA4">
                      <v:shape id="_x0000_i1544" type="#_x0000_t75" style="width:195.75pt;height:34.5pt">
                        <v:imagedata r:id="rId9" o:title=""/>
                      </v:shape>
                    </w:pict>
                  </w:r>
                </w:p>
                <w:p w14:paraId="7E2492E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D6342CE">
          <v:shape id="_x0000_s2911" type="#_x0000_t202" style="position:absolute;margin-left:544.45pt;margin-top:19.55pt;width:12.1pt;height:12pt;z-index:-517;mso-position-horizontal-relative:page;mso-position-vertical-relative:page" o:allowincell="f" filled="f" stroked="f">
            <v:textbox inset="0,0,0,0">
              <w:txbxContent>
                <w:p w14:paraId="150AC9F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069EBF">
          <v:shape id="_x0000_s2912" type="#_x0000_t202" style="position:absolute;margin-left:75.55pt;margin-top:63.4pt;width:478.05pt;height:24.85pt;z-index:-516;mso-position-horizontal-relative:page;mso-position-vertical-relative:page" o:allowincell="f" filled="f" stroked="f">
            <v:textbox inset="0,0,0,0">
              <w:txbxContent>
                <w:p w14:paraId="4366C1F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8" w:lineRule="exact"/>
                    <w:ind w:left="20"/>
                    <w:rPr>
                      <w:spacing w:val="-5"/>
                    </w:rPr>
                  </w:pPr>
                  <w:r>
                    <w:t>tisknou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noviny,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plakáty,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časopisy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aj</w:t>
                  </w:r>
                  <w:r>
                    <w:rPr>
                      <w:position w:val="2"/>
                    </w:rPr>
                    <w:t>.</w:t>
                  </w:r>
                  <w:r>
                    <w:t>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získají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představu,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jak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tisknout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jejich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společná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kniha,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než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jim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dostane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5"/>
                    </w:rPr>
                    <w:t>do</w:t>
                  </w:r>
                </w:p>
                <w:p w14:paraId="582C25C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rukou.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dohodě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pracovníkem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vyzkouší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řezačku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papíru.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04CAEC">
          <v:shape id="_x0000_s2913" type="#_x0000_t202" style="position:absolute;margin-left:75.55pt;margin-top:96.7pt;width:478.2pt;height:84pt;z-index:-515;mso-position-horizontal-relative:page;mso-position-vertical-relative:page" o:allowincell="f" filled="f" stroked="f">
            <v:textbox inset="0,0,0,0">
              <w:txbxContent>
                <w:p w14:paraId="61FCBE6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V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úvodu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motivováno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krátkým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rozhovorem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pracovníkem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tom,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jestli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znají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nějaké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dětské</w:t>
                  </w:r>
                </w:p>
                <w:p w14:paraId="3821F57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časopisy,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dětské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knížky,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mohou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koupit.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Jestli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vědí,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když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spisovatel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napíše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knížku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ilustrátor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nakreslí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obráz- ky,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pak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knihou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děje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dál.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hlavní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pracovník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provede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výrobní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halou,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ukáže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tiskařský stroj a popíše jeho činnost za plného provozu. Ukáže žactvu řezačku papíru, která dokáže uříznout až 700 listů papíru najednou.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Během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realizována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frontální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skupinová.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Frontální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výuky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při seznamování žáků s jednotlivými výrobními linkami v tiskárně. Skupinová forma výuky bude realizována při výkladu u jednotlivých tiskařských strojů.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E988CB">
          <v:shape id="_x0000_s2914" type="#_x0000_t202" style="position:absolute;margin-left:75.55pt;margin-top:197.7pt;width:34.55pt;height:12pt;z-index:-514;mso-position-horizontal-relative:page;mso-position-vertical-relative:page" o:allowincell="f" filled="f" stroked="f">
            <v:textbox inset="0,0,0,0">
              <w:txbxContent>
                <w:p w14:paraId="59CEF32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Metody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318B0C">
          <v:shape id="_x0000_s2915" type="#_x0000_t202" style="position:absolute;margin-left:75.55pt;margin-top:218.2pt;width:478.05pt;height:24pt;z-index:-513;mso-position-horizontal-relative:page;mso-position-vertical-relative:page" o:allowincell="f" filled="f" stroked="f">
            <v:textbox inset="0,0,0,0">
              <w:txbxContent>
                <w:p w14:paraId="01338A0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2"/>
                    </w:rPr>
                  </w:pPr>
                  <w:r>
                    <w:t>Využity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budou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metody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informačně-receptivní,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diskusní,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demonstrační,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monologická</w:t>
                  </w:r>
                </w:p>
                <w:p w14:paraId="31427BA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2" w:lineRule="exact"/>
                    <w:ind w:left="20"/>
                    <w:rPr>
                      <w:spacing w:val="-2"/>
                    </w:rPr>
                  </w:pP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dialogická.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B000C9">
          <v:shape id="_x0000_s2916" type="#_x0000_t202" style="position:absolute;margin-left:75.55pt;margin-top:250.7pt;width:478.2pt;height:1in;z-index:-512;mso-position-horizontal-relative:page;mso-position-vertical-relative:page" o:allowincell="f" filled="f" stroked="f">
            <v:textbox inset="0,0,0,0">
              <w:txbxContent>
                <w:p w14:paraId="3337B8A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rPr>
                      <w:spacing w:val="-2"/>
                    </w:rPr>
                    <w:t>Metoda informačně-receptivní bude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realizována při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předávání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hotových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informací pracovníkem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tiskárny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jejich vnímá-</w:t>
                  </w:r>
                </w:p>
                <w:p w14:paraId="7BB3D4E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 w:right="17"/>
                    <w:jc w:val="both"/>
                  </w:pPr>
                  <w:r>
                    <w:t>ním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zapamatování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žactvem.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diskusní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rozhovoru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pracovníka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žactvem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téma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„Spi- sovatel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knihu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napíše,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ilustrátor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dokreslí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obrázky,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grafik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vše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upraví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děje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dál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…?“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namotivuje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odpověď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„</w:t>
                  </w:r>
                </w:p>
                <w:p w14:paraId="3CFB93E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 w:line="235" w:lineRule="auto"/>
                    <w:ind w:left="20" w:right="17"/>
                    <w:jc w:val="both"/>
                  </w:pPr>
                  <w:r>
                    <w:t>...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text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pošle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tiskárny“.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názorně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demonstrační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bude,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využila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prohlídce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tiskařského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stroje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provozních linek.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monologická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využita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popisu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práce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tiskařských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strojů.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Metoda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dialogická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vyu- žita při rozhovoru –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diskusi v závěru exkurze na téma „Co nejvíce žáky zaujalo“.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1AE60E">
          <v:shape id="_x0000_s2917" type="#_x0000_t202" style="position:absolute;margin-left:75.55pt;margin-top:339.7pt;width:39.75pt;height:12pt;z-index:-511;mso-position-horizontal-relative:page;mso-position-vertical-relative:page" o:allowincell="f" filled="f" stroked="f">
            <v:textbox inset="0,0,0,0">
              <w:txbxContent>
                <w:p w14:paraId="35F902D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  <w:spacing w:val="-2"/>
                    </w:rPr>
                    <w:t>Pomůcky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F8620E">
          <v:shape id="_x0000_s2918" type="#_x0000_t202" style="position:absolute;margin-left:75.55pt;margin-top:360.2pt;width:145.85pt;height:12pt;z-index:-510;mso-position-horizontal-relative:page;mso-position-vertical-relative:page" o:allowincell="f" filled="f" stroked="f">
            <v:textbox inset="0,0,0,0">
              <w:txbxContent>
                <w:p w14:paraId="7B4A9B1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4"/>
                    </w:rPr>
                  </w:pPr>
                  <w:r>
                    <w:t>Vhodné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oblečení,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jízdenky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MHD.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D68B0D">
          <v:shape id="_x0000_s2919" type="#_x0000_t202" style="position:absolute;margin-left:75.55pt;margin-top:389.25pt;width:127.25pt;height:12pt;z-index:-509;mso-position-horizontal-relative:page;mso-position-vertical-relative:page" o:allowincell="f" filled="f" stroked="f">
            <v:textbox inset="0,0,0,0">
              <w:txbxContent>
                <w:p w14:paraId="7139B2E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  <w:spacing w:val="-2"/>
                    </w:rPr>
                    <w:t>Podrobně</w:t>
                  </w:r>
                  <w:r>
                    <w:rPr>
                      <w:b/>
                      <w:bCs/>
                      <w:spacing w:val="5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rozpracovaný</w:t>
                  </w:r>
                  <w:r>
                    <w:rPr>
                      <w:b/>
                      <w:bCs/>
                      <w:spacing w:val="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A15500">
          <v:shape id="_x0000_s2920" type="#_x0000_t202" style="position:absolute;margin-left:75.5pt;margin-top:409.75pt;width:478.25pt;height:132pt;z-index:-508;mso-position-horizontal-relative:page;mso-position-vertical-relative:page" o:allowincell="f" filled="f" stroked="f">
            <v:textbox inset="0,0,0,0">
              <w:txbxContent>
                <w:p w14:paraId="5B434B1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V úvodní části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exkurze vede pracovník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tiskárny krátký rozhovor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 žactvem 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jejich knize, kterou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všichni společnými </w:t>
                  </w:r>
                  <w:r>
                    <w:rPr>
                      <w:spacing w:val="-5"/>
                    </w:rPr>
                    <w:t>si-</w:t>
                  </w:r>
                </w:p>
                <w:p w14:paraId="3FA4A33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0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lami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tvoří.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Rozhovor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pracovníkem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předem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domluven.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Rozhovorem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směřováno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myšlenku</w:t>
                  </w:r>
                </w:p>
                <w:p w14:paraId="2A17855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7"/>
                    <w:jc w:val="both"/>
                  </w:pPr>
                  <w:r>
                    <w:t>–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stane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knihou,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dopíší,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dodělají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ilustrace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grafik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upraví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7"/>
                      <w:position w:val="2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bedlivě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poslouchá,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vydedukují 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pomocí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názoru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odpověď,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text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knihy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obrázky</w:t>
                  </w:r>
                  <w:r>
                    <w:rPr>
                      <w:spacing w:val="75"/>
                    </w:rPr>
                    <w:t xml:space="preserve"> </w:t>
                  </w:r>
                  <w:r>
                    <w:t>pošle</w:t>
                  </w:r>
                  <w:r>
                    <w:rPr>
                      <w:spacing w:val="75"/>
                    </w:rPr>
                    <w:t xml:space="preserve"> </w:t>
                  </w:r>
                  <w:r>
                    <w:t>elektronickou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poštou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tiskárny.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Pracovník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tiskárny v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hlavní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části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provede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tiskárnou,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ukáže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jim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tiskařské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stroje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pracovní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linky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plného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provozu.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 xml:space="preserve">Podrobně </w:t>
                  </w:r>
                  <w:r>
                    <w:rPr>
                      <w:spacing w:val="-2"/>
                    </w:rPr>
                    <w:t xml:space="preserve">žactvu ukáže jednotlivé části tiskařského stroje a popíše průběh „cesty“ prázdného papíru až po vytištěný text. Zajímavá </w:t>
                  </w:r>
                  <w:r>
                    <w:t>pro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informace,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barevná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fotka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tiskne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pouze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čtyřmi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barvami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 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černou,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červenou,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modrou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žlutou. 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skládá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bodů,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přesvědčí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pozorováním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vytištěné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fotografie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lupou.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dále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shlédne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práci s mechanickou řezačkou. Během exkurze se rozvíjí kompetence komunikace v mateřském jazyce při rozhovoru s pra- covníkem tiskárny. Kompetence sociální a personální je realizována při komunikaci a setkání s pracovníky tiskárny. Kompetence k učení bude realizována při výkladu o provozu tiskárny.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46D4B1">
          <v:shape id="_x0000_s2921" type="#_x0000_t202" style="position:absolute;margin-left:75.55pt;margin-top:550.25pt;width:478.2pt;height:120pt;z-index:-507;mso-position-horizontal-relative:page;mso-position-vertical-relative:page" o:allowincell="f" filled="f" stroked="f">
            <v:textbox inset="0,0,0,0">
              <w:txbxContent>
                <w:p w14:paraId="560994A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jc w:val="both"/>
                    <w:rPr>
                      <w:spacing w:val="-5"/>
                    </w:rPr>
                  </w:pPr>
                  <w:r>
                    <w:t>Realizátor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předem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pracovníkem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domluví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náplň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obsah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výkladu.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5"/>
                    </w:rPr>
                    <w:t>ur-</w:t>
                  </w:r>
                </w:p>
                <w:p w14:paraId="48991DF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0" w:lineRule="exact"/>
                    <w:ind w:left="20"/>
                    <w:jc w:val="both"/>
                    <w:rPr>
                      <w:spacing w:val="-2"/>
                    </w:rPr>
                  </w:pPr>
                  <w:r>
                    <w:t>čena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skupinu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max.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žáků.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Více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početná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skupina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musí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být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rozdělena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dvou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menších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skupin.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programu</w:t>
                  </w:r>
                </w:p>
                <w:p w14:paraId="351F6F4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7"/>
                    <w:jc w:val="both"/>
                  </w:pP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exkurzi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připraví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dostatečným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předstihem,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vysvětlí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jim,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tiskárna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proč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navštíví</w:t>
                  </w:r>
                  <w:r>
                    <w:rPr>
                      <w:position w:val="2"/>
                    </w:rPr>
                    <w:t xml:space="preserve">. </w:t>
                  </w:r>
                  <w:r>
                    <w:t>Žactvo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realizátor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programu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74"/>
                    </w:rPr>
                    <w:t xml:space="preserve"> </w:t>
                  </w:r>
                  <w:r>
                    <w:t>pedagog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upozorní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hlučnější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prostředí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tiskárně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zváží,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zda-li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nebude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některému z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žáků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exkurze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nepříjemná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vzhledem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jeho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zvýšené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citlivosti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hluk.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Popř.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žáka/y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nechá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hlavní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haly,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nachází tiskařský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stroj,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pouze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nahlédnout,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popř.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domluví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 pracovníkem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tiskárny,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stroj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chvíli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vypne,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poté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žactvo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míst- ností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provede.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Poutavým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výkladem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jim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přiblíží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tiskařského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stroje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nebude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chtít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vidět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stroj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provozu (např.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žáci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PAS),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odejde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pedagogickým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dozorem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vedlejší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místnosti,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tiskoviny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řezají,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místnost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nehlučná. Exkurzí po tiskárně tak žactvo získá představu nejen o tisku tiskovin, ale i o tom jak to v tiskárně vypadá a na jakých pracovních pozicích se tu mohou lidé uplatnit.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5A4F28">
          <v:shape id="_x0000_s2922" type="#_x0000_t202" style="position:absolute;margin-left:75.55pt;margin-top:677.9pt;width:478.25pt;height:60.85pt;z-index:-506;mso-position-horizontal-relative:page;mso-position-vertical-relative:page" o:allowincell="f" filled="f" stroked="f">
            <v:textbox inset="0,0,0,0">
              <w:txbxContent>
                <w:p w14:paraId="130BDAD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8" w:lineRule="auto"/>
                    <w:ind w:left="20" w:right="17"/>
                    <w:jc w:val="both"/>
                    <w:rPr>
                      <w:position w:val="2"/>
                    </w:rPr>
                  </w:pPr>
                  <w:r>
                    <w:t>Žactvo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vedením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pracovníka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 za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pedagogického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dozoru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projde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několika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místnostmi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 tiskárně</w:t>
                  </w:r>
                  <w:r>
                    <w:rPr>
                      <w:position w:val="2"/>
                    </w:rPr>
                    <w:t>.</w:t>
                  </w:r>
                  <w:r>
                    <w:rPr>
                      <w:spacing w:val="-2"/>
                      <w:position w:val="2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každé místnosti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jim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pracovník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tiskárny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krátkým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výkladem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přiblíží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práci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zaměstnanců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vysvětlí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jim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funkci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jednotlivých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strojů</w:t>
                  </w:r>
                  <w:r>
                    <w:rPr>
                      <w:position w:val="2"/>
                    </w:rPr>
                    <w:t>.</w:t>
                  </w:r>
                </w:p>
                <w:p w14:paraId="48D6A3F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9"/>
                    <w:jc w:val="both"/>
                  </w:pPr>
                  <w:r>
                    <w:t>Odpovídá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dotazy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možno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srozumitelně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jednoduše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ohledem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SVP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žactva.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hlavní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hale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uká- že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tiskařský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stroj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plného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provozu.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mít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někdo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žactva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zájem,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bude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moci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vyzkoušet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řezací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stroj.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Exkurze bude časově přizpůsobena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žactvu s ohledem na PAS a SVP.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9BAEF6">
          <v:shape id="_x0000_s2923" type="#_x0000_t202" style="position:absolute;margin-left:254.1pt;margin-top:790.1pt;width:121.8pt;height:22.4pt;z-index:-505;mso-position-horizontal-relative:page;mso-position-vertical-relative:page" o:allowincell="f" filled="f" stroked="f">
            <v:textbox inset="0,0,0,0">
              <w:txbxContent>
                <w:p w14:paraId="3253735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67BBE9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44AC03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364DA5DB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393EFC0">
          <v:rect id="_x0000_s2924" style="position:absolute;margin-left:380.25pt;margin-top:766.05pt;width:215pt;height:46pt;z-index:-504;mso-position-horizontal-relative:page;mso-position-vertical-relative:page" o:allowincell="f" filled="f" stroked="f">
            <v:textbox inset="0,0,0,0">
              <w:txbxContent>
                <w:p w14:paraId="6151618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D882752">
                      <v:shape id="_x0000_i1546" type="#_x0000_t75" style="width:215.25pt;height:46.5pt">
                        <v:imagedata r:id="rId7" o:title=""/>
                      </v:shape>
                    </w:pict>
                  </w:r>
                </w:p>
                <w:p w14:paraId="0A16F62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D619788">
          <v:rect id="_x0000_s2925" style="position:absolute;margin-left:42pt;margin-top:34pt;width:514pt;height:3pt;z-index:-503;mso-position-horizontal-relative:page;mso-position-vertical-relative:page" o:allowincell="f" filled="f" stroked="f">
            <v:textbox inset="0,0,0,0">
              <w:txbxContent>
                <w:p w14:paraId="3A8B672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B595B5E">
                      <v:shape id="_x0000_i1548" type="#_x0000_t75" style="width:514.5pt;height:3pt">
                        <v:imagedata r:id="rId8" o:title=""/>
                      </v:shape>
                    </w:pict>
                  </w:r>
                </w:p>
                <w:p w14:paraId="1100ECD5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3FEFCC4">
          <v:rect id="_x0000_s2926" style="position:absolute;margin-left:43.4pt;margin-top:785.75pt;width:196pt;height:34pt;z-index:-502;mso-position-horizontal-relative:page;mso-position-vertical-relative:page" o:allowincell="f" filled="f" stroked="f">
            <v:textbox inset="0,0,0,0">
              <w:txbxContent>
                <w:p w14:paraId="35C0D5C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E12F22D">
                      <v:shape id="_x0000_i1550" type="#_x0000_t75" style="width:195.75pt;height:34.5pt">
                        <v:imagedata r:id="rId9" o:title=""/>
                      </v:shape>
                    </w:pict>
                  </w:r>
                </w:p>
                <w:p w14:paraId="41D4EA6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833EC88">
          <v:shape id="_x0000_s2927" type="#_x0000_t202" style="position:absolute;margin-left:544.45pt;margin-top:19.55pt;width:12.1pt;height:12pt;z-index:-501;mso-position-horizontal-relative:page;mso-position-vertical-relative:page" o:allowincell="f" filled="f" stroked="f">
            <v:textbox inset="0,0,0,0">
              <w:txbxContent>
                <w:p w14:paraId="29C00EC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05E4AA">
          <v:shape id="_x0000_s2928" type="#_x0000_t202" style="position:absolute;margin-left:75.55pt;margin-top:64.2pt;width:120.25pt;height:12pt;z-index:-500;mso-position-horizontal-relative:page;mso-position-vertical-relative:page" o:allowincell="f" filled="f" stroked="f">
            <v:textbox inset="0,0,0,0">
              <w:txbxContent>
                <w:p w14:paraId="6EDD85C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4"/>
                    </w:rPr>
                  </w:pPr>
                  <w:r>
                    <w:rPr>
                      <w:b/>
                      <w:bCs/>
                    </w:rPr>
                    <w:t>Otázky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ke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zpětné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vazbě</w:t>
                  </w:r>
                  <w:r>
                    <w:rPr>
                      <w:b/>
                      <w:bCs/>
                      <w:spacing w:val="-4"/>
                    </w:rPr>
                    <w:t xml:space="preserve"> žáků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221DA2">
          <v:shape id="_x0000_s2929" type="#_x0000_t202" style="position:absolute;margin-left:75.55pt;margin-top:84.7pt;width:116.55pt;height:12pt;z-index:-499;mso-position-horizontal-relative:page;mso-position-vertical-relative:page" o:allowincell="f" filled="f" stroked="f">
            <v:textbox inset="0,0,0,0">
              <w:txbxContent>
                <w:p w14:paraId="7C8F996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Byli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jste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již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někdy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tiskárně?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D79B74">
          <v:shape id="_x0000_s2930" type="#_x0000_t202" style="position:absolute;margin-left:75.55pt;margin-top:105.2pt;width:129.25pt;height:12pt;z-index:-498;mso-position-horizontal-relative:page;mso-position-vertical-relative:page" o:allowincell="f" filled="f" stroked="f">
            <v:textbox inset="0,0,0,0">
              <w:txbxContent>
                <w:p w14:paraId="3C21AB2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Víte,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jaký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postup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tisku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knihy?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73958C">
          <v:shape id="_x0000_s2931" type="#_x0000_t202" style="position:absolute;margin-left:75.55pt;margin-top:125.7pt;width:163.25pt;height:12pt;z-index:-497;mso-position-horizontal-relative:page;mso-position-vertical-relative:page" o:allowincell="f" filled="f" stroked="f">
            <v:textbox inset="0,0,0,0">
              <w:txbxContent>
                <w:p w14:paraId="6DA7767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vám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přišlo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exkurzi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nejzajímavější?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3CDEA0">
          <v:shape id="_x0000_s2932" type="#_x0000_t202" style="position:absolute;margin-left:75.55pt;margin-top:146.2pt;width:319.55pt;height:12pt;z-index:-496;mso-position-horizontal-relative:page;mso-position-vertical-relative:page" o:allowincell="f" filled="f" stroked="f">
            <v:textbox inset="0,0,0,0">
              <w:txbxContent>
                <w:p w14:paraId="51990C4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2"/>
                    </w:rPr>
                  </w:pPr>
                  <w:r>
                    <w:t>Chtěl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bys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pracovat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tiskárně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knih?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Pokud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ano,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bys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chtěl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vykonávat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práci?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354D88">
          <v:shape id="_x0000_s2933" type="#_x0000_t202" style="position:absolute;margin-left:75.55pt;margin-top:175.2pt;width:85.1pt;height:12pt;z-index:-495;mso-position-horizontal-relative:page;mso-position-vertical-relative:page" o:allowincell="f" filled="f" stroked="f">
            <v:textbox inset="0,0,0,0">
              <w:txbxContent>
                <w:p w14:paraId="5164480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Klíčové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kompetence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EC3718">
          <v:shape id="_x0000_s2934" type="#_x0000_t202" style="position:absolute;margin-left:75.55pt;margin-top:195.7pt;width:478.2pt;height:36pt;z-index:-494;mso-position-horizontal-relative:page;mso-position-vertical-relative:page" o:allowincell="f" filled="f" stroked="f">
            <v:textbox inset="0,0,0,0">
              <w:txbxContent>
                <w:p w14:paraId="588FEA2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2" w:lineRule="exact"/>
                    <w:ind w:left="20"/>
                    <w:rPr>
                      <w:spacing w:val="-4"/>
                    </w:rPr>
                  </w:pPr>
                  <w:r>
                    <w:rPr>
                      <w:spacing w:val="-2"/>
                    </w:rPr>
                    <w:t>Během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exkurze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rozvíjí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kompetence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komunikace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v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mateřském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jazyku,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při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rozhovoru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pracovníkem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tiskárny.</w:t>
                  </w:r>
                  <w:r>
                    <w:rPr>
                      <w:spacing w:val="-4"/>
                    </w:rPr>
                    <w:t xml:space="preserve"> Kom-</w:t>
                  </w:r>
                </w:p>
                <w:p w14:paraId="241622C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35" w:lineRule="auto"/>
                    <w:ind w:left="20"/>
                  </w:pPr>
                  <w:r>
                    <w:t>petence sociální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personální je realizována při komunikaci a setkání s pracovníky tiskárny. Kompetence 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učení bude realizována při výkladu o provozu tiskárny.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0A61A4">
          <v:shape id="_x0000_s2935" type="#_x0000_t202" style="position:absolute;margin-left:254.1pt;margin-top:790.1pt;width:121.8pt;height:22.4pt;z-index:-493;mso-position-horizontal-relative:page;mso-position-vertical-relative:page" o:allowincell="f" filled="f" stroked="f">
            <v:textbox inset="0,0,0,0">
              <w:txbxContent>
                <w:p w14:paraId="74FDBC5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52F26A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CEBB79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5BE08279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150CD2E">
          <v:rect id="_x0000_s2936" style="position:absolute;margin-left:380.25pt;margin-top:766.05pt;width:215pt;height:46pt;z-index:-492;mso-position-horizontal-relative:page;mso-position-vertical-relative:page" o:allowincell="f" filled="f" stroked="f">
            <v:textbox inset="0,0,0,0">
              <w:txbxContent>
                <w:p w14:paraId="330EFC1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7E177B2">
                      <v:shape id="_x0000_i1552" type="#_x0000_t75" style="width:215.25pt;height:46.5pt">
                        <v:imagedata r:id="rId7" o:title=""/>
                      </v:shape>
                    </w:pict>
                  </w:r>
                </w:p>
                <w:p w14:paraId="60EAA18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3DC6089">
          <v:rect id="_x0000_s2937" style="position:absolute;margin-left:42pt;margin-top:34pt;width:514pt;height:3pt;z-index:-491;mso-position-horizontal-relative:page;mso-position-vertical-relative:page" o:allowincell="f" filled="f" stroked="f">
            <v:textbox inset="0,0,0,0">
              <w:txbxContent>
                <w:p w14:paraId="4E6BA65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FB9CF36">
                      <v:shape id="_x0000_i1554" type="#_x0000_t75" style="width:514.5pt;height:3pt">
                        <v:imagedata r:id="rId8" o:title=""/>
                      </v:shape>
                    </w:pict>
                  </w:r>
                </w:p>
                <w:p w14:paraId="12D9556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870474D">
          <v:rect id="_x0000_s2938" style="position:absolute;margin-left:43.4pt;margin-top:785.75pt;width:196pt;height:34pt;z-index:-490;mso-position-horizontal-relative:page;mso-position-vertical-relative:page" o:allowincell="f" filled="f" stroked="f">
            <v:textbox inset="0,0,0,0">
              <w:txbxContent>
                <w:p w14:paraId="5DF214E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64F4BDF">
                      <v:shape id="_x0000_i1556" type="#_x0000_t75" style="width:195.75pt;height:34.5pt">
                        <v:imagedata r:id="rId9" o:title=""/>
                      </v:shape>
                    </w:pict>
                  </w:r>
                </w:p>
                <w:p w14:paraId="2B18A42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66C4585">
          <v:shape id="_x0000_s2939" style="position:absolute;margin-left:240.55pt;margin-top:461.8pt;width:3.15pt;height:.05pt;z-index:-489;mso-position-horizontal-relative:page;mso-position-vertical-relative:page" coordsize="63,1" o:allowincell="f" path="m,hhl62,e" filled="f" strokeweight=".23069mm">
            <v:path arrowok="t"/>
            <w10:wrap anchorx="page" anchory="page"/>
          </v:shape>
        </w:pict>
      </w:r>
      <w:r>
        <w:rPr>
          <w:noProof/>
        </w:rPr>
        <w:pict w14:anchorId="02B3AC34">
          <v:rect id="_x0000_s2940" style="position:absolute;margin-left:237.2pt;margin-top:170.1pt;width:145pt;height:219pt;z-index:-488;mso-position-horizontal-relative:page;mso-position-vertical-relative:page" o:allowincell="f" filled="f" stroked="f">
            <v:textbox inset="0,0,0,0">
              <w:txbxContent>
                <w:p w14:paraId="1DF7E6A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B1E6A39">
                      <v:shape id="_x0000_i1558" type="#_x0000_t75" style="width:2in;height:218.25pt">
                        <v:imagedata r:id="rId18" o:title=""/>
                      </v:shape>
                    </w:pict>
                  </w:r>
                </w:p>
                <w:p w14:paraId="4A57C6A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1E1F2CC">
          <v:rect id="_x0000_s2941" style="position:absolute;margin-left:393.25pt;margin-top:170.1pt;width:162pt;height:219pt;z-index:-487;mso-position-horizontal-relative:page;mso-position-vertical-relative:page" o:allowincell="f" filled="f" stroked="f">
            <v:textbox inset="0,0,0,0">
              <w:txbxContent>
                <w:p w14:paraId="13B8BFD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8DE0018">
                      <v:shape id="_x0000_i1560" type="#_x0000_t75" style="width:162.75pt;height:219.75pt">
                        <v:imagedata r:id="rId19" o:title=""/>
                      </v:shape>
                    </w:pict>
                  </w:r>
                </w:p>
                <w:p w14:paraId="31A52DF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42C66E3">
          <v:rect id="_x0000_s2942" style="position:absolute;margin-left:76.55pt;margin-top:170.1pt;width:149pt;height:219pt;z-index:-486;mso-position-horizontal-relative:page;mso-position-vertical-relative:page" o:allowincell="f" filled="f" stroked="f">
            <v:textbox inset="0,0,0,0">
              <w:txbxContent>
                <w:p w14:paraId="41F44CE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7B68E6E">
                      <v:shape id="_x0000_i1562" type="#_x0000_t75" style="width:149.25pt;height:219pt">
                        <v:imagedata r:id="rId20" o:title=""/>
                      </v:shape>
                    </w:pict>
                  </w:r>
                </w:p>
                <w:p w14:paraId="543818F5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673D6BA">
          <v:rect id="_x0000_s2943" style="position:absolute;margin-left:76.55pt;margin-top:491.7pt;width:163pt;height:219pt;z-index:-485;mso-position-horizontal-relative:page;mso-position-vertical-relative:page" o:allowincell="f" filled="f" stroked="f">
            <v:textbox inset="0,0,0,0">
              <w:txbxContent>
                <w:p w14:paraId="493D390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4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182F984">
                      <v:shape id="_x0000_i1564" type="#_x0000_t75" style="width:163.5pt;height:219pt">
                        <v:imagedata r:id="rId84" o:title=""/>
                      </v:shape>
                    </w:pict>
                  </w:r>
                </w:p>
                <w:p w14:paraId="4CC2513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5016341">
          <v:shape id="_x0000_s2944" type="#_x0000_t202" style="position:absolute;margin-left:544.45pt;margin-top:19.55pt;width:12.1pt;height:12pt;z-index:-484;mso-position-horizontal-relative:page;mso-position-vertical-relative:page" o:allowincell="f" filled="f" stroked="f">
            <v:textbox inset="0,0,0,0">
              <w:txbxContent>
                <w:p w14:paraId="573ACB7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498B9B">
          <v:shape id="_x0000_s2945" type="#_x0000_t202" style="position:absolute;margin-left:41.5pt;margin-top:64.2pt;width:10.1pt;height:18pt;z-index:-483;mso-position-horizontal-relative:page;mso-position-vertical-relative:page" o:allowincell="f" filled="f" stroked="f">
            <v:textbox inset="0,0,0,0">
              <w:txbxContent>
                <w:p w14:paraId="54026442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7D8EBA">
          <v:shape id="_x0000_s2946" type="#_x0000_t202" style="position:absolute;margin-left:75.55pt;margin-top:64.2pt;width:457.8pt;height:18pt;z-index:-482;mso-position-horizontal-relative:page;mso-position-vertical-relative:page" o:allowincell="f" filled="f" stroked="f">
            <v:textbox inset="0,0,0,0">
              <w:txbxContent>
                <w:p w14:paraId="289E8BAF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pacing w:val="9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9"/>
                      <w:sz w:val="32"/>
                      <w:szCs w:val="32"/>
                    </w:rPr>
                    <w:t>PŘÍLOHA</w:t>
                  </w:r>
                  <w:r>
                    <w:rPr>
                      <w:b/>
                      <w:bCs/>
                      <w:spacing w:val="24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Č.</w:t>
                  </w:r>
                  <w:r>
                    <w:rPr>
                      <w:b/>
                      <w:bCs/>
                      <w:spacing w:val="11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b/>
                      <w:bCs/>
                      <w:spacing w:val="11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–</w:t>
                  </w:r>
                  <w:r>
                    <w:rPr>
                      <w:b/>
                      <w:bCs/>
                      <w:spacing w:val="18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10"/>
                      <w:sz w:val="32"/>
                      <w:szCs w:val="32"/>
                    </w:rPr>
                    <w:t>SOUBOR</w:t>
                  </w:r>
                  <w:r>
                    <w:rPr>
                      <w:b/>
                      <w:bCs/>
                      <w:spacing w:val="25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MATERIÁLŮ</w:t>
                  </w:r>
                  <w:r>
                    <w:rPr>
                      <w:b/>
                      <w:bCs/>
                      <w:spacing w:val="25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PRO</w:t>
                  </w:r>
                  <w:r>
                    <w:rPr>
                      <w:b/>
                      <w:bCs/>
                      <w:spacing w:val="25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9"/>
                      <w:sz w:val="32"/>
                      <w:szCs w:val="32"/>
                    </w:rPr>
                    <w:t>REALIZACI</w:t>
                  </w:r>
                  <w:r>
                    <w:rPr>
                      <w:b/>
                      <w:bCs/>
                      <w:spacing w:val="25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9"/>
                      <w:sz w:val="32"/>
                      <w:szCs w:val="3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D9521C">
          <v:shape id="_x0000_s2947" type="#_x0000_t202" style="position:absolute;margin-left:75.55pt;margin-top:100.45pt;width:402.8pt;height:13pt;z-index:-481;mso-position-horizontal-relative:page;mso-position-vertical-relative:page" o:allowincell="f" filled="f" stroked="f">
            <v:textbox inset="0,0,0,0">
              <w:txbxContent>
                <w:p w14:paraId="6AB0C46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2.1.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1,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téma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1.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(Seznámení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žáků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s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programem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a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tvorbě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vlastní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knihy)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2FBC28">
          <v:shape id="_x0000_s2948" type="#_x0000_t202" style="position:absolute;margin-left:75.55pt;margin-top:130.2pt;width:194.85pt;height:12pt;z-index:-480;mso-position-horizontal-relative:page;mso-position-vertical-relative:page" o:allowincell="f" filled="f" stroked="f">
            <v:textbox inset="0,0,0,0">
              <w:txbxContent>
                <w:p w14:paraId="1286DDF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2.1.1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(Pohádka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Zajdovi)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524F60">
          <v:shape id="_x0000_s2949" type="#_x0000_t202" style="position:absolute;margin-left:75.55pt;margin-top:150.7pt;width:46.95pt;height:12pt;z-index:-479;mso-position-horizontal-relative:page;mso-position-vertical-relative:page" o:allowincell="f" filled="f" stroked="f">
            <v:textbox inset="0,0,0,0">
              <w:txbxContent>
                <w:p w14:paraId="3B15CDA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 xml:space="preserve">Příloha č. </w:t>
                  </w:r>
                  <w:r>
                    <w:rPr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BC1806">
          <v:shape id="_x0000_s2950" type="#_x0000_t202" style="position:absolute;margin-left:75.55pt;margin-top:392.75pt;width:119.7pt;height:13pt;z-index:-478;mso-position-horizontal-relative:page;mso-position-vertical-relative:page" o:allowincell="f" filled="f" stroked="f">
            <v:textbox inset="0,0,0,0">
              <w:txbxContent>
                <w:p w14:paraId="632F79C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i/>
                      <w:iCs/>
                      <w:spacing w:val="-2"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Zdroj:</w:t>
                  </w:r>
                  <w:r>
                    <w:rPr>
                      <w:i/>
                      <w:iCs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>Siekierová</w:t>
                  </w:r>
                  <w:r>
                    <w:rPr>
                      <w:i/>
                      <w:iCs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22"/>
                      <w:szCs w:val="2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F28BA6">
          <v:shape id="_x0000_s2951" type="#_x0000_t202" style="position:absolute;margin-left:75.55pt;margin-top:422.45pt;width:192.55pt;height:13pt;z-index:-477;mso-position-horizontal-relative:page;mso-position-vertical-relative:page" o:allowincell="f" filled="f" stroked="f">
            <v:textbox inset="0,0,0,0">
              <w:txbxContent>
                <w:p w14:paraId="18896B9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2.4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4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(Jak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se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tvoří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kniha)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E4479A">
          <v:shape id="_x0000_s2952" type="#_x0000_t202" style="position:absolute;margin-left:75.55pt;margin-top:452.2pt;width:214.85pt;height:12pt;z-index:-476;mso-position-horizontal-relative:page;mso-position-vertical-relative:page" o:allowincell="f" filled="f" stroked="f">
            <v:textbox inset="0,0,0,0">
              <w:txbxContent>
                <w:p w14:paraId="6B74FB7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2.4.1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(Workshop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„Vazba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</w:rPr>
                    <w:t>knih“)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9BD927">
          <v:shape id="_x0000_s2953" type="#_x0000_t202" style="position:absolute;margin-left:75.55pt;margin-top:472.7pt;width:46.95pt;height:12pt;z-index:-475;mso-position-horizontal-relative:page;mso-position-vertical-relative:page" o:allowincell="f" filled="f" stroked="f">
            <v:textbox inset="0,0,0,0">
              <w:txbxContent>
                <w:p w14:paraId="62E12BA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 xml:space="preserve">Příloha č. </w:t>
                  </w:r>
                  <w:r>
                    <w:rPr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E690E6">
          <v:shape id="_x0000_s2954" type="#_x0000_t202" style="position:absolute;margin-left:75.55pt;margin-top:714.35pt;width:119.7pt;height:13pt;z-index:-474;mso-position-horizontal-relative:page;mso-position-vertical-relative:page" o:allowincell="f" filled="f" stroked="f">
            <v:textbox inset="0,0,0,0">
              <w:txbxContent>
                <w:p w14:paraId="2FD1869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i/>
                      <w:iCs/>
                      <w:spacing w:val="-2"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Zdroj:</w:t>
                  </w:r>
                  <w:r>
                    <w:rPr>
                      <w:i/>
                      <w:iCs/>
                      <w:spacing w:val="-9"/>
                      <w:sz w:val="22"/>
                      <w:szCs w:val="22"/>
                    </w:rPr>
                    <w:t xml:space="preserve"> 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>Siekierová</w:t>
                  </w:r>
                  <w:r>
                    <w:rPr>
                      <w:i/>
                      <w:iCs/>
                      <w:spacing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  <w:sz w:val="22"/>
                      <w:szCs w:val="2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519866">
          <v:shape id="_x0000_s2955" type="#_x0000_t202" style="position:absolute;margin-left:254.1pt;margin-top:790.1pt;width:121.8pt;height:22.4pt;z-index:-473;mso-position-horizontal-relative:page;mso-position-vertical-relative:page" o:allowincell="f" filled="f" stroked="f">
            <v:textbox inset="0,0,0,0">
              <w:txbxContent>
                <w:p w14:paraId="019CC24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5D5FCE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2D530A7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5080E1">
          <v:shape id="_x0000_s2956" type="#_x0000_t202" style="position:absolute;margin-left:90.65pt;margin-top:98.7pt;width:5.45pt;height:12pt;z-index:-472;mso-position-horizontal-relative:page;mso-position-vertical-relative:page" o:allowincell="f" filled="f" stroked="f">
            <v:textbox inset="0,0,0,0">
              <w:txbxContent>
                <w:p w14:paraId="67F03C0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6D3372">
          <v:shape id="_x0000_s2957" type="#_x0000_t202" style="position:absolute;margin-left:136.65pt;margin-top:98.7pt;width:7.7pt;height:12pt;z-index:-471;mso-position-horizontal-relative:page;mso-position-vertical-relative:page" o:allowincell="f" filled="f" stroked="f">
            <v:textbox inset="0,0,0,0">
              <w:txbxContent>
                <w:p w14:paraId="5047B8A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5B720F">
          <v:shape id="_x0000_s2958" type="#_x0000_t202" style="position:absolute;margin-left:158.85pt;margin-top:98.7pt;width:7.8pt;height:12pt;z-index:-470;mso-position-horizontal-relative:page;mso-position-vertical-relative:page" o:allowincell="f" filled="f" stroked="f">
            <v:textbox inset="0,0,0,0">
              <w:txbxContent>
                <w:p w14:paraId="62B603E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337488">
          <v:shape id="_x0000_s2959" type="#_x0000_t202" style="position:absolute;margin-left:171.25pt;margin-top:98.7pt;width:5.45pt;height:12pt;z-index:-469;mso-position-horizontal-relative:page;mso-position-vertical-relative:page" o:allowincell="f" filled="f" stroked="f">
            <v:textbox inset="0,0,0,0">
              <w:txbxContent>
                <w:p w14:paraId="279E5E3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0A3908">
          <v:shape id="_x0000_s2960" type="#_x0000_t202" style="position:absolute;margin-left:182.25pt;margin-top:98.7pt;width:5.35pt;height:12pt;z-index:-468;mso-position-horizontal-relative:page;mso-position-vertical-relative:page" o:allowincell="f" filled="f" stroked="f">
            <v:textbox inset="0,0,0,0">
              <w:txbxContent>
                <w:p w14:paraId="3AC700E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3AC785">
          <v:shape id="_x0000_s2961" type="#_x0000_t202" style="position:absolute;margin-left:205.7pt;margin-top:98.7pt;width:7.95pt;height:12pt;z-index:-467;mso-position-horizontal-relative:page;mso-position-vertical-relative:page" o:allowincell="f" filled="f" stroked="f">
            <v:textbox inset="0,0,0,0">
              <w:txbxContent>
                <w:p w14:paraId="3E33B64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D04E419">
          <v:shape id="_x0000_s2962" type="#_x0000_t202" style="position:absolute;margin-left:218.2pt;margin-top:98.7pt;width:5.45pt;height:12pt;z-index:-466;mso-position-horizontal-relative:page;mso-position-vertical-relative:page" o:allowincell="f" filled="f" stroked="f">
            <v:textbox inset="0,0,0,0">
              <w:txbxContent>
                <w:p w14:paraId="2DE857A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FAF886C">
          <v:shape id="_x0000_s2963" type="#_x0000_t202" style="position:absolute;margin-left:229.2pt;margin-top:98.7pt;width:5.45pt;height:12pt;z-index:-465;mso-position-horizontal-relative:page;mso-position-vertical-relative:page" o:allowincell="f" filled="f" stroked="f">
            <v:textbox inset="0,0,0,0">
              <w:txbxContent>
                <w:p w14:paraId="26BE219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115BF2">
          <v:shape id="_x0000_s2964" type="#_x0000_t202" style="position:absolute;margin-left:284.75pt;margin-top:98.7pt;width:5.2pt;height:12pt;z-index:-464;mso-position-horizontal-relative:page;mso-position-vertical-relative:page" o:allowincell="f" filled="f" stroked="f">
            <v:textbox inset="0,0,0,0">
              <w:txbxContent>
                <w:p w14:paraId="2D570B6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011C0C">
          <v:shape id="_x0000_s2965" type="#_x0000_t202" style="position:absolute;margin-left:304.85pt;margin-top:98.7pt;width:8.4pt;height:12pt;z-index:-463;mso-position-horizontal-relative:page;mso-position-vertical-relative:page" o:allowincell="f" filled="f" stroked="f">
            <v:textbox inset="0,0,0,0">
              <w:txbxContent>
                <w:p w14:paraId="4251EE6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9DB6A1">
          <v:shape id="_x0000_s2966" type="#_x0000_t202" style="position:absolute;margin-left:364.6pt;margin-top:98.7pt;width:11.45pt;height:12pt;z-index:-462;mso-position-horizontal-relative:page;mso-position-vertical-relative:page" o:allowincell="f" filled="f" stroked="f">
            <v:textbox inset="0,0,0,0">
              <w:txbxContent>
                <w:p w14:paraId="6E3C630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73EFCA">
          <v:shape id="_x0000_s2967" type="#_x0000_t202" style="position:absolute;margin-left:408.6pt;margin-top:98.7pt;width:8.05pt;height:12pt;z-index:-461;mso-position-horizontal-relative:page;mso-position-vertical-relative:page" o:allowincell="f" filled="f" stroked="f">
            <v:textbox inset="0,0,0,0">
              <w:txbxContent>
                <w:p w14:paraId="64C5B62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C30627">
          <v:shape id="_x0000_s2968" type="#_x0000_t202" style="position:absolute;margin-left:443.95pt;margin-top:98.7pt;width:5.2pt;height:12pt;z-index:-460;mso-position-horizontal-relative:page;mso-position-vertical-relative:page" o:allowincell="f" filled="f" stroked="f">
            <v:textbox inset="0,0,0,0">
              <w:txbxContent>
                <w:p w14:paraId="709F526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CFE3FA">
          <v:shape id="_x0000_s2969" type="#_x0000_t202" style="position:absolute;margin-left:85.05pt;margin-top:420.7pt;width:8.1pt;height:12pt;z-index:-459;mso-position-horizontal-relative:page;mso-position-vertical-relative:page" o:allowincell="f" filled="f" stroked="f">
            <v:textbox inset="0,0,0,0">
              <w:txbxContent>
                <w:p w14:paraId="530AE71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69D78B">
          <v:shape id="_x0000_s2970" type="#_x0000_t202" style="position:absolute;margin-left:133.7pt;margin-top:420.7pt;width:7.7pt;height:12pt;z-index:-458;mso-position-horizontal-relative:page;mso-position-vertical-relative:page" o:allowincell="f" filled="f" stroked="f">
            <v:textbox inset="0,0,0,0">
              <w:txbxContent>
                <w:p w14:paraId="216064A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7ED4A6">
          <v:shape id="_x0000_s2971" type="#_x0000_t202" style="position:absolute;margin-left:155.95pt;margin-top:420.7pt;width:7.8pt;height:12pt;z-index:-457;mso-position-horizontal-relative:page;mso-position-vertical-relative:page" o:allowincell="f" filled="f" stroked="f">
            <v:textbox inset="0,0,0,0">
              <w:txbxContent>
                <w:p w14:paraId="6C8EBC0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B0C68A">
          <v:shape id="_x0000_s2972" type="#_x0000_t202" style="position:absolute;margin-left:168.3pt;margin-top:420.7pt;width:5.45pt;height:12pt;z-index:-456;mso-position-horizontal-relative:page;mso-position-vertical-relative:page" o:allowincell="f" filled="f" stroked="f">
            <v:textbox inset="0,0,0,0">
              <w:txbxContent>
                <w:p w14:paraId="12C5048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BD54A0">
          <v:shape id="_x0000_s2973" type="#_x0000_t202" style="position:absolute;margin-left:194.3pt;margin-top:420.7pt;width:7.8pt;height:12pt;z-index:-455;mso-position-horizontal-relative:page;mso-position-vertical-relative:page" o:allowincell="f" filled="f" stroked="f">
            <v:textbox inset="0,0,0,0">
              <w:txbxContent>
                <w:p w14:paraId="2F759D2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647CAD">
          <v:shape id="_x0000_s2974" type="#_x0000_t202" style="position:absolute;margin-left:206.5pt;margin-top:420.7pt;width:8.05pt;height:12pt;z-index:-454;mso-position-horizontal-relative:page;mso-position-vertical-relative:page" o:allowincell="f" filled="f" stroked="f">
            <v:textbox inset="0,0,0,0">
              <w:txbxContent>
                <w:p w14:paraId="03542BC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0FF11B">
          <v:shape id="_x0000_s2975" type="#_x0000_t202" style="position:absolute;margin-left:233.25pt;margin-top:420.7pt;width:5.2pt;height:12pt;z-index:-453;mso-position-horizontal-relative:page;mso-position-vertical-relative:page" o:allowincell="f" filled="f" stroked="f">
            <v:textbox inset="0,0,0,0">
              <w:txbxContent>
                <w:p w14:paraId="42B3722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EFA3379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4A1871A">
          <v:rect id="_x0000_s2976" style="position:absolute;margin-left:380.25pt;margin-top:766.05pt;width:215pt;height:46pt;z-index:-452;mso-position-horizontal-relative:page;mso-position-vertical-relative:page" o:allowincell="f" filled="f" stroked="f">
            <v:textbox inset="0,0,0,0">
              <w:txbxContent>
                <w:p w14:paraId="4C3C451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8AAF17A">
                      <v:shape id="_x0000_i1566" type="#_x0000_t75" style="width:215.25pt;height:46.5pt">
                        <v:imagedata r:id="rId7" o:title=""/>
                      </v:shape>
                    </w:pict>
                  </w:r>
                </w:p>
                <w:p w14:paraId="3F338F3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3C8D8AD">
          <v:rect id="_x0000_s2977" style="position:absolute;margin-left:42pt;margin-top:34pt;width:514pt;height:3pt;z-index:-451;mso-position-horizontal-relative:page;mso-position-vertical-relative:page" o:allowincell="f" filled="f" stroked="f">
            <v:textbox inset="0,0,0,0">
              <w:txbxContent>
                <w:p w14:paraId="2300F21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0FEBBD4">
                      <v:shape id="_x0000_i1568" type="#_x0000_t75" style="width:514.5pt;height:3pt">
                        <v:imagedata r:id="rId8" o:title=""/>
                      </v:shape>
                    </w:pict>
                  </w:r>
                </w:p>
                <w:p w14:paraId="7654650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B2D0B5C">
          <v:rect id="_x0000_s2978" style="position:absolute;margin-left:43.4pt;margin-top:785.75pt;width:196pt;height:34pt;z-index:-450;mso-position-horizontal-relative:page;mso-position-vertical-relative:page" o:allowincell="f" filled="f" stroked="f">
            <v:textbox inset="0,0,0,0">
              <w:txbxContent>
                <w:p w14:paraId="0D2C89E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77853B6">
                      <v:shape id="_x0000_i1570" type="#_x0000_t75" style="width:195.75pt;height:34.5pt">
                        <v:imagedata r:id="rId9" o:title=""/>
                      </v:shape>
                    </w:pict>
                  </w:r>
                </w:p>
                <w:p w14:paraId="00B2092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A19B033">
          <v:group id="_x0000_s2979" style="position:absolute;margin-left:311.4pt;margin-top:133.45pt;width:223.85pt;height:303.7pt;z-index:-449;mso-position-horizontal-relative:page;mso-position-vertical-relative:page" coordorigin="6228,2669" coordsize="4477,6074" o:allowincell="f">
            <v:shape id="_x0000_s2980" style="position:absolute;left:6587;top:8299;width:254;height:178;mso-position-horizontal-relative:page;mso-position-vertical-relative:page" coordsize="254,178" o:allowincell="f" path="m253,177hhl,177,,,253,r,177xe" filled="f" strokeweight=".06031mm">
              <v:path arrowok="t"/>
            </v:shape>
            <v:group id="_x0000_s2981" style="position:absolute;left:6648;top:8318;width:133;height:137" coordorigin="6648,8318" coordsize="133,137" o:allowincell="f">
              <v:shape id="_x0000_s2982" style="position:absolute;left:6648;top:8318;width:133;height:137;mso-position-horizontal-relative:page;mso-position-vertical-relative:page" coordsize="133,137" o:allowincell="f" path="m18,65hhl11,65,9,58,7,65,,65r5,5l3,77,9,73r6,4l12,70r6,-5xe" fillcolor="black" stroked="f">
                <v:path arrowok="t"/>
              </v:shape>
              <v:shape id="_x0000_s2983" style="position:absolute;left:6648;top:8318;width:133;height:137;mso-position-horizontal-relative:page;mso-position-vertical-relative:page" coordsize="133,137" o:allowincell="f" path="m26,95hhl19,95,16,88r-2,7l7,95r6,4l11,106r5,-4l22,106,20,99r6,-4xe" fillcolor="black" stroked="f">
                <v:path arrowok="t"/>
              </v:shape>
              <v:shape id="_x0000_s2984" style="position:absolute;left:6648;top:8318;width:133;height:137;mso-position-horizontal-relative:page;mso-position-vertical-relative:page" coordsize="133,137" o:allowincell="f" path="m26,36hhl19,36,16,29r-2,7l7,36r6,4l11,47r5,-4l22,47,20,40r6,-4xe" fillcolor="black" stroked="f">
                <v:path arrowok="t"/>
              </v:shape>
              <v:shape id="_x0000_s2985" style="position:absolute;left:6648;top:8318;width:133;height:137;mso-position-horizontal-relative:page;mso-position-vertical-relative:page" coordsize="133,137" o:allowincell="f" path="m47,117hhl39,117r-2,-8l35,117r-7,l34,121r-3,7l37,124r6,4l41,121r6,-4xe" fillcolor="black" stroked="f">
                <v:path arrowok="t"/>
              </v:shape>
              <v:shape id="_x0000_s2986" style="position:absolute;left:6648;top:8318;width:133;height:137;mso-position-horizontal-relative:page;mso-position-vertical-relative:page" coordsize="133,137" o:allowincell="f" path="m47,14hhl39,14,37,7r-2,7l28,14r6,5l31,26r6,-5l43,26,41,19r6,-5xe" fillcolor="black" stroked="f">
                <v:path arrowok="t"/>
              </v:shape>
              <v:shape id="_x0000_s2987" style="position:absolute;left:6648;top:8318;width:133;height:137;mso-position-horizontal-relative:page;mso-position-vertical-relative:page" coordsize="133,137" o:allowincell="f" path="m75,124hhl68,124r-2,-7l63,124r-7,l62,129r-2,7l66,131r5,5l69,129r6,-5xe" fillcolor="black" stroked="f">
                <v:path arrowok="t"/>
              </v:shape>
              <v:shape id="_x0000_s2988" style="position:absolute;left:6648;top:8318;width:133;height:137;mso-position-horizontal-relative:page;mso-position-vertical-relative:page" coordsize="133,137" o:allowincell="f" path="m75,7hhl68,7,66,,63,7r-7,l62,11r-2,7l66,14r5,4l69,11,75,7xe" fillcolor="black" stroked="f">
                <v:path arrowok="t"/>
              </v:shape>
              <v:shape id="_x0000_s2989" style="position:absolute;left:6648;top:8318;width:133;height:137;mso-position-horizontal-relative:page;mso-position-vertical-relative:page" coordsize="133,137" o:allowincell="f" path="m103,14hhl96,14,94,7r-2,7l85,14r5,5l88,26r6,-5l100,26,97,19r6,-5xe" fillcolor="black" stroked="f">
                <v:path arrowok="t"/>
              </v:shape>
              <v:shape id="_x0000_s2990" style="position:absolute;left:6648;top:8318;width:133;height:137;mso-position-horizontal-relative:page;mso-position-vertical-relative:page" coordsize="133,137" o:allowincell="f" path="m103,117hhl96,117r-2,-8l92,117r-7,l90,121r-2,7l94,124r6,4l97,121r6,-4xe" fillcolor="black" stroked="f">
                <v:path arrowok="t"/>
              </v:shape>
              <v:shape id="_x0000_s2991" style="position:absolute;left:6648;top:8318;width:133;height:137;mso-position-horizontal-relative:page;mso-position-vertical-relative:page" coordsize="133,137" o:allowincell="f" path="m124,95hhl117,95r-2,-7l112,95r-7,l111,99r-2,7l115,102r5,4l118,99r6,-4xe" fillcolor="black" stroked="f">
                <v:path arrowok="t"/>
              </v:shape>
              <v:shape id="_x0000_s2992" style="position:absolute;left:6648;top:8318;width:133;height:137;mso-position-horizontal-relative:page;mso-position-vertical-relative:page" coordsize="133,137" o:allowincell="f" path="m124,36hhl117,36r-2,-7l112,36r-7,l111,40r-2,7l115,43r5,4l118,40r6,-4xe" fillcolor="black" stroked="f">
                <v:path arrowok="t"/>
              </v:shape>
              <v:shape id="_x0000_s2993" style="position:absolute;left:6648;top:8318;width:133;height:137;mso-position-horizontal-relative:page;mso-position-vertical-relative:page" coordsize="133,137" o:allowincell="f" path="m132,65hhl124,65r-2,-7l120,65r-7,l119,70r-2,7l122,73r6,4l126,70r6,-5xe" fillcolor="black" stroked="f">
                <v:path arrowok="t"/>
              </v:shape>
            </v:group>
            <v:shape id="_x0000_s2994" type="#_x0000_t75" style="position:absolute;left:7613;top:8300;width:360;height:180;mso-position-horizontal-relative:page;mso-position-vertical-relative:page" o:allowincell="f">
              <v:imagedata r:id="rId85" o:title=""/>
            </v:shape>
            <v:shape id="_x0000_s2995" type="#_x0000_t75" style="position:absolute;left:6621;top:8180;width:3620;height:20;mso-position-horizontal-relative:page;mso-position-vertical-relative:page" o:allowincell="f">
              <v:imagedata r:id="rId86" o:title=""/>
            </v:shape>
            <v:shape id="_x0000_s2996" style="position:absolute;left:6586;top:4824;width:3637;height:1;mso-position-horizontal-relative:page;mso-position-vertical-relative:page" coordsize="3637,1" o:allowincell="f" path="m,hhl3636,e" filled="f" strokeweight=".1256mm">
              <v:path arrowok="t"/>
            </v:shape>
            <v:shape id="_x0000_s2997" style="position:absolute;left:6586;top:6494;width:3637;height:1;mso-position-horizontal-relative:page;mso-position-vertical-relative:page" coordsize="3637,1" o:allowincell="f" path="m,hhl3636,e" filled="f" strokeweight=".1256mm">
              <v:path arrowok="t"/>
            </v:shape>
            <v:shape id="_x0000_s2998" style="position:absolute;left:6586;top:3160;width:3637;height:1;mso-position-horizontal-relative:page;mso-position-vertical-relative:page" coordsize="3637,1" o:allowincell="f" path="m,hhl3636,e" filled="f" strokeweight=".1256mm">
              <v:path arrowok="t"/>
            </v:shape>
            <v:shape id="_x0000_s2999" type="#_x0000_t75" style="position:absolute;left:8844;top:3459;width:940;height:1060;mso-position-horizontal-relative:page;mso-position-vertical-relative:page" o:allowincell="f">
              <v:imagedata r:id="rId87" o:title=""/>
            </v:shape>
            <v:shape id="_x0000_s3000" type="#_x0000_t75" style="position:absolute;left:8759;top:5172;width:1300;height:980;mso-position-horizontal-relative:page;mso-position-vertical-relative:page" o:allowincell="f">
              <v:imagedata r:id="rId88" o:title=""/>
            </v:shape>
            <v:shape id="_x0000_s3001" type="#_x0000_t75" style="position:absolute;left:8792;top:6853;width:1260;height:980;mso-position-horizontal-relative:page;mso-position-vertical-relative:page" o:allowincell="f">
              <v:imagedata r:id="rId89" o:title=""/>
            </v:shape>
            <v:shape id="_x0000_s3002" style="position:absolute;left:6233;top:2674;width:4468;height:6064;mso-position-horizontal-relative:page;mso-position-vertical-relative:page" coordsize="4468,6064" o:allowincell="f" path="m,hhl4467,r,6063l,6063,,xe" filled="f" strokecolor="#c6c6c6" strokeweight=".17003mm">
              <v:path arrowok="t"/>
            </v:shape>
            <w10:wrap anchorx="page" anchory="page"/>
          </v:group>
        </w:pict>
      </w:r>
      <w:r>
        <w:rPr>
          <w:noProof/>
        </w:rPr>
        <w:pict w14:anchorId="66895DF4">
          <v:group id="_x0000_s3003" style="position:absolute;margin-left:76.5pt;margin-top:454.35pt;width:214.45pt;height:287.85pt;z-index:-448;mso-position-horizontal-relative:page;mso-position-vertical-relative:page" coordorigin="1530,9087" coordsize="4289,5757" o:allowincell="f">
            <v:shape id="_x0000_s3004" style="position:absolute;left:1862;top:14425;width:254;height:178;mso-position-horizontal-relative:page;mso-position-vertical-relative:page" coordsize="254,178" o:allowincell="f" path="m253,177hhl,177,,,253,r,177xe" filled="f" strokeweight=".06031mm">
              <v:path arrowok="t"/>
            </v:shape>
            <v:group id="_x0000_s3005" style="position:absolute;left:1923;top:14444;width:133;height:137" coordorigin="1923,14444" coordsize="133,137" o:allowincell="f">
              <v:shape id="_x0000_s3006" style="position:absolute;left:1923;top:14444;width:133;height:137;mso-position-horizontal-relative:page;mso-position-vertical-relative:page" coordsize="133,137" o:allowincell="f" path="m18,65hhl11,65,9,58,7,65,,65r5,5l3,77,9,73r6,4l12,70r6,-5xe" fillcolor="black" stroked="f">
                <v:path arrowok="t"/>
              </v:shape>
              <v:shape id="_x0000_s3007" style="position:absolute;left:1923;top:14444;width:133;height:137;mso-position-horizontal-relative:page;mso-position-vertical-relative:page" coordsize="133,137" o:allowincell="f" path="m26,95hhl19,95,16,88r-2,7l7,95r6,4l11,106r5,-4l22,106,20,99r6,-4xe" fillcolor="black" stroked="f">
                <v:path arrowok="t"/>
              </v:shape>
              <v:shape id="_x0000_s3008" style="position:absolute;left:1923;top:14444;width:133;height:137;mso-position-horizontal-relative:page;mso-position-vertical-relative:page" coordsize="133,137" o:allowincell="f" path="m26,36hhl19,36,16,29r-2,7l7,36r6,4l11,47r5,-4l22,47,20,40r6,-4xe" fillcolor="black" stroked="f">
                <v:path arrowok="t"/>
              </v:shape>
              <v:shape id="_x0000_s3009" style="position:absolute;left:1923;top:14444;width:133;height:137;mso-position-horizontal-relative:page;mso-position-vertical-relative:page" coordsize="133,137" o:allowincell="f" path="m46,117hhl39,117r-2,-8l35,117r-7,l34,121r-3,7l37,124r6,4l41,121r5,-4xe" fillcolor="black" stroked="f">
                <v:path arrowok="t"/>
              </v:shape>
              <v:shape id="_x0000_s3010" style="position:absolute;left:1923;top:14444;width:133;height:137;mso-position-horizontal-relative:page;mso-position-vertical-relative:page" coordsize="133,137" o:allowincell="f" path="m46,14hhl39,14,37,7r-2,7l28,14r6,5l31,26r6,-5l43,26,41,19r5,-5xe" fillcolor="black" stroked="f">
                <v:path arrowok="t"/>
              </v:shape>
              <v:shape id="_x0000_s3011" style="position:absolute;left:1923;top:14444;width:133;height:137;mso-position-horizontal-relative:page;mso-position-vertical-relative:page" coordsize="133,137" o:allowincell="f" path="m75,124hhl68,124r-2,-7l63,124r-7,l62,129r-2,7l66,131r5,5l69,129r6,-5xe" fillcolor="black" stroked="f">
                <v:path arrowok="t"/>
              </v:shape>
              <v:shape id="_x0000_s3012" style="position:absolute;left:1923;top:14444;width:133;height:137;mso-position-horizontal-relative:page;mso-position-vertical-relative:page" coordsize="133,137" o:allowincell="f" path="m75,7hhl68,7,66,,63,7r-7,l62,11r-2,7l66,14r5,4l69,11,75,7xe" fillcolor="black" stroked="f">
                <v:path arrowok="t"/>
              </v:shape>
              <v:shape id="_x0000_s3013" style="position:absolute;left:1923;top:14444;width:133;height:137;mso-position-horizontal-relative:page;mso-position-vertical-relative:page" coordsize="133,137" o:allowincell="f" path="m103,14hhl96,14,94,7r-2,7l85,14r5,5l88,26r6,-5l100,26,97,19r6,-5xe" fillcolor="black" stroked="f">
                <v:path arrowok="t"/>
              </v:shape>
              <v:shape id="_x0000_s3014" style="position:absolute;left:1923;top:14444;width:133;height:137;mso-position-horizontal-relative:page;mso-position-vertical-relative:page" coordsize="133,137" o:allowincell="f" path="m103,117hhl96,117r-2,-8l92,117r-7,l90,121r-2,7l94,124r6,4l97,121r6,-4xe" fillcolor="black" stroked="f">
                <v:path arrowok="t"/>
              </v:shape>
              <v:shape id="_x0000_s3015" style="position:absolute;left:1923;top:14444;width:133;height:137;mso-position-horizontal-relative:page;mso-position-vertical-relative:page" coordsize="133,137" o:allowincell="f" path="m124,95hhl117,95r-2,-7l112,95r-7,l111,99r-2,7l115,102r5,4l118,99r6,-4xe" fillcolor="black" stroked="f">
                <v:path arrowok="t"/>
              </v:shape>
              <v:shape id="_x0000_s3016" style="position:absolute;left:1923;top:14444;width:133;height:137;mso-position-horizontal-relative:page;mso-position-vertical-relative:page" coordsize="133,137" o:allowincell="f" path="m124,36hhl117,36r-2,-7l112,36r-7,l111,40r-2,7l115,43r5,4l118,40r6,-4xe" fillcolor="black" stroked="f">
                <v:path arrowok="t"/>
              </v:shape>
              <v:shape id="_x0000_s3017" style="position:absolute;left:1923;top:14444;width:133;height:137;mso-position-horizontal-relative:page;mso-position-vertical-relative:page" coordsize="133,137" o:allowincell="f" path="m132,65hhl124,65r-2,-7l120,65r-7,l119,70r-2,7l122,73r6,4l126,70r6,-5xe" fillcolor="black" stroked="f">
                <v:path arrowok="t"/>
              </v:shape>
            </v:group>
            <v:shape id="_x0000_s3018" type="#_x0000_t75" style="position:absolute;left:2888;top:14426;width:360;height:180;mso-position-horizontal-relative:page;mso-position-vertical-relative:page" o:allowincell="f">
              <v:imagedata r:id="rId90" o:title=""/>
            </v:shape>
            <v:shape id="_x0000_s3019" type="#_x0000_t75" style="position:absolute;left:1896;top:14305;width:3620;height:20;mso-position-horizontal-relative:page;mso-position-vertical-relative:page" o:allowincell="f">
              <v:imagedata r:id="rId86" o:title=""/>
            </v:shape>
            <v:shape id="_x0000_s3020" style="position:absolute;left:1861;top:11946;width:3637;height:1;mso-position-horizontal-relative:page;mso-position-vertical-relative:page" coordsize="3637,1" o:allowincell="f" path="m,hhl3636,e" filled="f" strokeweight=".1256mm">
              <v:path arrowok="t"/>
            </v:shape>
            <v:shape id="_x0000_s3021" style="position:absolute;left:1861;top:9602;width:3637;height:1;mso-position-horizontal-relative:page;mso-position-vertical-relative:page" coordsize="3637,1" o:allowincell="f" path="m,hhl3636,e" filled="f" strokeweight=".1256mm">
              <v:path arrowok="t"/>
            </v:shape>
            <v:shape id="_x0000_s3022" type="#_x0000_t75" style="position:absolute;left:2567;top:9746;width:860;height:2060;mso-position-horizontal-relative:page;mso-position-vertical-relative:page" o:allowincell="f">
              <v:imagedata r:id="rId91" o:title=""/>
            </v:shape>
            <v:shape id="_x0000_s3023" type="#_x0000_t75" style="position:absolute;left:2120;top:12166;width:1360;height:2020;mso-position-horizontal-relative:page;mso-position-vertical-relative:page" o:allowincell="f">
              <v:imagedata r:id="rId92" o:title=""/>
            </v:shape>
            <v:shape id="_x0000_s3024" style="position:absolute;left:1535;top:9092;width:4279;height:5747;mso-position-horizontal-relative:page;mso-position-vertical-relative:page" coordsize="4279,5747" o:allowincell="f" path="m,hhl4278,r,5746l,5746,,x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EE65A25">
          <v:group id="_x0000_s3025" style="position:absolute;margin-left:76.65pt;margin-top:133.45pt;width:214.95pt;height:303.8pt;z-index:-447;mso-position-horizontal-relative:page;mso-position-vertical-relative:page" coordorigin="1533,2669" coordsize="4299,6076" o:allowincell="f">
            <v:shape id="_x0000_s3026" style="position:absolute;left:1846;top:8330;width:256;height:180;mso-position-horizontal-relative:page;mso-position-vertical-relative:page" coordsize="256,180" o:allowincell="f" path="m255,179hhl,179,,,255,r,179xe" filled="f" strokeweight=".06103mm">
              <v:path arrowok="t"/>
            </v:shape>
            <v:group id="_x0000_s3027" style="position:absolute;left:1907;top:8349;width:134;height:138" coordorigin="1907,8349" coordsize="134,138" o:allowincell="f">
              <v:shape id="_x0000_s3028" style="position:absolute;left:1907;top:8349;width:134;height:138;mso-position-horizontal-relative:page;mso-position-vertical-relative:page" coordsize="134,138" o:allowincell="f" path="m18,66hhl11,66,9,59,7,66,,66r5,5l3,78,9,73r6,5l13,71r5,-5xe" fillcolor="black" stroked="f">
                <v:path arrowok="t"/>
              </v:shape>
              <v:shape id="_x0000_s3029" style="position:absolute;left:1907;top:8349;width:134;height:138;mso-position-horizontal-relative:page;mso-position-vertical-relative:page" coordsize="134,138" o:allowincell="f" path="m26,96hhl19,96,17,89r-3,7l7,96r6,4l11,107r6,-4l22,107r-2,-7l26,96xe" fillcolor="black" stroked="f">
                <v:path arrowok="t"/>
              </v:shape>
              <v:shape id="_x0000_s3030" style="position:absolute;left:1907;top:8349;width:134;height:138;mso-position-horizontal-relative:page;mso-position-vertical-relative:page" coordsize="134,138" o:allowincell="f" path="m26,36hhl19,36,17,29r-3,7l7,36r6,5l11,48r6,-4l22,48,20,41r6,-5xe" fillcolor="black" stroked="f">
                <v:path arrowok="t"/>
              </v:shape>
              <v:shape id="_x0000_s3031" style="position:absolute;left:1907;top:8349;width:134;height:138;mso-position-horizontal-relative:page;mso-position-vertical-relative:page" coordsize="134,138" o:allowincell="f" path="m47,118hhl40,118r-2,-7l35,118r-7,l34,122r-2,7l38,125r5,4l41,122r6,-4xe" fillcolor="black" stroked="f">
                <v:path arrowok="t"/>
              </v:shape>
              <v:shape id="_x0000_s3032" style="position:absolute;left:1907;top:8349;width:134;height:138;mso-position-horizontal-relative:page;mso-position-vertical-relative:page" coordsize="134,138" o:allowincell="f" path="m47,15hhl40,15,38,8r-3,7l28,15r6,4l32,26r6,-4l43,26,41,19r6,-4xe" fillcolor="black" stroked="f">
                <v:path arrowok="t"/>
              </v:shape>
              <v:shape id="_x0000_s3033" style="position:absolute;left:1907;top:8349;width:134;height:138;mso-position-horizontal-relative:page;mso-position-vertical-relative:page" coordsize="134,138" o:allowincell="f" path="m76,126hhl69,126r-3,-7l64,126r-7,l63,130r-3,7l66,133r6,4l70,130r6,-4xe" fillcolor="black" stroked="f">
                <v:path arrowok="t"/>
              </v:shape>
              <v:shape id="_x0000_s3034" style="position:absolute;left:1907;top:8349;width:134;height:138;mso-position-horizontal-relative:page;mso-position-vertical-relative:page" coordsize="134,138" o:allowincell="f" path="m76,7hhl69,7,66,,64,7r-7,l63,11r-3,7l66,14r6,4l70,11,76,7xe" fillcolor="black" stroked="f">
                <v:path arrowok="t"/>
              </v:shape>
              <v:shape id="_x0000_s3035" style="position:absolute;left:1907;top:8349;width:134;height:138;mso-position-horizontal-relative:page;mso-position-vertical-relative:page" coordsize="134,138" o:allowincell="f" path="m104,118hhl97,118r-2,-7l93,118r-7,l91,122r-2,7l95,125r6,4l99,122r5,-4xe" fillcolor="black" stroked="f">
                <v:path arrowok="t"/>
              </v:shape>
              <v:shape id="_x0000_s3036" style="position:absolute;left:1907;top:8349;width:134;height:138;mso-position-horizontal-relative:page;mso-position-vertical-relative:page" coordsize="134,138" o:allowincell="f" path="m104,15hhl97,15,95,8r-2,7l86,15r5,4l89,26r6,-4l101,26,99,19r5,-4xe" fillcolor="black" stroked="f">
                <v:path arrowok="t"/>
              </v:shape>
              <v:shape id="_x0000_s3037" style="position:absolute;left:1907;top:8349;width:134;height:138;mso-position-horizontal-relative:page;mso-position-vertical-relative:page" coordsize="134,138" o:allowincell="f" path="m125,36hhl118,36r-2,-7l114,36r-7,l112,41r-2,7l116,44r6,4l120,41r5,-5xe" fillcolor="black" stroked="f">
                <v:path arrowok="t"/>
              </v:shape>
              <v:shape id="_x0000_s3038" style="position:absolute;left:1907;top:8349;width:134;height:138;mso-position-horizontal-relative:page;mso-position-vertical-relative:page" coordsize="134,138" o:allowincell="f" path="m125,96hhl118,96r-2,-7l114,96r-7,l112,100r-2,7l116,103r6,4l120,100r5,-4xe" fillcolor="black" stroked="f">
                <v:path arrowok="t"/>
              </v:shape>
              <v:shape id="_x0000_s3039" style="position:absolute;left:1907;top:8349;width:134;height:138;mso-position-horizontal-relative:page;mso-position-vertical-relative:page" coordsize="134,138" o:allowincell="f" path="m133,66hhl126,66r-2,-7l121,66r-7,l120,71r-2,7l124,73r5,5l127,71r6,-5xe" fillcolor="black" stroked="f">
                <v:path arrowok="t"/>
              </v:shape>
            </v:group>
            <v:shape id="_x0000_s3040" type="#_x0000_t75" style="position:absolute;left:2883;top:8331;width:380;height:180;mso-position-horizontal-relative:page;mso-position-vertical-relative:page" o:allowincell="f">
              <v:imagedata r:id="rId93" o:title=""/>
            </v:shape>
            <v:shape id="_x0000_s3041" type="#_x0000_t75" style="position:absolute;left:1879;top:8209;width:3660;height:20;mso-position-horizontal-relative:page;mso-position-vertical-relative:page" o:allowincell="f">
              <v:imagedata r:id="rId94" o:title=""/>
            </v:shape>
            <v:shape id="_x0000_s3042" type="#_x0000_t75" style="position:absolute;left:3948;top:4091;width:1120;height:1120;mso-position-horizontal-relative:page;mso-position-vertical-relative:page" o:allowincell="f">
              <v:imagedata r:id="rId95" o:title=""/>
            </v:shape>
            <v:shape id="_x0000_s3043" type="#_x0000_t75" style="position:absolute;left:3788;top:5558;width:1260;height:1140;mso-position-horizontal-relative:page;mso-position-vertical-relative:page" o:allowincell="f">
              <v:imagedata r:id="rId96" o:title=""/>
            </v:shape>
            <v:shape id="_x0000_s3044" style="position:absolute;left:1844;top:5356;width:3677;height:1;mso-position-horizontal-relative:page;mso-position-vertical-relative:page" coordsize="3677,1" o:allowincell="f" path="m,hhl3676,e" filled="f" strokeweight=".36pt">
              <v:path arrowok="t"/>
            </v:shape>
            <v:shape id="_x0000_s3045" style="position:absolute;left:1844;top:3936;width:3677;height:1;mso-position-horizontal-relative:page;mso-position-vertical-relative:page" coordsize="3677,1" o:allowincell="f" path="m,hhl3676,e" filled="f" strokeweight=".36pt">
              <v:path arrowok="t"/>
            </v:shape>
            <v:shape id="_x0000_s3046" style="position:absolute;left:1844;top:6775;width:3677;height:1;mso-position-horizontal-relative:page;mso-position-vertical-relative:page" coordsize="3677,1" o:allowincell="f" path="m,hhl3676,e" filled="f" strokeweight=".36pt">
              <v:path arrowok="t"/>
            </v:shape>
            <v:shape id="_x0000_s3047" type="#_x0000_t75" style="position:absolute;left:3654;top:6951;width:1620;height:1080;mso-position-horizontal-relative:page;mso-position-vertical-relative:page" o:allowincell="f">
              <v:imagedata r:id="rId97" o:title=""/>
            </v:shape>
            <v:shape id="_x0000_s3048" style="position:absolute;left:1538;top:2674;width:4290;height:6067;mso-position-horizontal-relative:page;mso-position-vertical-relative:page" coordsize="4290,6067" o:allowincell="f" path="m,hhl4289,r,6066l,6066,,xe" filled="f" strokecolor="#c6c6c6" strokeweight=".17003mm">
              <v:path arrowok="t"/>
            </v:shape>
            <w10:wrap anchorx="page" anchory="page"/>
          </v:group>
        </w:pict>
      </w:r>
      <w:r>
        <w:rPr>
          <w:noProof/>
        </w:rPr>
        <w:pict w14:anchorId="261D04A0">
          <v:shape id="_x0000_s3049" type="#_x0000_t202" style="position:absolute;margin-left:544.45pt;margin-top:19.55pt;width:12.1pt;height:12pt;z-index:-446;mso-position-horizontal-relative:page;mso-position-vertical-relative:page" o:allowincell="f" filled="f" stroked="f">
            <v:textbox inset="0,0,0,0">
              <w:txbxContent>
                <w:p w14:paraId="0E10820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473708">
          <v:shape id="_x0000_s3050" type="#_x0000_t202" style="position:absolute;margin-left:75.55pt;margin-top:64.2pt;width:345.25pt;height:13pt;z-index:-445;mso-position-horizontal-relative:page;mso-position-vertical-relative:page" o:allowincell="f" filled="f" stroked="f">
            <v:textbox inset="0,0,0,0">
              <w:txbxContent>
                <w:p w14:paraId="31F5499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2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2.1</w:t>
                  </w:r>
                  <w:r>
                    <w:rPr>
                      <w:b/>
                      <w:bCs/>
                      <w:spacing w:val="41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1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(Seznámení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žáků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s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programem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o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tvorbě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vlastní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knihy)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16FDA1">
          <v:shape id="_x0000_s3051" type="#_x0000_t202" style="position:absolute;margin-left:75.55pt;margin-top:93.95pt;width:195.75pt;height:12pt;z-index:-444;mso-position-horizontal-relative:page;mso-position-vertical-relative:page" o:allowincell="f" filled="f" stroked="f">
            <v:textbox inset="0,0,0,0">
              <w:txbxContent>
                <w:p w14:paraId="605A4C2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2.1.1</w:t>
                  </w:r>
                  <w:r>
                    <w:rPr>
                      <w:b/>
                      <w:bCs/>
                      <w:spacing w:val="38"/>
                    </w:rPr>
                    <w:t xml:space="preserve"> </w:t>
                  </w: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(Pohádka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Zajdovi)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0CED85">
          <v:shape id="_x0000_s3052" type="#_x0000_t202" style="position:absolute;margin-left:75.55pt;margin-top:114.45pt;width:69.3pt;height:12pt;z-index:-443;mso-position-horizontal-relative:page;mso-position-vertical-relative:page" o:allowincell="f" filled="f" stroked="f">
            <v:textbox inset="0,0,0,0">
              <w:txbxContent>
                <w:p w14:paraId="52F6CF0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00CD99">
          <v:shape id="_x0000_s3053" type="#_x0000_t202" style="position:absolute;margin-left:254.1pt;margin-top:790.1pt;width:121.8pt;height:22.4pt;z-index:-442;mso-position-horizontal-relative:page;mso-position-vertical-relative:page" o:allowincell="f" filled="f" stroked="f">
            <v:textbox inset="0,0,0,0">
              <w:txbxContent>
                <w:p w14:paraId="5003926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415815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810D33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DC4EF5">
          <v:shape id="_x0000_s3054" type="#_x0000_t202" style="position:absolute;margin-left:76.8pt;margin-top:454.65pt;width:213.95pt;height:287.35pt;z-index:-441;mso-position-horizontal-relative:page;mso-position-vertical-relative:page" o:allowincell="f" filled="f" stroked="f">
            <v:textbox inset="0,0,0,0">
              <w:txbxContent>
                <w:p w14:paraId="64F39D7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70EBE55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/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  <w:p w14:paraId="24CB47E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ind w:left="325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2. Zkus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dokreslit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chybějící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pohádkovou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dvojici.</w:t>
                  </w:r>
                </w:p>
                <w:p w14:paraId="2591389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F35A98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8B4F58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"/>
                    <w:rPr>
                      <w:b/>
                      <w:bCs/>
                      <w:sz w:val="7"/>
                      <w:szCs w:val="7"/>
                    </w:rPr>
                  </w:pPr>
                </w:p>
                <w:p w14:paraId="313D492A" w14:textId="77777777" w:rsidR="00FC0777" w:rsidRDefault="00FC0777">
                  <w:pPr>
                    <w:pStyle w:val="Zkladntext"/>
                    <w:kinsoku w:val="0"/>
                    <w:overflowPunct w:val="0"/>
                    <w:ind w:left="325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MACH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ŠEBESTOVÁ</w:t>
                  </w:r>
                </w:p>
                <w:p w14:paraId="172C9E6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5C5E6E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439088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B0A367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1D7FE8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64D04B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3BBDC9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90A788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1BEAD8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B150A9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144DD5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9EC14D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0E80FD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1B36FA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BCE883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D4CBB8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3C365E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A289D9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3337C4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934A83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426CED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FDA5ED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775D35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9"/>
                    <w:rPr>
                      <w:b/>
                      <w:bCs/>
                      <w:sz w:val="7"/>
                      <w:szCs w:val="7"/>
                    </w:rPr>
                  </w:pPr>
                </w:p>
                <w:p w14:paraId="3E39C45D" w14:textId="77777777" w:rsidR="00FC0777" w:rsidRDefault="00FC0777">
                  <w:pPr>
                    <w:pStyle w:val="Zkladntext"/>
                    <w:kinsoku w:val="0"/>
                    <w:overflowPunct w:val="0"/>
                    <w:ind w:left="325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BOB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BOBEK</w:t>
                  </w:r>
                </w:p>
                <w:p w14:paraId="492F051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BE427D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ADA2C9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EEC840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290DF3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AD064C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7B6DC5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D2EE7E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B83E9B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EA9753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603464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6ABF6B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E24E46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85A60E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E43C3C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8BA5E9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0CAC03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D3CA1C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A17E25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1538F5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DAE744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8B00E8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529399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994124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0"/>
                    <w:rPr>
                      <w:b/>
                      <w:bCs/>
                      <w:sz w:val="10"/>
                      <w:szCs w:val="10"/>
                    </w:rPr>
                  </w:pPr>
                </w:p>
                <w:p w14:paraId="708E0A40" w14:textId="77777777" w:rsidR="00FC0777" w:rsidRDefault="00FC0777">
                  <w:pPr>
                    <w:pStyle w:val="Zkladntext"/>
                    <w:tabs>
                      <w:tab w:val="left" w:pos="1891"/>
                    </w:tabs>
                    <w:kinsoku w:val="0"/>
                    <w:overflowPunct w:val="0"/>
                    <w:spacing w:line="44" w:lineRule="exact"/>
                    <w:ind w:left="605"/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w w:val="110"/>
                      <w:position w:val="1"/>
                      <w:sz w:val="3"/>
                      <w:szCs w:val="3"/>
                    </w:rPr>
                    <w:t xml:space="preserve">EVROPSKÁ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position w:val="1"/>
                      <w:sz w:val="3"/>
                      <w:szCs w:val="3"/>
                    </w:rPr>
                    <w:t>UNIE</w:t>
                  </w:r>
                  <w:r>
                    <w:rPr>
                      <w:b/>
                      <w:bCs/>
                      <w:color w:val="12110B"/>
                      <w:position w:val="1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MÍT</w:t>
                  </w:r>
                  <w:r>
                    <w:rPr>
                      <w:b/>
                      <w:bCs/>
                      <w:color w:val="000000"/>
                      <w:spacing w:val="15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SVĚT</w:t>
                  </w:r>
                  <w:r>
                    <w:rPr>
                      <w:b/>
                      <w:bCs/>
                      <w:color w:val="000000"/>
                      <w:spacing w:val="15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sz w:val="4"/>
                      <w:szCs w:val="4"/>
                    </w:rPr>
                    <w:t>PŘEČTENÝ</w:t>
                  </w:r>
                  <w:r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  <w:t xml:space="preserve"> </w:t>
                  </w:r>
                </w:p>
                <w:p w14:paraId="142C3F00" w14:textId="77777777" w:rsidR="00FC0777" w:rsidRDefault="00FC0777">
                  <w:pPr>
                    <w:pStyle w:val="Zkladntext"/>
                    <w:tabs>
                      <w:tab w:val="left" w:pos="1891"/>
                    </w:tabs>
                    <w:kinsoku w:val="0"/>
                    <w:overflowPunct w:val="0"/>
                    <w:spacing w:before="2" w:line="144" w:lineRule="auto"/>
                    <w:ind w:left="600"/>
                    <w:rPr>
                      <w:b/>
                      <w:bCs/>
                      <w:color w:val="000000"/>
                      <w:spacing w:val="-10"/>
                      <w:w w:val="105"/>
                      <w:position w:val="-2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onpdsyké</w:t>
                  </w:r>
                  <w:r>
                    <w:rPr>
                      <w:b/>
                      <w:bCs/>
                      <w:color w:val="12110B"/>
                      <w:spacing w:val="2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strukturální</w:t>
                  </w:r>
                  <w:r>
                    <w:rPr>
                      <w:b/>
                      <w:bCs/>
                      <w:color w:val="12110B"/>
                      <w:spacing w:val="2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2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investiční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5"/>
                      <w:w w:val="110"/>
                      <w:sz w:val="3"/>
                      <w:szCs w:val="3"/>
                    </w:rPr>
                    <w:t>fo</w:t>
                  </w:r>
                  <w:r>
                    <w:rPr>
                      <w:b/>
                      <w:bCs/>
                      <w:color w:val="12110B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05"/>
                      <w:position w:val="-2"/>
                      <w:sz w:val="4"/>
                      <w:szCs w:val="4"/>
                    </w:rPr>
                    <w:t>aneb spolupráce</w:t>
                  </w:r>
                  <w:r>
                    <w:rPr>
                      <w:b/>
                      <w:bCs/>
                      <w:color w:val="000000"/>
                      <w:spacing w:val="1"/>
                      <w:w w:val="105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05"/>
                      <w:position w:val="-2"/>
                      <w:sz w:val="4"/>
                      <w:szCs w:val="4"/>
                    </w:rPr>
                    <w:t>knihoven a</w:t>
                  </w:r>
                  <w:r>
                    <w:rPr>
                      <w:b/>
                      <w:bCs/>
                      <w:color w:val="000000"/>
                      <w:spacing w:val="1"/>
                      <w:w w:val="105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05"/>
                      <w:position w:val="-2"/>
                      <w:sz w:val="4"/>
                      <w:szCs w:val="4"/>
                    </w:rPr>
                    <w:t xml:space="preserve">škol </w:t>
                  </w:r>
                  <w:r>
                    <w:rPr>
                      <w:b/>
                      <w:bCs/>
                      <w:color w:val="000000"/>
                      <w:spacing w:val="-10"/>
                      <w:w w:val="105"/>
                      <w:position w:val="-2"/>
                      <w:sz w:val="4"/>
                      <w:szCs w:val="4"/>
                    </w:rPr>
                    <w:t>v</w:t>
                  </w:r>
                </w:p>
                <w:p w14:paraId="00799F5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5" w:lineRule="exact"/>
                    <w:ind w:left="604"/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Vánýzí</w:t>
                  </w:r>
                  <w:r>
                    <w:rPr>
                      <w:b/>
                      <w:bCs/>
                      <w:color w:val="12110B"/>
                      <w:spacing w:val="-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kum,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vývoj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vzděláv</w:t>
                  </w:r>
                </w:p>
                <w:p w14:paraId="54E1C8BB" w14:textId="77777777" w:rsidR="00FC0777" w:rsidRDefault="00FC0777">
                  <w:pPr>
                    <w:pStyle w:val="Zkladntext"/>
                    <w:kinsoku w:val="0"/>
                    <w:overflowPunct w:val="0"/>
                    <w:spacing w:line="42" w:lineRule="exact"/>
                    <w:ind w:left="1891"/>
                    <w:rPr>
                      <w:b/>
                      <w:bCs/>
                      <w:spacing w:val="-5"/>
                      <w:w w:val="105"/>
                      <w:sz w:val="4"/>
                      <w:szCs w:val="4"/>
                    </w:rPr>
                  </w:pPr>
                  <w:r>
                    <w:rPr>
                      <w:b/>
                      <w:bCs/>
                      <w:w w:val="105"/>
                      <w:sz w:val="4"/>
                      <w:szCs w:val="4"/>
                    </w:rPr>
                    <w:t>Ústeckém kraji.</w:t>
                  </w:r>
                  <w:r>
                    <w:rPr>
                      <w:b/>
                      <w:bCs/>
                      <w:spacing w:val="11"/>
                      <w:w w:val="105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4"/>
                      <w:szCs w:val="4"/>
                    </w:rPr>
                    <w:t xml:space="preserve">Reg. </w:t>
                  </w:r>
                  <w:r>
                    <w:rPr>
                      <w:b/>
                      <w:bCs/>
                      <w:spacing w:val="-5"/>
                      <w:w w:val="105"/>
                      <w:sz w:val="4"/>
                      <w:szCs w:val="4"/>
                    </w:rPr>
                    <w:t>č.</w:t>
                  </w:r>
                </w:p>
                <w:p w14:paraId="74DE93C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ind w:left="1891"/>
                    <w:rPr>
                      <w:b/>
                      <w:bCs/>
                      <w:spacing w:val="-2"/>
                      <w:w w:val="105"/>
                      <w:sz w:val="4"/>
                      <w:szCs w:val="4"/>
                    </w:rPr>
                  </w:pPr>
                  <w:r>
                    <w:rPr>
                      <w:b/>
                      <w:bCs/>
                      <w:spacing w:val="-2"/>
                      <w:w w:val="105"/>
                      <w:sz w:val="4"/>
                      <w:szCs w:val="4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CDE7D1">
          <v:shape id="_x0000_s3055" type="#_x0000_t202" style="position:absolute;margin-left:93.15pt;margin-top:721.25pt;width:12.7pt;height:8.9pt;z-index:-440;mso-position-horizontal-relative:page;mso-position-vertical-relative:page" o:allowincell="f" filled="f" stroked="f">
            <v:textbox inset="0,0,0,0">
              <w:txbxContent>
                <w:p w14:paraId="7B3E502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2094DC0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09CAC57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4305A7B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3" w:lineRule="auto"/>
                    <w:ind w:left="229" w:right="-29" w:hanging="1"/>
                    <w:jc w:val="right"/>
                    <w:rPr>
                      <w:b/>
                      <w:bCs/>
                      <w:color w:val="12110B"/>
                      <w:spacing w:val="-7"/>
                      <w:w w:val="11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Evr</w:t>
                  </w:r>
                  <w:r>
                    <w:rPr>
                      <w:b/>
                      <w:bCs/>
                      <w:color w:val="12110B"/>
                      <w:spacing w:val="40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7"/>
                      <w:w w:val="110"/>
                      <w:sz w:val="3"/>
                      <w:szCs w:val="3"/>
                    </w:rPr>
                    <w:t>OP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431C76">
          <v:shape id="_x0000_s3056" type="#_x0000_t202" style="position:absolute;margin-left:311.7pt;margin-top:133.7pt;width:223.4pt;height:303.2pt;z-index:-439;mso-position-horizontal-relative:page;mso-position-vertical-relative:page" o:allowincell="f" filled="f" stroked="f">
            <v:textbox inset="0,0,0,0">
              <w:txbxContent>
                <w:p w14:paraId="7D49394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7D279FB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7427864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2B5808D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6B5739D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0C52562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4DC0E65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7C52A52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099780F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143A966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rFonts w:ascii="Times New Roman" w:hAnsi="Times New Roman" w:cs="Times New Roman"/>
                      <w:sz w:val="11"/>
                      <w:szCs w:val="11"/>
                    </w:rPr>
                  </w:pPr>
                </w:p>
                <w:p w14:paraId="26A9137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ind w:left="352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O</w:t>
                  </w:r>
                  <w:r>
                    <w:rPr>
                      <w:b/>
                      <w:bCs/>
                      <w:spacing w:val="-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 xml:space="preserve">VÍLE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MÁRINCE</w:t>
                  </w:r>
                </w:p>
                <w:p w14:paraId="3F5C5D2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56D647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60B54E1A" w14:textId="77777777" w:rsidR="00FC0777" w:rsidRDefault="00FC0777">
                  <w:pPr>
                    <w:pStyle w:val="Zkladntext"/>
                    <w:kinsoku w:val="0"/>
                    <w:overflowPunct w:val="0"/>
                    <w:ind w:left="352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O</w:t>
                  </w:r>
                  <w:r>
                    <w:rPr>
                      <w:b/>
                      <w:bCs/>
                      <w:spacing w:val="-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PRINCEZNĚ</w:t>
                  </w:r>
                  <w:r>
                    <w:rPr>
                      <w:b/>
                      <w:bCs/>
                      <w:spacing w:val="-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NA</w:t>
                  </w:r>
                  <w:r>
                    <w:rPr>
                      <w:b/>
                      <w:bCs/>
                      <w:spacing w:val="-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HRÁŠKU</w:t>
                  </w:r>
                </w:p>
                <w:p w14:paraId="26821FD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90CB0F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26ED7AC7" w14:textId="77777777" w:rsidR="00FC0777" w:rsidRDefault="00FC0777">
                  <w:pPr>
                    <w:pStyle w:val="Zkladntext"/>
                    <w:kinsoku w:val="0"/>
                    <w:overflowPunct w:val="0"/>
                    <w:ind w:left="352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O</w:t>
                  </w:r>
                  <w:r>
                    <w:rPr>
                      <w:b/>
                      <w:bCs/>
                      <w:spacing w:val="-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 xml:space="preserve">VÍLE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AMÁLCE</w:t>
                  </w:r>
                </w:p>
                <w:p w14:paraId="7F8BDA9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34EAD5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C5C1F6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52D422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44FB1B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061109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6C5842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26AF70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C947A6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72787B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228F802F" w14:textId="77777777" w:rsidR="00FC0777" w:rsidRDefault="00FC0777">
                  <w:pPr>
                    <w:pStyle w:val="Zkladntext"/>
                    <w:kinsoku w:val="0"/>
                    <w:overflowPunct w:val="0"/>
                    <w:ind w:left="352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O RŮŽOVÉ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PANENCE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A MOTÝLU</w:t>
                  </w:r>
                  <w:r>
                    <w:rPr>
                      <w:b/>
                      <w:bCs/>
                      <w:spacing w:val="2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PETROVI</w:t>
                  </w:r>
                </w:p>
                <w:p w14:paraId="76353DB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38DDA5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23FD35DC" w14:textId="77777777" w:rsidR="00FC0777" w:rsidRDefault="00FC0777">
                  <w:pPr>
                    <w:pStyle w:val="Zkladntext"/>
                    <w:kinsoku w:val="0"/>
                    <w:overflowPunct w:val="0"/>
                    <w:ind w:left="353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O MAKOVÉ</w:t>
                  </w:r>
                  <w:r>
                    <w:rPr>
                      <w:b/>
                      <w:bCs/>
                      <w:spacing w:val="2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PANENCE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A MOTÝLU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EMANUELOVI</w:t>
                  </w:r>
                </w:p>
                <w:p w14:paraId="44080A1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377238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0C9A43AA" w14:textId="77777777" w:rsidR="00FC0777" w:rsidRDefault="00FC0777">
                  <w:pPr>
                    <w:pStyle w:val="Zkladntext"/>
                    <w:kinsoku w:val="0"/>
                    <w:overflowPunct w:val="0"/>
                    <w:ind w:left="352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O</w:t>
                  </w:r>
                  <w:r>
                    <w:rPr>
                      <w:b/>
                      <w:bCs/>
                      <w:spacing w:val="2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ŽLUTÉM</w:t>
                  </w:r>
                  <w:r>
                    <w:rPr>
                      <w:b/>
                      <w:bCs/>
                      <w:spacing w:val="2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MOTÝLU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2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MÁRINCE</w:t>
                  </w:r>
                </w:p>
                <w:p w14:paraId="152299E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B767E1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BD0366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DC33B8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5CF491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C32CC4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3D43F2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0876FD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6DA7F8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75BDBA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8"/>
                    <w:rPr>
                      <w:b/>
                      <w:bCs/>
                      <w:sz w:val="7"/>
                      <w:szCs w:val="7"/>
                    </w:rPr>
                  </w:pPr>
                </w:p>
                <w:p w14:paraId="0A07501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ind w:left="352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LENKA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ŠTĚŇÁTKO</w:t>
                  </w:r>
                </w:p>
                <w:p w14:paraId="55977C4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F88BE4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2BF7E8D5" w14:textId="77777777" w:rsidR="00FC0777" w:rsidRDefault="00FC0777">
                  <w:pPr>
                    <w:pStyle w:val="Zkladntext"/>
                    <w:kinsoku w:val="0"/>
                    <w:overflowPunct w:val="0"/>
                    <w:ind w:left="352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POHÁDKA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O</w:t>
                  </w:r>
                  <w:r>
                    <w:rPr>
                      <w:b/>
                      <w:bCs/>
                      <w:spacing w:val="-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PEJSKOVI</w:t>
                  </w:r>
                  <w:r>
                    <w:rPr>
                      <w:b/>
                      <w:bCs/>
                      <w:spacing w:val="-1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 xml:space="preserve"> HOLČIČCE</w:t>
                  </w:r>
                </w:p>
                <w:p w14:paraId="60ABFAB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0BDEEF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51851AD9" w14:textId="77777777" w:rsidR="00FC0777" w:rsidRDefault="00FC0777">
                  <w:pPr>
                    <w:pStyle w:val="Zkladntext"/>
                    <w:kinsoku w:val="0"/>
                    <w:overflowPunct w:val="0"/>
                    <w:ind w:left="352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KÁŤA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ŠKUBÁNEK</w:t>
                  </w:r>
                </w:p>
                <w:p w14:paraId="7A63DB9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3ECD54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FBEC3F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4706C9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801B2F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43C9C9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/>
                    <w:rPr>
                      <w:b/>
                      <w:bCs/>
                      <w:sz w:val="11"/>
                      <w:szCs w:val="11"/>
                    </w:rPr>
                  </w:pPr>
                </w:p>
                <w:p w14:paraId="644FBF97" w14:textId="77777777" w:rsidR="00FC0777" w:rsidRDefault="00FC0777">
                  <w:pPr>
                    <w:pStyle w:val="Zkladntext"/>
                    <w:tabs>
                      <w:tab w:val="left" w:pos="1918"/>
                    </w:tabs>
                    <w:kinsoku w:val="0"/>
                    <w:overflowPunct w:val="0"/>
                    <w:spacing w:line="44" w:lineRule="exact"/>
                    <w:ind w:left="632"/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w w:val="110"/>
                      <w:position w:val="1"/>
                      <w:sz w:val="3"/>
                      <w:szCs w:val="3"/>
                    </w:rPr>
                    <w:t xml:space="preserve">EVROPSKÁ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position w:val="1"/>
                      <w:sz w:val="3"/>
                      <w:szCs w:val="3"/>
                    </w:rPr>
                    <w:t>UNIE</w:t>
                  </w:r>
                  <w:r>
                    <w:rPr>
                      <w:b/>
                      <w:bCs/>
                      <w:color w:val="12110B"/>
                      <w:position w:val="1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MÍT</w:t>
                  </w:r>
                  <w:r>
                    <w:rPr>
                      <w:b/>
                      <w:bCs/>
                      <w:color w:val="000000"/>
                      <w:spacing w:val="15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SVĚT</w:t>
                  </w:r>
                  <w:r>
                    <w:rPr>
                      <w:b/>
                      <w:bCs/>
                      <w:color w:val="000000"/>
                      <w:spacing w:val="15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sz w:val="4"/>
                      <w:szCs w:val="4"/>
                    </w:rPr>
                    <w:t>PŘEČTENÝ</w:t>
                  </w:r>
                  <w:r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  <w:t xml:space="preserve"> </w:t>
                  </w:r>
                </w:p>
                <w:p w14:paraId="6275FE49" w14:textId="77777777" w:rsidR="00FC0777" w:rsidRDefault="00FC0777">
                  <w:pPr>
                    <w:pStyle w:val="Zkladntext"/>
                    <w:tabs>
                      <w:tab w:val="left" w:pos="1918"/>
                    </w:tabs>
                    <w:kinsoku w:val="0"/>
                    <w:overflowPunct w:val="0"/>
                    <w:spacing w:before="2" w:line="144" w:lineRule="auto"/>
                    <w:ind w:left="627"/>
                    <w:rPr>
                      <w:b/>
                      <w:bCs/>
                      <w:color w:val="000000"/>
                      <w:spacing w:val="-10"/>
                      <w:w w:val="105"/>
                      <w:position w:val="-2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onpdsyké</w:t>
                  </w:r>
                  <w:r>
                    <w:rPr>
                      <w:b/>
                      <w:bCs/>
                      <w:color w:val="12110B"/>
                      <w:spacing w:val="2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strukturální</w:t>
                  </w:r>
                  <w:r>
                    <w:rPr>
                      <w:b/>
                      <w:bCs/>
                      <w:color w:val="12110B"/>
                      <w:spacing w:val="2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2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investiční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5"/>
                      <w:w w:val="110"/>
                      <w:sz w:val="3"/>
                      <w:szCs w:val="3"/>
                    </w:rPr>
                    <w:t>fo</w:t>
                  </w:r>
                  <w:r>
                    <w:rPr>
                      <w:b/>
                      <w:bCs/>
                      <w:color w:val="12110B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05"/>
                      <w:position w:val="-2"/>
                      <w:sz w:val="4"/>
                      <w:szCs w:val="4"/>
                    </w:rPr>
                    <w:t>aneb spolupráce</w:t>
                  </w:r>
                  <w:r>
                    <w:rPr>
                      <w:b/>
                      <w:bCs/>
                      <w:color w:val="000000"/>
                      <w:spacing w:val="1"/>
                      <w:w w:val="105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05"/>
                      <w:position w:val="-2"/>
                      <w:sz w:val="4"/>
                      <w:szCs w:val="4"/>
                    </w:rPr>
                    <w:t>knihoven a</w:t>
                  </w:r>
                  <w:r>
                    <w:rPr>
                      <w:b/>
                      <w:bCs/>
                      <w:color w:val="000000"/>
                      <w:spacing w:val="1"/>
                      <w:w w:val="105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05"/>
                      <w:position w:val="-2"/>
                      <w:sz w:val="4"/>
                      <w:szCs w:val="4"/>
                    </w:rPr>
                    <w:t xml:space="preserve">škol </w:t>
                  </w:r>
                  <w:r>
                    <w:rPr>
                      <w:b/>
                      <w:bCs/>
                      <w:color w:val="000000"/>
                      <w:spacing w:val="-10"/>
                      <w:w w:val="105"/>
                      <w:position w:val="-2"/>
                      <w:sz w:val="4"/>
                      <w:szCs w:val="4"/>
                    </w:rPr>
                    <w:t>v</w:t>
                  </w:r>
                </w:p>
                <w:p w14:paraId="63A92F1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5" w:lineRule="exact"/>
                    <w:ind w:left="631"/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Vánýzí</w:t>
                  </w:r>
                  <w:r>
                    <w:rPr>
                      <w:b/>
                      <w:bCs/>
                      <w:color w:val="12110B"/>
                      <w:spacing w:val="-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kum,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vývoj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vzděláv</w:t>
                  </w:r>
                </w:p>
                <w:p w14:paraId="6C7FF611" w14:textId="77777777" w:rsidR="00FC0777" w:rsidRDefault="00FC0777">
                  <w:pPr>
                    <w:pStyle w:val="Zkladntext"/>
                    <w:kinsoku w:val="0"/>
                    <w:overflowPunct w:val="0"/>
                    <w:spacing w:line="42" w:lineRule="exact"/>
                    <w:ind w:left="1918"/>
                    <w:rPr>
                      <w:b/>
                      <w:bCs/>
                      <w:spacing w:val="-5"/>
                      <w:w w:val="105"/>
                      <w:sz w:val="4"/>
                      <w:szCs w:val="4"/>
                    </w:rPr>
                  </w:pPr>
                  <w:r>
                    <w:rPr>
                      <w:b/>
                      <w:bCs/>
                      <w:w w:val="105"/>
                      <w:sz w:val="4"/>
                      <w:szCs w:val="4"/>
                    </w:rPr>
                    <w:t>Ústeckém kraji.</w:t>
                  </w:r>
                  <w:r>
                    <w:rPr>
                      <w:b/>
                      <w:bCs/>
                      <w:spacing w:val="11"/>
                      <w:w w:val="105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4"/>
                      <w:szCs w:val="4"/>
                    </w:rPr>
                    <w:t xml:space="preserve">Reg. </w:t>
                  </w:r>
                  <w:r>
                    <w:rPr>
                      <w:b/>
                      <w:bCs/>
                      <w:spacing w:val="-5"/>
                      <w:w w:val="105"/>
                      <w:sz w:val="4"/>
                      <w:szCs w:val="4"/>
                    </w:rPr>
                    <w:t>č.</w:t>
                  </w:r>
                </w:p>
                <w:p w14:paraId="040FE84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ind w:left="1918"/>
                    <w:rPr>
                      <w:b/>
                      <w:bCs/>
                      <w:spacing w:val="-2"/>
                      <w:w w:val="105"/>
                      <w:sz w:val="4"/>
                      <w:szCs w:val="4"/>
                    </w:rPr>
                  </w:pPr>
                  <w:r>
                    <w:rPr>
                      <w:b/>
                      <w:bCs/>
                      <w:spacing w:val="-2"/>
                      <w:w w:val="105"/>
                      <w:sz w:val="4"/>
                      <w:szCs w:val="4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A7A50D">
          <v:shape id="_x0000_s3057" type="#_x0000_t202" style="position:absolute;margin-left:329.4pt;margin-top:414.95pt;width:12.7pt;height:8.9pt;z-index:-438;mso-position-horizontal-relative:page;mso-position-vertical-relative:page" o:allowincell="f" filled="f" stroked="f">
            <v:textbox inset="0,0,0,0">
              <w:txbxContent>
                <w:p w14:paraId="7A0B7AF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25793BD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36FA309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3726667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3" w:lineRule="auto"/>
                    <w:ind w:left="229" w:right="-29" w:hanging="1"/>
                    <w:jc w:val="right"/>
                    <w:rPr>
                      <w:b/>
                      <w:bCs/>
                      <w:color w:val="12110B"/>
                      <w:spacing w:val="-7"/>
                      <w:w w:val="11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Evr</w:t>
                  </w:r>
                  <w:r>
                    <w:rPr>
                      <w:b/>
                      <w:bCs/>
                      <w:color w:val="12110B"/>
                      <w:spacing w:val="40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7"/>
                      <w:w w:val="110"/>
                      <w:sz w:val="3"/>
                      <w:szCs w:val="3"/>
                    </w:rPr>
                    <w:t>OP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739075">
          <v:shape id="_x0000_s3058" type="#_x0000_t202" style="position:absolute;margin-left:76.9pt;margin-top:133.7pt;width:214.5pt;height:303.35pt;z-index:-437;mso-position-horizontal-relative:page;mso-position-vertical-relative:page" o:allowincell="f" filled="f" stroked="f">
            <v:textbox inset="0,0,0,0">
              <w:txbxContent>
                <w:p w14:paraId="27FE2B9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5CDBEB3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7BDAA9B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14:paraId="0EAEA9EE" w14:textId="77777777" w:rsidR="00FC0777" w:rsidRDefault="00FC0777">
                  <w:pPr>
                    <w:pStyle w:val="Zkladntext"/>
                    <w:kinsoku w:val="0"/>
                    <w:overflowPunct w:val="0"/>
                    <w:ind w:left="306"/>
                    <w:rPr>
                      <w:b/>
                      <w:bCs/>
                      <w:spacing w:val="-2"/>
                      <w:w w:val="105"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w w:val="105"/>
                      <w:sz w:val="11"/>
                      <w:szCs w:val="11"/>
                    </w:rPr>
                    <w:t>SLON</w:t>
                  </w:r>
                  <w:r>
                    <w:rPr>
                      <w:b/>
                      <w:bCs/>
                      <w:spacing w:val="-2"/>
                      <w:w w:val="105"/>
                      <w:sz w:val="11"/>
                      <w:szCs w:val="11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11"/>
                      <w:szCs w:val="11"/>
                    </w:rPr>
                    <w:t>A</w:t>
                  </w:r>
                  <w:r>
                    <w:rPr>
                      <w:b/>
                      <w:bCs/>
                      <w:spacing w:val="-2"/>
                      <w:w w:val="105"/>
                      <w:sz w:val="11"/>
                      <w:szCs w:val="11"/>
                    </w:rPr>
                    <w:t xml:space="preserve"> MRAVENEC</w:t>
                  </w:r>
                </w:p>
                <w:p w14:paraId="5DB9C31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A7E029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54" w:lineRule="auto"/>
                    <w:ind w:left="306" w:right="471"/>
                    <w:rPr>
                      <w:b/>
                      <w:bCs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V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knihovně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se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vám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moc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líbila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pohádka</w:t>
                  </w:r>
                  <w:r>
                    <w:rPr>
                      <w:b/>
                      <w:bCs/>
                      <w:spacing w:val="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,,Slon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mravenec“.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Určitě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poznáte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i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jiné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pohádkové</w:t>
                  </w:r>
                  <w:r>
                    <w:rPr>
                      <w:b/>
                      <w:bCs/>
                      <w:spacing w:val="40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dvojice. Pojďme to společně zkusit.</w:t>
                  </w:r>
                </w:p>
                <w:p w14:paraId="0F369F1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D822AB2" w14:textId="77777777" w:rsidR="00FC0777" w:rsidRDefault="00FC0777">
                  <w:pPr>
                    <w:pStyle w:val="Zkladntext"/>
                    <w:kinsoku w:val="0"/>
                    <w:overflowPunct w:val="0"/>
                    <w:ind w:left="306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1.</w:t>
                  </w:r>
                  <w:r>
                    <w:rPr>
                      <w:b/>
                      <w:bCs/>
                      <w:spacing w:val="5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Vyber</w:t>
                  </w:r>
                  <w:r>
                    <w:rPr>
                      <w:b/>
                      <w:bCs/>
                      <w:spacing w:val="6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správný</w:t>
                  </w:r>
                  <w:r>
                    <w:rPr>
                      <w:b/>
                      <w:bCs/>
                      <w:spacing w:val="5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název</w:t>
                  </w:r>
                  <w:r>
                    <w:rPr>
                      <w:b/>
                      <w:bCs/>
                      <w:spacing w:val="6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pohádky.</w:t>
                  </w:r>
                  <w:r>
                    <w:rPr>
                      <w:b/>
                      <w:bCs/>
                      <w:spacing w:val="5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  <w:u w:val="single"/>
                    </w:rPr>
                    <w:t>Název</w:t>
                  </w:r>
                  <w:r>
                    <w:rPr>
                      <w:b/>
                      <w:bCs/>
                      <w:spacing w:val="6"/>
                      <w:w w:val="105"/>
                      <w:sz w:val="8"/>
                      <w:szCs w:val="8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  <w:u w:val="single"/>
                    </w:rPr>
                    <w:t>podtrhn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i.</w:t>
                  </w:r>
                </w:p>
                <w:p w14:paraId="45ACB36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D6A330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E3391F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B7494F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282A8F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9989CD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8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3EC4C149" w14:textId="77777777" w:rsidR="00FC0777" w:rsidRDefault="00FC0777">
                  <w:pPr>
                    <w:pStyle w:val="Zkladntext"/>
                    <w:kinsoku w:val="0"/>
                    <w:overflowPunct w:val="0"/>
                    <w:ind w:left="306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O</w:t>
                  </w:r>
                  <w:r>
                    <w:rPr>
                      <w:b/>
                      <w:bCs/>
                      <w:spacing w:val="7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LOUPEŽNÍKU</w:t>
                  </w:r>
                  <w:r>
                    <w:rPr>
                      <w:b/>
                      <w:bCs/>
                      <w:spacing w:val="7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RUMCAJSOVI</w:t>
                  </w:r>
                </w:p>
                <w:p w14:paraId="1D37F2A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665929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01B4959A" w14:textId="77777777" w:rsidR="00FC0777" w:rsidRDefault="00FC0777">
                  <w:pPr>
                    <w:pStyle w:val="Zkladntext"/>
                    <w:kinsoku w:val="0"/>
                    <w:overflowPunct w:val="0"/>
                    <w:ind w:left="306"/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LOUPEŽNÍK</w:t>
                  </w:r>
                  <w:r>
                    <w:rPr>
                      <w:b/>
                      <w:bCs/>
                      <w:spacing w:val="6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6"/>
                      <w:w w:val="105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8"/>
                      <w:szCs w:val="8"/>
                    </w:rPr>
                    <w:t>ZVÍŘÁTKA</w:t>
                  </w:r>
                </w:p>
                <w:p w14:paraId="07DBEF0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B6D3D8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48DE430B" w14:textId="77777777" w:rsidR="00FC0777" w:rsidRDefault="00FC0777">
                  <w:pPr>
                    <w:pStyle w:val="Zkladntext"/>
                    <w:kinsoku w:val="0"/>
                    <w:overflowPunct w:val="0"/>
                    <w:ind w:left="306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ŠVEC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RUMCAJS</w:t>
                  </w:r>
                </w:p>
                <w:p w14:paraId="11BED3E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0D3167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D12724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7B708D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3DA6A3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D2A42A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94B1B9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9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516E486C" w14:textId="77777777" w:rsidR="00FC0777" w:rsidRDefault="00FC0777">
                  <w:pPr>
                    <w:pStyle w:val="Zkladntext"/>
                    <w:kinsoku w:val="0"/>
                    <w:overflowPunct w:val="0"/>
                    <w:ind w:left="306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HŘÍBEK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KLOUZEK</w:t>
                  </w:r>
                </w:p>
                <w:p w14:paraId="0EDD25B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4FB8B3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51193C69" w14:textId="77777777" w:rsidR="00FC0777" w:rsidRDefault="00FC0777">
                  <w:pPr>
                    <w:pStyle w:val="Zkladntext"/>
                    <w:kinsoku w:val="0"/>
                    <w:overflowPunct w:val="0"/>
                    <w:ind w:left="306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KŘEMÍLEK</w:t>
                  </w:r>
                  <w:r>
                    <w:rPr>
                      <w:b/>
                      <w:bCs/>
                      <w:spacing w:val="1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1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VOCHOMŮRKA</w:t>
                  </w:r>
                </w:p>
                <w:p w14:paraId="502F6A2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608241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415E9DD1" w14:textId="77777777" w:rsidR="00FC0777" w:rsidRDefault="00FC0777">
                  <w:pPr>
                    <w:pStyle w:val="Zkladntext"/>
                    <w:kinsoku w:val="0"/>
                    <w:overflowPunct w:val="0"/>
                    <w:ind w:left="306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DVA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SKŘÍTCI</w:t>
                  </w:r>
                </w:p>
                <w:p w14:paraId="65D92B9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76B64A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E01381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FD22AB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CBC9BB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AADDBD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AD8DC8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3C9194D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ind w:left="306"/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PUF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>MUF</w:t>
                  </w:r>
                </w:p>
                <w:p w14:paraId="3808D05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52E066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11B7907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ind w:left="306"/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PEJSEK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>PES</w:t>
                  </w:r>
                </w:p>
                <w:p w14:paraId="4A2E7EF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4C9EA7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01342F5F" w14:textId="77777777" w:rsidR="00FC0777" w:rsidRDefault="00FC0777">
                  <w:pPr>
                    <w:pStyle w:val="Zkladntext"/>
                    <w:kinsoku w:val="0"/>
                    <w:overflowPunct w:val="0"/>
                    <w:ind w:left="306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ŠTAFLÍK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ŠPAGETKA</w:t>
                  </w:r>
                </w:p>
                <w:p w14:paraId="4A0A111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F3DDD4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35E7D6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AFEA50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60DBCA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10"/>
                      <w:szCs w:val="10"/>
                    </w:rPr>
                  </w:pPr>
                </w:p>
                <w:p w14:paraId="080A6A72" w14:textId="77777777" w:rsidR="00FC0777" w:rsidRDefault="00FC0777">
                  <w:pPr>
                    <w:pStyle w:val="Zkladntext"/>
                    <w:tabs>
                      <w:tab w:val="left" w:pos="1889"/>
                    </w:tabs>
                    <w:kinsoku w:val="0"/>
                    <w:overflowPunct w:val="0"/>
                    <w:spacing w:before="1" w:line="44" w:lineRule="exact"/>
                    <w:ind w:left="589"/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w w:val="110"/>
                      <w:position w:val="1"/>
                      <w:sz w:val="3"/>
                      <w:szCs w:val="3"/>
                    </w:rPr>
                    <w:t>EVROPSKÁ</w:t>
                  </w:r>
                  <w:r>
                    <w:rPr>
                      <w:b/>
                      <w:bCs/>
                      <w:color w:val="12110B"/>
                      <w:spacing w:val="2"/>
                      <w:w w:val="110"/>
                      <w:position w:val="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position w:val="1"/>
                      <w:sz w:val="3"/>
                      <w:szCs w:val="3"/>
                    </w:rPr>
                    <w:t>UNIE</w:t>
                  </w:r>
                  <w:r>
                    <w:rPr>
                      <w:b/>
                      <w:bCs/>
                      <w:color w:val="12110B"/>
                      <w:position w:val="1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MÍT</w:t>
                  </w:r>
                  <w:r>
                    <w:rPr>
                      <w:b/>
                      <w:bCs/>
                      <w:color w:val="000000"/>
                      <w:spacing w:val="16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SVĚT</w:t>
                  </w:r>
                  <w:r>
                    <w:rPr>
                      <w:b/>
                      <w:bCs/>
                      <w:color w:val="000000"/>
                      <w:spacing w:val="1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sz w:val="4"/>
                      <w:szCs w:val="4"/>
                    </w:rPr>
                    <w:t>PŘEČTENÝ</w:t>
                  </w:r>
                  <w:r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  <w:t xml:space="preserve"> </w:t>
                  </w:r>
                </w:p>
                <w:p w14:paraId="12A257E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9" w:lineRule="exact"/>
                    <w:ind w:left="583"/>
                    <w:rPr>
                      <w:b/>
                      <w:bCs/>
                      <w:color w:val="12110B"/>
                      <w:spacing w:val="-5"/>
                      <w:w w:val="11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onpdsyké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strukturální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investiční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5"/>
                      <w:w w:val="110"/>
                      <w:sz w:val="3"/>
                      <w:szCs w:val="3"/>
                    </w:rPr>
                    <w:t>fo</w:t>
                  </w:r>
                </w:p>
                <w:p w14:paraId="791407FE" w14:textId="77777777" w:rsidR="00FC0777" w:rsidRDefault="00FC0777">
                  <w:pPr>
                    <w:pStyle w:val="Zkladntext"/>
                    <w:tabs>
                      <w:tab w:val="left" w:pos="1889"/>
                    </w:tabs>
                    <w:kinsoku w:val="0"/>
                    <w:overflowPunct w:val="0"/>
                    <w:spacing w:line="48" w:lineRule="exact"/>
                    <w:ind w:left="587"/>
                    <w:rPr>
                      <w:b/>
                      <w:bCs/>
                      <w:color w:val="000000"/>
                      <w:spacing w:val="-10"/>
                      <w:w w:val="105"/>
                      <w:position w:val="2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Vánýzí</w:t>
                  </w:r>
                  <w:r>
                    <w:rPr>
                      <w:b/>
                      <w:bCs/>
                      <w:color w:val="12110B"/>
                      <w:spacing w:val="-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kum,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vývoj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vzděláv</w:t>
                  </w:r>
                  <w:r>
                    <w:rPr>
                      <w:b/>
                      <w:bCs/>
                      <w:color w:val="12110B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05"/>
                      <w:position w:val="2"/>
                      <w:sz w:val="4"/>
                      <w:szCs w:val="4"/>
                    </w:rPr>
                    <w:t>aneb</w:t>
                  </w:r>
                  <w:r>
                    <w:rPr>
                      <w:b/>
                      <w:bCs/>
                      <w:color w:val="000000"/>
                      <w:spacing w:val="2"/>
                      <w:w w:val="105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05"/>
                      <w:position w:val="2"/>
                      <w:sz w:val="4"/>
                      <w:szCs w:val="4"/>
                    </w:rPr>
                    <w:t>spolupráce</w:t>
                  </w:r>
                  <w:r>
                    <w:rPr>
                      <w:b/>
                      <w:bCs/>
                      <w:color w:val="000000"/>
                      <w:spacing w:val="3"/>
                      <w:w w:val="105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05"/>
                      <w:position w:val="2"/>
                      <w:sz w:val="4"/>
                      <w:szCs w:val="4"/>
                    </w:rPr>
                    <w:t>knihoven</w:t>
                  </w:r>
                  <w:r>
                    <w:rPr>
                      <w:b/>
                      <w:bCs/>
                      <w:color w:val="000000"/>
                      <w:spacing w:val="2"/>
                      <w:w w:val="105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05"/>
                      <w:position w:val="2"/>
                      <w:sz w:val="4"/>
                      <w:szCs w:val="4"/>
                    </w:rPr>
                    <w:t>a</w:t>
                  </w:r>
                  <w:r>
                    <w:rPr>
                      <w:b/>
                      <w:bCs/>
                      <w:color w:val="000000"/>
                      <w:spacing w:val="3"/>
                      <w:w w:val="105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05"/>
                      <w:position w:val="2"/>
                      <w:sz w:val="4"/>
                      <w:szCs w:val="4"/>
                    </w:rPr>
                    <w:t>škol</w:t>
                  </w:r>
                  <w:r>
                    <w:rPr>
                      <w:b/>
                      <w:bCs/>
                      <w:color w:val="000000"/>
                      <w:spacing w:val="2"/>
                      <w:w w:val="105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0"/>
                      <w:w w:val="105"/>
                      <w:position w:val="2"/>
                      <w:sz w:val="4"/>
                      <w:szCs w:val="4"/>
                    </w:rPr>
                    <w:t>v</w:t>
                  </w:r>
                </w:p>
                <w:p w14:paraId="1083A6DE" w14:textId="77777777" w:rsidR="00FC0777" w:rsidRDefault="00FC0777">
                  <w:pPr>
                    <w:pStyle w:val="Zkladntext"/>
                    <w:kinsoku w:val="0"/>
                    <w:overflowPunct w:val="0"/>
                    <w:spacing w:line="42" w:lineRule="exact"/>
                    <w:ind w:left="1889"/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Ústeckém</w:t>
                  </w:r>
                  <w:r>
                    <w:rPr>
                      <w:b/>
                      <w:bCs/>
                      <w:spacing w:val="-3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kraji.</w:t>
                  </w:r>
                  <w:r>
                    <w:rPr>
                      <w:b/>
                      <w:bCs/>
                      <w:spacing w:val="6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Reg.</w:t>
                  </w:r>
                  <w:r>
                    <w:rPr>
                      <w:b/>
                      <w:bCs/>
                      <w:spacing w:val="-3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  <w:t>č.</w:t>
                  </w:r>
                </w:p>
                <w:p w14:paraId="25A5556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/>
                    <w:ind w:left="1889"/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5799CD7">
          <v:shape id="_x0000_s3059" type="#_x0000_t202" style="position:absolute;margin-left:92.3pt;margin-top:416.5pt;width:12.8pt;height:9pt;z-index:-436;mso-position-horizontal-relative:page;mso-position-vertical-relative:page" o:allowincell="f" filled="f" stroked="f">
            <v:textbox inset="0,0,0,0">
              <w:txbxContent>
                <w:p w14:paraId="3B5A9DB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1E60839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77A50E1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121AB18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6" w:lineRule="auto"/>
                    <w:ind w:left="231" w:right="-29" w:hanging="1"/>
                    <w:jc w:val="right"/>
                    <w:rPr>
                      <w:b/>
                      <w:bCs/>
                      <w:color w:val="12110B"/>
                      <w:spacing w:val="-7"/>
                      <w:w w:val="11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Evr</w:t>
                  </w:r>
                  <w:r>
                    <w:rPr>
                      <w:b/>
                      <w:bCs/>
                      <w:color w:val="12110B"/>
                      <w:spacing w:val="40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7"/>
                      <w:w w:val="110"/>
                      <w:sz w:val="3"/>
                      <w:szCs w:val="3"/>
                    </w:rPr>
                    <w:t>OP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82B0C1">
          <v:shape id="_x0000_s3060" type="#_x0000_t202" style="position:absolute;margin-left:135.4pt;margin-top:62.45pt;width:7.5pt;height:12pt;z-index:-435;mso-position-horizontal-relative:page;mso-position-vertical-relative:page" o:allowincell="f" filled="f" stroked="f">
            <v:textbox inset="0,0,0,0">
              <w:txbxContent>
                <w:p w14:paraId="71A65A1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C3D558">
          <v:shape id="_x0000_s3061" type="#_x0000_t202" style="position:absolute;margin-left:157.1pt;margin-top:62.45pt;width:7.6pt;height:12pt;z-index:-434;mso-position-horizontal-relative:page;mso-position-vertical-relative:page" o:allowincell="f" filled="f" stroked="f">
            <v:textbox inset="0,0,0,0">
              <w:txbxContent>
                <w:p w14:paraId="069423C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DC8D20">
          <v:shape id="_x0000_s3062" type="#_x0000_t202" style="position:absolute;margin-left:169.15pt;margin-top:62.45pt;width:5.2pt;height:12pt;z-index:-433;mso-position-horizontal-relative:page;mso-position-vertical-relative:page" o:allowincell="f" filled="f" stroked="f">
            <v:textbox inset="0,0,0,0">
              <w:txbxContent>
                <w:p w14:paraId="6213126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1EDDA4">
          <v:shape id="_x0000_s3063" type="#_x0000_t202" style="position:absolute;margin-left:231.3pt;margin-top:62.45pt;width:5pt;height:12pt;z-index:-432;mso-position-horizontal-relative:page;mso-position-vertical-relative:page" o:allowincell="f" filled="f" stroked="f">
            <v:textbox inset="0,0,0,0">
              <w:txbxContent>
                <w:p w14:paraId="29EC62D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29AE52">
          <v:shape id="_x0000_s3064" type="#_x0000_t202" style="position:absolute;margin-left:250.85pt;margin-top:62.45pt;width:8.2pt;height:12pt;z-index:-431;mso-position-horizontal-relative:page;mso-position-vertical-relative:page" o:allowincell="f" filled="f" stroked="f">
            <v:textbox inset="0,0,0,0">
              <w:txbxContent>
                <w:p w14:paraId="4FDCE22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118683">
          <v:shape id="_x0000_s3065" type="#_x0000_t202" style="position:absolute;margin-left:309.25pt;margin-top:62.45pt;width:11.25pt;height:12pt;z-index:-430;mso-position-horizontal-relative:page;mso-position-vertical-relative:page" o:allowincell="f" filled="f" stroked="f">
            <v:textbox inset="0,0,0,0">
              <w:txbxContent>
                <w:p w14:paraId="2284759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6219D8">
          <v:shape id="_x0000_s3066" type="#_x0000_t202" style="position:absolute;margin-left:352.8pt;margin-top:62.45pt;width:7.85pt;height:12pt;z-index:-429;mso-position-horizontal-relative:page;mso-position-vertical-relative:page" o:allowincell="f" filled="f" stroked="f">
            <v:textbox inset="0,0,0,0">
              <w:txbxContent>
                <w:p w14:paraId="751B738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864D89">
          <v:shape id="_x0000_s3067" type="#_x0000_t202" style="position:absolute;margin-left:387.3pt;margin-top:62.45pt;width:5pt;height:12pt;z-index:-428;mso-position-horizontal-relative:page;mso-position-vertical-relative:page" o:allowincell="f" filled="f" stroked="f">
            <v:textbox inset="0,0,0,0">
              <w:txbxContent>
                <w:p w14:paraId="4A75552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5940FD">
          <v:shape id="_x0000_s3068" type="#_x0000_t202" style="position:absolute;margin-left:329.3pt;margin-top:147pt;width:181.85pt;height:12pt;z-index:-427;mso-position-horizontal-relative:page;mso-position-vertical-relative:page" o:allowincell="f" filled="f" stroked="f">
            <v:textbox inset="0,0,0,0">
              <w:txbxContent>
                <w:p w14:paraId="3FDB4C8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1ED093">
          <v:shape id="_x0000_s3069" type="#_x0000_t202" style="position:absolute;margin-left:161.25pt;margin-top:173.95pt;width:3.05pt;height:12pt;z-index:-426;mso-position-horizontal-relative:page;mso-position-vertical-relative:page" o:allowincell="f" filled="f" stroked="f">
            <v:textbox inset="0,0,0,0">
              <w:txbxContent>
                <w:p w14:paraId="410AE5F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3466C0">
          <v:shape id="_x0000_s3070" type="#_x0000_t202" style="position:absolute;margin-left:92.25pt;margin-top:185.85pt;width:183.85pt;height:12pt;z-index:-425;mso-position-horizontal-relative:page;mso-position-vertical-relative:page" o:allowincell="f" filled="f" stroked="f">
            <v:textbox inset="0,0,0,0">
              <w:txbxContent>
                <w:p w14:paraId="35B3129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A56BB4C">
          <v:shape id="_x0000_s3071" type="#_x0000_t202" style="position:absolute;margin-left:329.3pt;margin-top:230.2pt;width:181.85pt;height:12pt;z-index:-424;mso-position-horizontal-relative:page;mso-position-vertical-relative:page" o:allowincell="f" filled="f" stroked="f">
            <v:textbox inset="0,0,0,0">
              <w:txbxContent>
                <w:p w14:paraId="79FAE8B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5C5403">
          <v:shape id="_x0000_s3072" type="#_x0000_t202" style="position:absolute;margin-left:92.25pt;margin-top:256.8pt;width:183.85pt;height:12pt;z-index:-423;mso-position-horizontal-relative:page;mso-position-vertical-relative:page" o:allowincell="f" filled="f" stroked="f">
            <v:textbox inset="0,0,0,0">
              <w:txbxContent>
                <w:p w14:paraId="362F076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0FC52B">
          <v:shape id="_x0000_s3073" type="#_x0000_t202" style="position:absolute;margin-left:329.3pt;margin-top:313.75pt;width:181.85pt;height:12pt;z-index:-422;mso-position-horizontal-relative:page;mso-position-vertical-relative:page" o:allowincell="f" filled="f" stroked="f">
            <v:textbox inset="0,0,0,0">
              <w:txbxContent>
                <w:p w14:paraId="2D62E56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0BC071">
          <v:shape id="_x0000_s3074" type="#_x0000_t202" style="position:absolute;margin-left:92.25pt;margin-top:327.8pt;width:183.85pt;height:12pt;z-index:-421;mso-position-horizontal-relative:page;mso-position-vertical-relative:page" o:allowincell="f" filled="f" stroked="f">
            <v:textbox inset="0,0,0,0">
              <w:txbxContent>
                <w:p w14:paraId="0D8F972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E25CE8">
          <v:shape id="_x0000_s3075" type="#_x0000_t202" style="position:absolute;margin-left:93.05pt;margin-top:469.1pt;width:181.85pt;height:12pt;z-index:-420;mso-position-horizontal-relative:page;mso-position-vertical-relative:page" o:allowincell="f" filled="f" stroked="f">
            <v:textbox inset="0,0,0,0">
              <w:txbxContent>
                <w:p w14:paraId="2B98E2F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13106B">
          <v:shape id="_x0000_s3076" type="#_x0000_t202" style="position:absolute;margin-left:93.05pt;margin-top:586.35pt;width:181.85pt;height:12pt;z-index:-419;mso-position-horizontal-relative:page;mso-position-vertical-relative:page" o:allowincell="f" filled="f" stroked="f">
            <v:textbox inset="0,0,0,0">
              <w:txbxContent>
                <w:p w14:paraId="496536B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F9588CA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B69998A">
          <v:rect id="_x0000_s3077" style="position:absolute;margin-left:380.25pt;margin-top:766.05pt;width:215pt;height:46pt;z-index:-418;mso-position-horizontal-relative:page;mso-position-vertical-relative:page" o:allowincell="f" filled="f" stroked="f">
            <v:textbox inset="0,0,0,0">
              <w:txbxContent>
                <w:p w14:paraId="7191384B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E304096">
                      <v:shape id="_x0000_i1572" type="#_x0000_t75" style="width:215.25pt;height:46.5pt">
                        <v:imagedata r:id="rId7" o:title=""/>
                      </v:shape>
                    </w:pict>
                  </w:r>
                </w:p>
                <w:p w14:paraId="6B29906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D33ED3D">
          <v:rect id="_x0000_s3078" style="position:absolute;margin-left:42pt;margin-top:34pt;width:514pt;height:3pt;z-index:-417;mso-position-horizontal-relative:page;mso-position-vertical-relative:page" o:allowincell="f" filled="f" stroked="f">
            <v:textbox inset="0,0,0,0">
              <w:txbxContent>
                <w:p w14:paraId="1030149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C2AAD22">
                      <v:shape id="_x0000_i1574" type="#_x0000_t75" style="width:514.5pt;height:3pt">
                        <v:imagedata r:id="rId8" o:title=""/>
                      </v:shape>
                    </w:pict>
                  </w:r>
                </w:p>
                <w:p w14:paraId="1F91E12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C214082">
          <v:rect id="_x0000_s3079" style="position:absolute;margin-left:43.4pt;margin-top:785.75pt;width:196pt;height:34pt;z-index:-416;mso-position-horizontal-relative:page;mso-position-vertical-relative:page" o:allowincell="f" filled="f" stroked="f">
            <v:textbox inset="0,0,0,0">
              <w:txbxContent>
                <w:p w14:paraId="744E91F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C40C7E5">
                      <v:shape id="_x0000_i1576" type="#_x0000_t75" style="width:195.75pt;height:34.5pt">
                        <v:imagedata r:id="rId9" o:title=""/>
                      </v:shape>
                    </w:pict>
                  </w:r>
                </w:p>
                <w:p w14:paraId="05419D8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2B4A51A">
          <v:group id="_x0000_s3080" style="position:absolute;margin-left:317.2pt;margin-top:104.45pt;width:217pt;height:325.65pt;z-index:-415;mso-position-horizontal-relative:page;mso-position-vertical-relative:page" coordorigin="6344,2089" coordsize="4340,6513" o:allowincell="f">
            <v:shape id="_x0000_s3081" style="position:absolute;left:6552;top:8091;width:273;height:192;mso-position-horizontal-relative:page;mso-position-vertical-relative:page" coordsize="273,192" o:allowincell="f" path="m272,191hhl,191,,,272,r,191xe" filled="f" strokeweight=".06489mm">
              <v:path arrowok="t"/>
            </v:shape>
            <v:group id="_x0000_s3082" style="position:absolute;left:6617;top:8112;width:143;height:147" coordorigin="6617,8112" coordsize="143,147" o:allowincell="f">
              <v:shape id="_x0000_s3083" style="position:absolute;left:6617;top:8112;width:143;height:147;mso-position-horizontal-relative:page;mso-position-vertical-relative:page" coordsize="143,147" o:allowincell="f" path="m20,71hhl12,71,10,63,7,71,,71r6,4l3,83r7,-5l16,83,13,75r7,-4xe" fillcolor="black" stroked="f">
                <v:path arrowok="t"/>
              </v:shape>
              <v:shape id="_x0000_s3084" style="position:absolute;left:6617;top:8112;width:143;height:147;mso-position-horizontal-relative:page;mso-position-vertical-relative:page" coordsize="143,147" o:allowincell="f" path="m28,102hhl20,102,18,95r-3,7l8,102r6,5l12,115r6,-5l24,115r-2,-8l28,102xe" fillcolor="black" stroked="f">
                <v:path arrowok="t"/>
              </v:shape>
              <v:shape id="_x0000_s3085" style="position:absolute;left:6617;top:8112;width:143;height:147;mso-position-horizontal-relative:page;mso-position-vertical-relative:page" coordsize="143,147" o:allowincell="f" path="m28,39hhl20,39,18,31r-3,8l8,39r6,5l12,51r6,-5l24,51,22,44r6,-5xe" fillcolor="black" stroked="f">
                <v:path arrowok="t"/>
              </v:shape>
              <v:shape id="_x0000_s3086" style="position:absolute;left:6617;top:8112;width:143;height:147;mso-position-horizontal-relative:page;mso-position-vertical-relative:page" coordsize="143,147" o:allowincell="f" path="m50,126hhl42,126r-2,-8l38,126r-8,l36,130r-2,8l40,133r6,5l44,130r6,-4xe" fillcolor="black" stroked="f">
                <v:path arrowok="t"/>
              </v:shape>
              <v:shape id="_x0000_s3087" style="position:absolute;left:6617;top:8112;width:143;height:147;mso-position-horizontal-relative:page;mso-position-vertical-relative:page" coordsize="143,147" o:allowincell="f" path="m50,16hhl42,16,40,8r-2,8l30,16r6,4l34,28r6,-5l46,28,44,20r6,-4xe" fillcolor="black" stroked="f">
                <v:path arrowok="t"/>
              </v:shape>
              <v:shape id="_x0000_s3088" style="position:absolute;left:6617;top:8112;width:143;height:147;mso-position-horizontal-relative:page;mso-position-vertical-relative:page" coordsize="143,147" o:allowincell="f" path="m81,134hhl73,134r-2,-7l68,134r-7,l67,139r-3,7l71,142r6,4l75,139r6,-5xe" fillcolor="black" stroked="f">
                <v:path arrowok="t"/>
              </v:shape>
              <v:shape id="_x0000_s3089" style="position:absolute;left:6617;top:8112;width:143;height:147;mso-position-horizontal-relative:page;mso-position-vertical-relative:page" coordsize="143,147" o:allowincell="f" path="m81,7hhl73,7,71,,68,7r-7,l67,12r-3,7l71,15r6,4l75,12,81,7xe" fillcolor="black" stroked="f">
                <v:path arrowok="t"/>
              </v:shape>
              <v:shape id="_x0000_s3090" style="position:absolute;left:6617;top:8112;width:143;height:147;mso-position-horizontal-relative:page;mso-position-vertical-relative:page" coordsize="143,147" o:allowincell="f" path="m111,16hhl104,16,101,8r-2,8l91,16r6,4l95,28r6,-5l107,28r-2,-8l111,16xe" fillcolor="black" stroked="f">
                <v:path arrowok="t"/>
              </v:shape>
              <v:shape id="_x0000_s3091" style="position:absolute;left:6617;top:8112;width:143;height:147;mso-position-horizontal-relative:page;mso-position-vertical-relative:page" coordsize="143,147" o:allowincell="f" path="m111,126hhl104,126r-3,-8l99,126r-8,l97,130r-2,8l101,133r6,5l105,130r6,-4xe" fillcolor="black" stroked="f">
                <v:path arrowok="t"/>
              </v:shape>
              <v:shape id="_x0000_s3092" style="position:absolute;left:6617;top:8112;width:143;height:147;mso-position-horizontal-relative:page;mso-position-vertical-relative:page" coordsize="143,147" o:allowincell="f" path="m134,102hhl126,102r-2,-7l121,102r-7,l120,107r-3,8l124,110r6,5l127,107r7,-5xe" fillcolor="black" stroked="f">
                <v:path arrowok="t"/>
              </v:shape>
              <v:shape id="_x0000_s3093" style="position:absolute;left:6617;top:8112;width:143;height:147;mso-position-horizontal-relative:page;mso-position-vertical-relative:page" coordsize="143,147" o:allowincell="f" path="m134,39hhl126,39r-2,-8l121,39r-7,l120,44r-3,7l124,46r6,5l127,44r7,-5xe" fillcolor="black" stroked="f">
                <v:path arrowok="t"/>
              </v:shape>
              <v:shape id="_x0000_s3094" style="position:absolute;left:6617;top:8112;width:143;height:147;mso-position-horizontal-relative:page;mso-position-vertical-relative:page" coordsize="143,147" o:allowincell="f" path="m142,71hhl134,71r-2,-8l129,71r-7,l128,75r-2,8l132,78r6,5l136,75r6,-4xe" fillcolor="black" stroked="f">
                <v:path arrowok="t"/>
              </v:shape>
            </v:group>
            <v:shape id="_x0000_s3095" type="#_x0000_t75" style="position:absolute;left:7657;top:8093;width:400;height:180;mso-position-horizontal-relative:page;mso-position-vertical-relative:page" o:allowincell="f">
              <v:imagedata r:id="rId98" o:title=""/>
            </v:shape>
            <v:shape id="_x0000_s3096" type="#_x0000_t75" style="position:absolute;left:6541;top:7957;width:3940;height:20;mso-position-horizontal-relative:page;mso-position-vertical-relative:page" o:allowincell="f">
              <v:imagedata r:id="rId99" o:title=""/>
            </v:shape>
            <v:shape id="_x0000_s3097" type="#_x0000_t75" style="position:absolute;left:6577;top:6549;width:1360;height:1080;mso-position-horizontal-relative:page;mso-position-vertical-relative:page" o:allowincell="f">
              <v:imagedata r:id="rId100" o:title=""/>
            </v:shape>
            <v:shape id="_x0000_s3098" style="position:absolute;left:6349;top:2093;width:4330;height:6503;mso-position-horizontal-relative:page;mso-position-vertical-relative:page" coordsize="4330,6503" o:allowincell="f" path="m,hhl4329,r,6502l,6502,,xe" filled="f" strokecolor="#c6c6c6" strokeweight=".48pt">
              <v:path arrowok="t"/>
            </v:shape>
            <w10:wrap anchorx="page" anchory="page"/>
          </v:group>
        </w:pict>
      </w:r>
      <w:r>
        <w:rPr>
          <w:noProof/>
        </w:rPr>
        <w:pict w14:anchorId="072EA340">
          <v:group id="_x0000_s3099" style="position:absolute;margin-left:76.5pt;margin-top:104.45pt;width:233pt;height:327pt;z-index:-414;mso-position-horizontal-relative:page;mso-position-vertical-relative:page" coordorigin="1530,2089" coordsize="4660,6540" o:allowincell="f">
            <v:shape id="_x0000_s3100" style="position:absolute;left:1886;top:8062;width:274;height:192;mso-position-horizontal-relative:page;mso-position-vertical-relative:page" coordsize="274,192" o:allowincell="f" path="m273,191hhl,191,,,273,r,191xe" filled="f" strokeweight=".06525mm">
              <v:path arrowok="t"/>
            </v:shape>
            <v:group id="_x0000_s3101" style="position:absolute;left:1951;top:8083;width:144;height:148" coordorigin="1951,8083" coordsize="144,148" o:allowincell="f">
              <v:shape id="_x0000_s3102" style="position:absolute;left:1951;top:8083;width:144;height:148;mso-position-horizontal-relative:page;mso-position-vertical-relative:page" coordsize="144,148" o:allowincell="f" path="m20,71hhl12,71,10,63,7,71,,71r6,5l3,83r7,-4l16,83,13,76r7,-5xe" fillcolor="black" stroked="f">
                <v:path arrowok="t"/>
              </v:shape>
              <v:shape id="_x0000_s3103" style="position:absolute;left:1951;top:8083;width:144;height:148;mso-position-horizontal-relative:page;mso-position-vertical-relative:page" coordsize="144,148" o:allowincell="f" path="m28,103hhl20,103,18,95r-3,8l8,103r6,5l12,115r6,-5l24,115r-2,-7l28,103xe" fillcolor="black" stroked="f">
                <v:path arrowok="t"/>
              </v:shape>
              <v:shape id="_x0000_s3104" style="position:absolute;left:1951;top:8083;width:144;height:148;mso-position-horizontal-relative:page;mso-position-vertical-relative:page" coordsize="144,148" o:allowincell="f" path="m28,39hhl20,39,18,31r-3,8l8,39r6,5l12,51r6,-4l24,51,22,44r6,-5xe" fillcolor="black" stroked="f">
                <v:path arrowok="t"/>
              </v:shape>
              <v:shape id="_x0000_s3105" style="position:absolute;left:1951;top:8083;width:144;height:148;mso-position-horizontal-relative:page;mso-position-vertical-relative:page" coordsize="144,148" o:allowincell="f" path="m50,126hhl43,126r-3,-7l38,126r-8,l36,131r-2,8l40,134r7,5l44,131r6,-5xe" fillcolor="black" stroked="f">
                <v:path arrowok="t"/>
              </v:shape>
              <v:shape id="_x0000_s3106" style="position:absolute;left:1951;top:8083;width:144;height:148;mso-position-horizontal-relative:page;mso-position-vertical-relative:page" coordsize="144,148" o:allowincell="f" path="m50,16hhl43,16,40,8r-2,8l30,16r6,4l34,28r6,-5l47,28,44,20r6,-4xe" fillcolor="black" stroked="f">
                <v:path arrowok="t"/>
              </v:shape>
              <v:shape id="_x0000_s3107" style="position:absolute;left:1951;top:8083;width:144;height:148;mso-position-horizontal-relative:page;mso-position-vertical-relative:page" coordsize="144,148" o:allowincell="f" path="m81,135hhl73,135r-2,-8l69,135r-8,l67,139r-2,8l71,142r6,5l75,139r6,-4xe" fillcolor="black" stroked="f">
                <v:path arrowok="t"/>
              </v:shape>
              <v:shape id="_x0000_s3108" style="position:absolute;left:1951;top:8083;width:144;height:148;mso-position-horizontal-relative:page;mso-position-vertical-relative:page" coordsize="144,148" o:allowincell="f" path="m81,7hhl73,7,71,,69,7r-8,l67,12r-2,7l71,15r6,4l75,12,81,7xe" fillcolor="black" stroked="f">
                <v:path arrowok="t"/>
              </v:shape>
              <v:shape id="_x0000_s3109" style="position:absolute;left:1951;top:8083;width:144;height:148;mso-position-horizontal-relative:page;mso-position-vertical-relative:page" coordsize="144,148" o:allowincell="f" path="m112,126hhl104,126r-2,-7l99,126r-7,l98,131r-3,8l102,134r6,5l106,131r6,-5xe" fillcolor="black" stroked="f">
                <v:path arrowok="t"/>
              </v:shape>
              <v:shape id="_x0000_s3110" style="position:absolute;left:1951;top:8083;width:144;height:148;mso-position-horizontal-relative:page;mso-position-vertical-relative:page" coordsize="144,148" o:allowincell="f" path="m112,16hhl104,16,102,8r-3,8l92,16r6,4l95,28r7,-5l108,28r-2,-8l112,16xe" fillcolor="black" stroked="f">
                <v:path arrowok="t"/>
              </v:shape>
              <v:shape id="_x0000_s3111" style="position:absolute;left:1951;top:8083;width:144;height:148;mso-position-horizontal-relative:page;mso-position-vertical-relative:page" coordsize="144,148" o:allowincell="f" path="m134,103hhl127,103r-3,-8l122,103r-8,l120,108r-2,7l124,110r6,5l128,108r6,-5xe" fillcolor="black" stroked="f">
                <v:path arrowok="t"/>
              </v:shape>
              <v:shape id="_x0000_s3112" style="position:absolute;left:1951;top:8083;width:144;height:148;mso-position-horizontal-relative:page;mso-position-vertical-relative:page" coordsize="144,148" o:allowincell="f" path="m134,39hhl127,39r-3,-8l122,39r-8,l120,44r-2,7l124,47r6,4l128,44r6,-5xe" fillcolor="black" stroked="f">
                <v:path arrowok="t"/>
              </v:shape>
              <v:shape id="_x0000_s3113" style="position:absolute;left:1951;top:8083;width:144;height:148;mso-position-horizontal-relative:page;mso-position-vertical-relative:page" coordsize="144,148" o:allowincell="f" path="m143,71hhl135,71r-3,-8l130,71r-8,l129,76r-3,7l132,79r7,4l136,76r7,-5xe" fillcolor="black" stroked="f">
                <v:path arrowok="t"/>
              </v:shape>
            </v:group>
            <v:shape id="_x0000_s3114" type="#_x0000_t75" style="position:absolute;left:2996;top:8064;width:400;height:180;mso-position-horizontal-relative:page;mso-position-vertical-relative:page" o:allowincell="f">
              <v:imagedata r:id="rId101" o:title=""/>
            </v:shape>
            <v:shape id="_x0000_s3115" type="#_x0000_t75" style="position:absolute;left:1875;top:7927;width:3960;height:20;mso-position-horizontal-relative:page;mso-position-vertical-relative:page" o:allowincell="f">
              <v:imagedata r:id="rId102" o:title=""/>
            </v:shape>
            <v:shape id="_x0000_s3116" type="#_x0000_t75" style="position:absolute;left:1557;top:2487;width:3680;height:1660;mso-position-horizontal-relative:page;mso-position-vertical-relative:page" o:allowincell="f">
              <v:imagedata r:id="rId103" o:title=""/>
            </v:shape>
            <v:shape id="_x0000_s3117" type="#_x0000_t75" style="position:absolute;left:5241;top:2803;width:220;height:340;mso-position-horizontal-relative:page;mso-position-vertical-relative:page" o:allowincell="f">
              <v:imagedata r:id="rId104" o:title=""/>
            </v:shape>
            <v:shape id="_x0000_s3118" type="#_x0000_t75" style="position:absolute;left:1557;top:4145;width:3680;height:1660;mso-position-horizontal-relative:page;mso-position-vertical-relative:page" o:allowincell="f">
              <v:imagedata r:id="rId105" o:title=""/>
            </v:shape>
            <v:shape id="_x0000_s3119" type="#_x0000_t75" style="position:absolute;left:1557;top:5806;width:3680;height:1940;mso-position-horizontal-relative:page;mso-position-vertical-relative:page" o:allowincell="f">
              <v:imagedata r:id="rId106" o:title=""/>
            </v:shape>
            <v:shape id="_x0000_s3120" type="#_x0000_t75" style="position:absolute;left:4181;top:6303;width:1700;height:1240;mso-position-horizontal-relative:page;mso-position-vertical-relative:page" o:allowincell="f">
              <v:imagedata r:id="rId107" o:title=""/>
            </v:shape>
            <v:shape id="_x0000_s3121" style="position:absolute;left:1535;top:2093;width:4650;height:6530;mso-position-horizontal-relative:page;mso-position-vertical-relative:page" coordsize="4650,6530" o:allowincell="f" path="m,hhl4649,r,6529l,6529,,xe" filled="f" strokecolor="#c6c6c6" strokeweight=".48pt">
              <v:path arrowok="t"/>
            </v:shape>
            <w10:wrap anchorx="page" anchory="page"/>
          </v:group>
        </w:pict>
      </w:r>
      <w:r>
        <w:rPr>
          <w:noProof/>
        </w:rPr>
        <w:pict w14:anchorId="233988B2">
          <v:shape id="_x0000_s3122" type="#_x0000_t202" style="position:absolute;margin-left:544.45pt;margin-top:19.55pt;width:12.1pt;height:12pt;z-index:-413;mso-position-horizontal-relative:page;mso-position-vertical-relative:page" o:allowincell="f" filled="f" stroked="f">
            <v:textbox inset="0,0,0,0">
              <w:txbxContent>
                <w:p w14:paraId="660D455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3DE236">
          <v:shape id="_x0000_s3123" type="#_x0000_t202" style="position:absolute;margin-left:75.55pt;margin-top:64.2pt;width:378.3pt;height:13pt;z-index:-412;mso-position-horizontal-relative:page;mso-position-vertical-relative:page" o:allowincell="f" filled="f" stroked="f">
            <v:textbox inset="0,0,0,0">
              <w:txbxContent>
                <w:p w14:paraId="140EAA9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1,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téma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3</w:t>
                  </w:r>
                  <w:r>
                    <w:rPr>
                      <w:b/>
                      <w:bCs/>
                      <w:spacing w:val="41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(Návštěva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dětského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oddělení</w:t>
                  </w:r>
                  <w:r>
                    <w:rPr>
                      <w:b/>
                      <w:bCs/>
                      <w:spacing w:val="41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v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knihovně)</w:t>
                  </w:r>
                  <w:r>
                    <w:rPr>
                      <w:b/>
                      <w:bCs/>
                      <w:spacing w:val="3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1.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E1C31BE">
          <v:shape id="_x0000_s3124" type="#_x0000_t202" style="position:absolute;margin-left:75.55pt;margin-top:85.45pt;width:67pt;height:12pt;z-index:-411;mso-position-horizontal-relative:page;mso-position-vertical-relative:page" o:allowincell="f" filled="f" stroked="f">
            <v:textbox inset="0,0,0,0">
              <w:txbxContent>
                <w:p w14:paraId="29B28AB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AD373D">
          <v:shape id="_x0000_s3125" type="#_x0000_t202" style="position:absolute;margin-left:332.25pt;margin-top:85.45pt;width:67.05pt;height:12pt;z-index:-410;mso-position-horizontal-relative:page;mso-position-vertical-relative:page" o:allowincell="f" filled="f" stroked="f">
            <v:textbox inset="0,0,0,0">
              <w:txbxContent>
                <w:p w14:paraId="6B789ED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2D0AAE">
          <v:shape id="_x0000_s3126" type="#_x0000_t202" style="position:absolute;margin-left:75.55pt;margin-top:434.9pt;width:90.1pt;height:12pt;z-index:-409;mso-position-horizontal-relative:page;mso-position-vertical-relative:page" o:allowincell="f" filled="f" stroked="f">
            <v:textbox inset="0,0,0,0">
              <w:txbxContent>
                <w:p w14:paraId="786273D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Kleinová</w:t>
                  </w:r>
                  <w:r>
                    <w:rPr>
                      <w:i/>
                      <w:iCs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Tereza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FFA827">
          <v:shape id="_x0000_s3127" type="#_x0000_t202" style="position:absolute;margin-left:254.1pt;margin-top:790.1pt;width:121.8pt;height:22.4pt;z-index:-408;mso-position-horizontal-relative:page;mso-position-vertical-relative:page" o:allowincell="f" filled="f" stroked="f">
            <v:textbox inset="0,0,0,0">
              <w:txbxContent>
                <w:p w14:paraId="28C5D6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8B7D4E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F702C8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EE2AC39">
          <v:shape id="_x0000_s3128" type="#_x0000_t202" style="position:absolute;margin-left:317.5pt;margin-top:104.7pt;width:216.5pt;height:325.15pt;z-index:-407;mso-position-horizontal-relative:page;mso-position-vertical-relative:page" o:allowincell="f" filled="f" stroked="f">
            <v:textbox inset="0,0,0,0">
              <w:txbxContent>
                <w:p w14:paraId="4D52B64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792744B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7283FD8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4CA2880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124A2A6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9"/>
                    <w:ind w:left="201"/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</w:pP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Kdo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rád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a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často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čte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je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náruživý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čtenář.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U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takových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čtenářů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často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slyšíme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tyto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věty:</w:t>
                  </w:r>
                </w:p>
                <w:p w14:paraId="42485B9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CEDE0CE" w14:textId="77777777" w:rsidR="00FC0777" w:rsidRDefault="00FC0777">
                  <w:pPr>
                    <w:pStyle w:val="Zkladntext"/>
                    <w:kinsoku w:val="0"/>
                    <w:overflowPunct w:val="0"/>
                    <w:spacing w:line="518" w:lineRule="auto"/>
                    <w:ind w:left="418" w:right="2618"/>
                    <w:rPr>
                      <w:b/>
                      <w:bCs/>
                      <w:w w:val="110"/>
                      <w:sz w:val="7"/>
                      <w:szCs w:val="7"/>
                    </w:rPr>
                  </w:pP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Anička</w:t>
                  </w:r>
                  <w:r>
                    <w:rPr>
                      <w:b/>
                      <w:bCs/>
                      <w:spacing w:val="-5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se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ponořila</w:t>
                  </w:r>
                  <w:r>
                    <w:rPr>
                      <w:b/>
                      <w:bCs/>
                      <w:spacing w:val="-5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do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příběhu.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Honzík</w:t>
                  </w:r>
                  <w:r>
                    <w:rPr>
                      <w:b/>
                      <w:bCs/>
                      <w:spacing w:val="40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hltá</w:t>
                  </w:r>
                  <w:r>
                    <w:rPr>
                      <w:b/>
                      <w:bCs/>
                      <w:spacing w:val="-5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stránky.</w:t>
                  </w:r>
                </w:p>
                <w:p w14:paraId="7CD626D5" w14:textId="77777777" w:rsidR="00FC0777" w:rsidRDefault="00FC0777">
                  <w:pPr>
                    <w:pStyle w:val="Zkladntext"/>
                    <w:kinsoku w:val="0"/>
                    <w:overflowPunct w:val="0"/>
                    <w:spacing w:line="85" w:lineRule="exact"/>
                    <w:ind w:left="418"/>
                    <w:rPr>
                      <w:b/>
                      <w:bCs/>
                      <w:spacing w:val="-2"/>
                      <w:w w:val="110"/>
                      <w:sz w:val="7"/>
                      <w:szCs w:val="7"/>
                    </w:rPr>
                  </w:pP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Zuzanka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se</w:t>
                  </w:r>
                  <w:r>
                    <w:rPr>
                      <w:b/>
                      <w:bCs/>
                      <w:spacing w:val="-2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nemůže</w:t>
                  </w:r>
                  <w:r>
                    <w:rPr>
                      <w:b/>
                      <w:bCs/>
                      <w:spacing w:val="-2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od</w:t>
                  </w:r>
                  <w:r>
                    <w:rPr>
                      <w:b/>
                      <w:bCs/>
                      <w:spacing w:val="-2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knihy</w:t>
                  </w:r>
                  <w:r>
                    <w:rPr>
                      <w:b/>
                      <w:bCs/>
                      <w:spacing w:val="-2"/>
                      <w:w w:val="110"/>
                      <w:sz w:val="7"/>
                      <w:szCs w:val="7"/>
                    </w:rPr>
                    <w:t xml:space="preserve"> odlepit.</w:t>
                  </w:r>
                </w:p>
                <w:p w14:paraId="3E9CBE1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E34D31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59" w:lineRule="auto"/>
                    <w:ind w:left="201" w:right="968"/>
                    <w:rPr>
                      <w:b/>
                      <w:bCs/>
                      <w:w w:val="110"/>
                      <w:sz w:val="7"/>
                      <w:szCs w:val="7"/>
                    </w:rPr>
                  </w:pP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Myslíš,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že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tyto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věty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znamenají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doslova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to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co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se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v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nich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píše?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Nebo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znamenají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něco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jiného?</w:t>
                  </w:r>
                  <w:r>
                    <w:rPr>
                      <w:b/>
                      <w:bCs/>
                      <w:spacing w:val="-3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Vyber</w:t>
                  </w:r>
                  <w:r>
                    <w:rPr>
                      <w:b/>
                      <w:bCs/>
                      <w:spacing w:val="40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jednu z vět a nakresli k ní obrázek.</w:t>
                  </w:r>
                </w:p>
                <w:p w14:paraId="6B93F52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631799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3118EC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39E959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5DCEDD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79DF96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274934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D437FA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18540F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01979E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C67562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3612D4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213B25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8ACDB5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A67737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DC68F4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5735CD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5BDEAB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1E342E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68992F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6D911A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0865B4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D67999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A7B182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F599CB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BDD82C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BEDE60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09E720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98A894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2C1753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2BA5B3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24AAC5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5C2718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F8941E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FB2CF5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9C8A62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19A06F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D094C4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8C01BE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CFA69A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DB3AFC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16BB1D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B92A70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41E7F2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101ADB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871896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6B0816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C60BEC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9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4683D63F" w14:textId="77777777" w:rsidR="00FC0777" w:rsidRDefault="00FC0777">
                  <w:pPr>
                    <w:pStyle w:val="Zkladntext"/>
                    <w:tabs>
                      <w:tab w:val="left" w:pos="1888"/>
                    </w:tabs>
                    <w:kinsoku w:val="0"/>
                    <w:overflowPunct w:val="0"/>
                    <w:spacing w:line="55" w:lineRule="exact"/>
                    <w:ind w:left="502"/>
                    <w:rPr>
                      <w:b/>
                      <w:bCs/>
                      <w:color w:val="000000"/>
                      <w:spacing w:val="40"/>
                      <w:w w:val="115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w w:val="115"/>
                      <w:position w:val="2"/>
                      <w:sz w:val="3"/>
                      <w:szCs w:val="3"/>
                    </w:rPr>
                    <w:t>EVROPSKÁ</w:t>
                  </w:r>
                  <w:r>
                    <w:rPr>
                      <w:b/>
                      <w:bCs/>
                      <w:color w:val="12110B"/>
                      <w:spacing w:val="5"/>
                      <w:w w:val="115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5"/>
                      <w:position w:val="2"/>
                      <w:sz w:val="3"/>
                      <w:szCs w:val="3"/>
                    </w:rPr>
                    <w:t>UNIE</w:t>
                  </w:r>
                  <w:r>
                    <w:rPr>
                      <w:b/>
                      <w:bCs/>
                      <w:color w:val="12110B"/>
                      <w:position w:val="2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5"/>
                      <w:sz w:val="4"/>
                      <w:szCs w:val="4"/>
                    </w:rPr>
                    <w:t>MÍT</w:t>
                  </w:r>
                  <w:r>
                    <w:rPr>
                      <w:b/>
                      <w:bCs/>
                      <w:color w:val="000000"/>
                      <w:spacing w:val="18"/>
                      <w:w w:val="115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5"/>
                      <w:sz w:val="4"/>
                      <w:szCs w:val="4"/>
                    </w:rPr>
                    <w:t>SVĚT</w:t>
                  </w:r>
                  <w:r>
                    <w:rPr>
                      <w:b/>
                      <w:bCs/>
                      <w:color w:val="000000"/>
                      <w:spacing w:val="19"/>
                      <w:w w:val="115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2"/>
                      <w:w w:val="115"/>
                      <w:sz w:val="4"/>
                      <w:szCs w:val="4"/>
                    </w:rPr>
                    <w:t>PŘEČTENÝ</w:t>
                  </w:r>
                  <w:r>
                    <w:rPr>
                      <w:b/>
                      <w:bCs/>
                      <w:color w:val="000000"/>
                      <w:spacing w:val="40"/>
                      <w:w w:val="115"/>
                      <w:sz w:val="4"/>
                      <w:szCs w:val="4"/>
                    </w:rPr>
                    <w:t xml:space="preserve"> </w:t>
                  </w:r>
                </w:p>
                <w:p w14:paraId="4ABF15B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" w:lineRule="exact"/>
                    <w:ind w:left="496"/>
                    <w:rPr>
                      <w:b/>
                      <w:bCs/>
                      <w:color w:val="12110B"/>
                      <w:spacing w:val="-5"/>
                      <w:w w:val="12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2"/>
                      <w:w w:val="120"/>
                      <w:sz w:val="3"/>
                      <w:szCs w:val="3"/>
                    </w:rPr>
                    <w:t>onpdsyké</w:t>
                  </w:r>
                  <w:r>
                    <w:rPr>
                      <w:b/>
                      <w:bCs/>
                      <w:color w:val="12110B"/>
                      <w:spacing w:val="-1"/>
                      <w:w w:val="12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20"/>
                      <w:sz w:val="3"/>
                      <w:szCs w:val="3"/>
                    </w:rPr>
                    <w:t>strukturální</w:t>
                  </w:r>
                  <w:r>
                    <w:rPr>
                      <w:b/>
                      <w:bCs/>
                      <w:color w:val="12110B"/>
                      <w:w w:val="12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2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-1"/>
                      <w:w w:val="12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20"/>
                      <w:sz w:val="3"/>
                      <w:szCs w:val="3"/>
                    </w:rPr>
                    <w:t>investiční</w:t>
                  </w:r>
                  <w:r>
                    <w:rPr>
                      <w:b/>
                      <w:bCs/>
                      <w:color w:val="12110B"/>
                      <w:w w:val="12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5"/>
                      <w:w w:val="120"/>
                      <w:sz w:val="3"/>
                      <w:szCs w:val="3"/>
                    </w:rPr>
                    <w:t>fo</w:t>
                  </w:r>
                </w:p>
                <w:p w14:paraId="1FAFE2DF" w14:textId="77777777" w:rsidR="00FC0777" w:rsidRDefault="00FC0777">
                  <w:pPr>
                    <w:pStyle w:val="Zkladntext"/>
                    <w:tabs>
                      <w:tab w:val="left" w:pos="1888"/>
                    </w:tabs>
                    <w:kinsoku w:val="0"/>
                    <w:overflowPunct w:val="0"/>
                    <w:spacing w:line="50" w:lineRule="exact"/>
                    <w:ind w:left="501"/>
                    <w:rPr>
                      <w:b/>
                      <w:bCs/>
                      <w:color w:val="000000"/>
                      <w:spacing w:val="-10"/>
                      <w:w w:val="115"/>
                      <w:position w:val="2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Vánýzí</w:t>
                  </w:r>
                  <w:r>
                    <w:rPr>
                      <w:b/>
                      <w:bCs/>
                      <w:color w:val="12110B"/>
                      <w:spacing w:val="-2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kum,</w:t>
                  </w:r>
                  <w:r>
                    <w:rPr>
                      <w:b/>
                      <w:bCs/>
                      <w:color w:val="12110B"/>
                      <w:spacing w:val="4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vývoj</w:t>
                  </w:r>
                  <w:r>
                    <w:rPr>
                      <w:b/>
                      <w:bCs/>
                      <w:color w:val="12110B"/>
                      <w:spacing w:val="4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3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vzděláv</w:t>
                  </w:r>
                  <w:r>
                    <w:rPr>
                      <w:b/>
                      <w:bCs/>
                      <w:color w:val="12110B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5"/>
                      <w:position w:val="2"/>
                      <w:sz w:val="4"/>
                      <w:szCs w:val="4"/>
                    </w:rPr>
                    <w:t>aneb</w:t>
                  </w:r>
                  <w:r>
                    <w:rPr>
                      <w:b/>
                      <w:bCs/>
                      <w:color w:val="000000"/>
                      <w:spacing w:val="-1"/>
                      <w:w w:val="115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5"/>
                      <w:position w:val="2"/>
                      <w:sz w:val="4"/>
                      <w:szCs w:val="4"/>
                    </w:rPr>
                    <w:t>spolupráce knihoven</w:t>
                  </w:r>
                  <w:r>
                    <w:rPr>
                      <w:b/>
                      <w:bCs/>
                      <w:color w:val="000000"/>
                      <w:spacing w:val="-1"/>
                      <w:w w:val="115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5"/>
                      <w:position w:val="2"/>
                      <w:sz w:val="4"/>
                      <w:szCs w:val="4"/>
                    </w:rPr>
                    <w:t xml:space="preserve">a škol </w:t>
                  </w:r>
                  <w:r>
                    <w:rPr>
                      <w:b/>
                      <w:bCs/>
                      <w:color w:val="000000"/>
                      <w:spacing w:val="-10"/>
                      <w:w w:val="115"/>
                      <w:position w:val="2"/>
                      <w:sz w:val="4"/>
                      <w:szCs w:val="4"/>
                    </w:rPr>
                    <w:t>v</w:t>
                  </w:r>
                </w:p>
                <w:p w14:paraId="399F4800" w14:textId="77777777" w:rsidR="00FC0777" w:rsidRDefault="00FC0777">
                  <w:pPr>
                    <w:pStyle w:val="Zkladntext"/>
                    <w:kinsoku w:val="0"/>
                    <w:overflowPunct w:val="0"/>
                    <w:spacing w:line="44" w:lineRule="exact"/>
                    <w:ind w:left="1888"/>
                    <w:rPr>
                      <w:b/>
                      <w:bCs/>
                      <w:spacing w:val="-5"/>
                      <w:w w:val="115"/>
                      <w:sz w:val="4"/>
                      <w:szCs w:val="4"/>
                    </w:rPr>
                  </w:pPr>
                  <w:r>
                    <w:rPr>
                      <w:b/>
                      <w:bCs/>
                      <w:w w:val="115"/>
                      <w:sz w:val="4"/>
                      <w:szCs w:val="4"/>
                    </w:rPr>
                    <w:t>Ústeckém</w:t>
                  </w:r>
                  <w:r>
                    <w:rPr>
                      <w:b/>
                      <w:bCs/>
                      <w:spacing w:val="-1"/>
                      <w:w w:val="115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5"/>
                      <w:sz w:val="4"/>
                      <w:szCs w:val="4"/>
                    </w:rPr>
                    <w:t>kraji.</w:t>
                  </w:r>
                  <w:r>
                    <w:rPr>
                      <w:b/>
                      <w:bCs/>
                      <w:spacing w:val="10"/>
                      <w:w w:val="115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5"/>
                      <w:sz w:val="4"/>
                      <w:szCs w:val="4"/>
                    </w:rPr>
                    <w:t>Reg.</w:t>
                  </w:r>
                  <w:r>
                    <w:rPr>
                      <w:b/>
                      <w:bCs/>
                      <w:spacing w:val="-1"/>
                      <w:w w:val="115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115"/>
                      <w:sz w:val="4"/>
                      <w:szCs w:val="4"/>
                    </w:rPr>
                    <w:t>č.</w:t>
                  </w:r>
                </w:p>
                <w:p w14:paraId="2E99EA5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ind w:left="1888"/>
                    <w:rPr>
                      <w:b/>
                      <w:bCs/>
                      <w:spacing w:val="-2"/>
                      <w:w w:val="115"/>
                      <w:sz w:val="4"/>
                      <w:szCs w:val="4"/>
                    </w:rPr>
                  </w:pPr>
                  <w:r>
                    <w:rPr>
                      <w:b/>
                      <w:bCs/>
                      <w:spacing w:val="-2"/>
                      <w:w w:val="115"/>
                      <w:sz w:val="4"/>
                      <w:szCs w:val="4"/>
                    </w:rPr>
                    <w:t>CZ.02.3.68/0.0/0.0./16_03/0008225</w:t>
                  </w:r>
                </w:p>
                <w:p w14:paraId="61BECF6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F5C831">
          <v:shape id="_x0000_s3129" type="#_x0000_t202" style="position:absolute;margin-left:327.6pt;margin-top:404.6pt;width:13.65pt;height:9.6pt;z-index:-406;mso-position-horizontal-relative:page;mso-position-vertical-relative:page" o:allowincell="f" filled="f" stroked="f">
            <v:textbox inset="0,0,0,0">
              <w:txbxContent>
                <w:p w14:paraId="1D39DD2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4"/>
                      <w:szCs w:val="4"/>
                    </w:rPr>
                  </w:pPr>
                </w:p>
                <w:p w14:paraId="4FE5268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rPr>
                      <w:rFonts w:ascii="Times New Roman" w:hAnsi="Times New Roman" w:cs="Times New Roman"/>
                      <w:sz w:val="3"/>
                      <w:szCs w:val="3"/>
                    </w:rPr>
                  </w:pPr>
                </w:p>
                <w:p w14:paraId="25033C2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95" w:lineRule="auto"/>
                    <w:ind w:left="247" w:right="-29" w:hanging="1"/>
                    <w:jc w:val="right"/>
                    <w:rPr>
                      <w:b/>
                      <w:bCs/>
                      <w:color w:val="12110B"/>
                      <w:spacing w:val="-7"/>
                      <w:w w:val="12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20"/>
                      <w:sz w:val="3"/>
                      <w:szCs w:val="3"/>
                    </w:rPr>
                    <w:t>Evr</w:t>
                  </w:r>
                  <w:r>
                    <w:rPr>
                      <w:b/>
                      <w:bCs/>
                      <w:color w:val="12110B"/>
                      <w:spacing w:val="40"/>
                      <w:w w:val="12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7"/>
                      <w:w w:val="120"/>
                      <w:sz w:val="3"/>
                      <w:szCs w:val="3"/>
                    </w:rPr>
                    <w:t>OP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80DF691">
          <v:shape id="_x0000_s3130" type="#_x0000_t202" style="position:absolute;margin-left:76.8pt;margin-top:104.7pt;width:232.5pt;height:326.5pt;z-index:-405;mso-position-horizontal-relative:page;mso-position-vertical-relative:page" o:allowincell="f" filled="f" stroked="f">
            <v:textbox inset="0,0,0,0">
              <w:txbxContent>
                <w:p w14:paraId="0302339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068226D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4A199B3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53638C6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rPr>
                      <w:rFonts w:ascii="Times New Roman" w:hAnsi="Times New Roman" w:cs="Times New Roman"/>
                      <w:sz w:val="9"/>
                      <w:szCs w:val="9"/>
                    </w:rPr>
                  </w:pPr>
                </w:p>
                <w:p w14:paraId="2D0DD4E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59" w:lineRule="auto"/>
                    <w:ind w:left="349" w:right="2024"/>
                    <w:rPr>
                      <w:b/>
                      <w:bCs/>
                      <w:w w:val="110"/>
                      <w:sz w:val="7"/>
                      <w:szCs w:val="7"/>
                    </w:rPr>
                  </w:pP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Knihu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si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můžeme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založit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na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stránce,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ke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které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jsme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dočetli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záložkou.</w:t>
                  </w:r>
                  <w:r>
                    <w:rPr>
                      <w:b/>
                      <w:bCs/>
                      <w:spacing w:val="-4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Pak</w:t>
                  </w:r>
                  <w:r>
                    <w:rPr>
                      <w:b/>
                      <w:bCs/>
                      <w:spacing w:val="40"/>
                      <w:w w:val="110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7"/>
                      <w:szCs w:val="7"/>
                    </w:rPr>
                    <w:t>se k příběhu pohodlně vrátíme. Navrhni vlastní záložku.</w:t>
                  </w:r>
                </w:p>
                <w:p w14:paraId="06AEB14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6D41CE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265AC8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1986C0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F74BF6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CDFA61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AF47C4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04F9BA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913784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AF9825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10977C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344EE0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66C492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33E39F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542EE2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3B65EA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65AE1E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799003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3AAC2C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9003DD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951354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B74B16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6C70F3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D9EA2E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9DCDC3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8F9622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2375E2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1235B1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46ACDF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06D18B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459C1A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2660A3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FA2B9D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0BF7EF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D767CC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59CECB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0318C9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7EC00A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3E1170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D3D370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075142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6925AC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7B0885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A6C20F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13A758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ABACFC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BC1A6C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F284E4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84FCAC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8238ED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72C61E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CB53F9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055B88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3942AA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635BAF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6533FB9" w14:textId="77777777" w:rsidR="00FC0777" w:rsidRDefault="00FC0777">
                  <w:pPr>
                    <w:pStyle w:val="Zkladntext"/>
                    <w:tabs>
                      <w:tab w:val="left" w:pos="2044"/>
                    </w:tabs>
                    <w:kinsoku w:val="0"/>
                    <w:overflowPunct w:val="0"/>
                    <w:spacing w:before="63" w:line="55" w:lineRule="exact"/>
                    <w:ind w:left="652"/>
                    <w:rPr>
                      <w:b/>
                      <w:bCs/>
                      <w:color w:val="000000"/>
                      <w:spacing w:val="40"/>
                      <w:w w:val="115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w w:val="115"/>
                      <w:position w:val="2"/>
                      <w:sz w:val="3"/>
                      <w:szCs w:val="3"/>
                    </w:rPr>
                    <w:t>EVROPSKÁ</w:t>
                  </w:r>
                  <w:r>
                    <w:rPr>
                      <w:b/>
                      <w:bCs/>
                      <w:color w:val="12110B"/>
                      <w:spacing w:val="6"/>
                      <w:w w:val="115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5"/>
                      <w:position w:val="2"/>
                      <w:sz w:val="3"/>
                      <w:szCs w:val="3"/>
                    </w:rPr>
                    <w:t>UNIE</w:t>
                  </w:r>
                  <w:r>
                    <w:rPr>
                      <w:b/>
                      <w:bCs/>
                      <w:color w:val="12110B"/>
                      <w:position w:val="2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5"/>
                      <w:sz w:val="4"/>
                      <w:szCs w:val="4"/>
                    </w:rPr>
                    <w:t>MÍT</w:t>
                  </w:r>
                  <w:r>
                    <w:rPr>
                      <w:b/>
                      <w:bCs/>
                      <w:color w:val="000000"/>
                      <w:spacing w:val="18"/>
                      <w:w w:val="115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5"/>
                      <w:sz w:val="4"/>
                      <w:szCs w:val="4"/>
                    </w:rPr>
                    <w:t>SVĚT</w:t>
                  </w:r>
                  <w:r>
                    <w:rPr>
                      <w:b/>
                      <w:bCs/>
                      <w:color w:val="000000"/>
                      <w:spacing w:val="19"/>
                      <w:w w:val="115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2"/>
                      <w:w w:val="115"/>
                      <w:sz w:val="4"/>
                      <w:szCs w:val="4"/>
                    </w:rPr>
                    <w:t>PŘEČTENÝ</w:t>
                  </w:r>
                  <w:r>
                    <w:rPr>
                      <w:b/>
                      <w:bCs/>
                      <w:color w:val="000000"/>
                      <w:spacing w:val="40"/>
                      <w:w w:val="115"/>
                      <w:sz w:val="4"/>
                      <w:szCs w:val="4"/>
                    </w:rPr>
                    <w:t xml:space="preserve"> </w:t>
                  </w:r>
                </w:p>
                <w:p w14:paraId="32C05E72" w14:textId="77777777" w:rsidR="00FC0777" w:rsidRDefault="00FC0777">
                  <w:pPr>
                    <w:pStyle w:val="Zkladntext"/>
                    <w:tabs>
                      <w:tab w:val="left" w:pos="2044"/>
                    </w:tabs>
                    <w:kinsoku w:val="0"/>
                    <w:overflowPunct w:val="0"/>
                    <w:spacing w:line="151" w:lineRule="auto"/>
                    <w:ind w:left="646"/>
                    <w:rPr>
                      <w:b/>
                      <w:bCs/>
                      <w:color w:val="000000"/>
                      <w:spacing w:val="-10"/>
                      <w:w w:val="115"/>
                      <w:position w:val="-3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spacing w:val="-2"/>
                      <w:w w:val="115"/>
                      <w:sz w:val="3"/>
                      <w:szCs w:val="3"/>
                    </w:rPr>
                    <w:t>onpdsyké</w:t>
                  </w:r>
                  <w:r>
                    <w:rPr>
                      <w:b/>
                      <w:bCs/>
                      <w:color w:val="12110B"/>
                      <w:spacing w:val="5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5"/>
                      <w:sz w:val="3"/>
                      <w:szCs w:val="3"/>
                    </w:rPr>
                    <w:t>strukturální</w:t>
                  </w:r>
                  <w:r>
                    <w:rPr>
                      <w:b/>
                      <w:bCs/>
                      <w:color w:val="12110B"/>
                      <w:spacing w:val="6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5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6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5"/>
                      <w:sz w:val="3"/>
                      <w:szCs w:val="3"/>
                    </w:rPr>
                    <w:t>investiční</w:t>
                  </w:r>
                  <w:r>
                    <w:rPr>
                      <w:b/>
                      <w:bCs/>
                      <w:color w:val="12110B"/>
                      <w:spacing w:val="6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5"/>
                      <w:w w:val="115"/>
                      <w:sz w:val="3"/>
                      <w:szCs w:val="3"/>
                    </w:rPr>
                    <w:t>fo</w:t>
                  </w:r>
                  <w:r>
                    <w:rPr>
                      <w:b/>
                      <w:bCs/>
                      <w:color w:val="12110B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5"/>
                      <w:position w:val="-3"/>
                      <w:sz w:val="4"/>
                      <w:szCs w:val="4"/>
                    </w:rPr>
                    <w:t>aneb</w:t>
                  </w:r>
                  <w:r>
                    <w:rPr>
                      <w:b/>
                      <w:bCs/>
                      <w:color w:val="000000"/>
                      <w:spacing w:val="-1"/>
                      <w:w w:val="115"/>
                      <w:position w:val="-3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5"/>
                      <w:position w:val="-3"/>
                      <w:sz w:val="4"/>
                      <w:szCs w:val="4"/>
                    </w:rPr>
                    <w:t>spolupráce knihoven</w:t>
                  </w:r>
                  <w:r>
                    <w:rPr>
                      <w:b/>
                      <w:bCs/>
                      <w:color w:val="000000"/>
                      <w:spacing w:val="-1"/>
                      <w:w w:val="115"/>
                      <w:position w:val="-3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5"/>
                      <w:position w:val="-3"/>
                      <w:sz w:val="4"/>
                      <w:szCs w:val="4"/>
                    </w:rPr>
                    <w:t xml:space="preserve">a škol </w:t>
                  </w:r>
                  <w:r>
                    <w:rPr>
                      <w:b/>
                      <w:bCs/>
                      <w:color w:val="000000"/>
                      <w:spacing w:val="-10"/>
                      <w:w w:val="115"/>
                      <w:position w:val="-3"/>
                      <w:sz w:val="4"/>
                      <w:szCs w:val="4"/>
                    </w:rPr>
                    <w:t>v</w:t>
                  </w:r>
                </w:p>
                <w:p w14:paraId="18F404C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" w:lineRule="exact"/>
                    <w:ind w:left="650"/>
                    <w:rPr>
                      <w:b/>
                      <w:bCs/>
                      <w:color w:val="12110B"/>
                      <w:spacing w:val="-4"/>
                      <w:w w:val="12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20"/>
                      <w:sz w:val="3"/>
                      <w:szCs w:val="3"/>
                    </w:rPr>
                    <w:t>Vánýzí</w:t>
                  </w:r>
                  <w:r>
                    <w:rPr>
                      <w:b/>
                      <w:bCs/>
                      <w:color w:val="12110B"/>
                      <w:spacing w:val="-3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20"/>
                      <w:sz w:val="3"/>
                      <w:szCs w:val="3"/>
                    </w:rPr>
                    <w:t>kum,</w:t>
                  </w:r>
                  <w:r>
                    <w:rPr>
                      <w:b/>
                      <w:bCs/>
                      <w:color w:val="12110B"/>
                      <w:spacing w:val="1"/>
                      <w:w w:val="12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20"/>
                      <w:sz w:val="3"/>
                      <w:szCs w:val="3"/>
                    </w:rPr>
                    <w:t>vývoj</w:t>
                  </w:r>
                  <w:r>
                    <w:rPr>
                      <w:b/>
                      <w:bCs/>
                      <w:color w:val="12110B"/>
                      <w:spacing w:val="1"/>
                      <w:w w:val="12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2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w w:val="12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20"/>
                      <w:sz w:val="3"/>
                      <w:szCs w:val="3"/>
                    </w:rPr>
                    <w:t>vzděláv</w:t>
                  </w:r>
                </w:p>
                <w:p w14:paraId="6467CCBC" w14:textId="77777777" w:rsidR="00FC0777" w:rsidRDefault="00FC0777">
                  <w:pPr>
                    <w:pStyle w:val="Zkladntext"/>
                    <w:kinsoku w:val="0"/>
                    <w:overflowPunct w:val="0"/>
                    <w:spacing w:line="44" w:lineRule="exact"/>
                    <w:ind w:left="2044"/>
                    <w:rPr>
                      <w:b/>
                      <w:bCs/>
                      <w:spacing w:val="-5"/>
                      <w:w w:val="115"/>
                      <w:sz w:val="4"/>
                      <w:szCs w:val="4"/>
                    </w:rPr>
                  </w:pPr>
                  <w:r>
                    <w:rPr>
                      <w:b/>
                      <w:bCs/>
                      <w:w w:val="115"/>
                      <w:sz w:val="4"/>
                      <w:szCs w:val="4"/>
                    </w:rPr>
                    <w:t>Ústeckém</w:t>
                  </w:r>
                  <w:r>
                    <w:rPr>
                      <w:b/>
                      <w:bCs/>
                      <w:spacing w:val="-1"/>
                      <w:w w:val="115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5"/>
                      <w:sz w:val="4"/>
                      <w:szCs w:val="4"/>
                    </w:rPr>
                    <w:t>kraji. Reg.</w:t>
                  </w:r>
                  <w:r>
                    <w:rPr>
                      <w:b/>
                      <w:bCs/>
                      <w:spacing w:val="-1"/>
                      <w:w w:val="115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115"/>
                      <w:sz w:val="4"/>
                      <w:szCs w:val="4"/>
                    </w:rPr>
                    <w:t>č.</w:t>
                  </w:r>
                </w:p>
                <w:p w14:paraId="7D2639F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ind w:left="2044"/>
                    <w:rPr>
                      <w:b/>
                      <w:bCs/>
                      <w:spacing w:val="-2"/>
                      <w:w w:val="115"/>
                      <w:sz w:val="4"/>
                      <w:szCs w:val="4"/>
                    </w:rPr>
                  </w:pPr>
                  <w:r>
                    <w:rPr>
                      <w:b/>
                      <w:bCs/>
                      <w:spacing w:val="-2"/>
                      <w:w w:val="115"/>
                      <w:sz w:val="4"/>
                      <w:szCs w:val="4"/>
                    </w:rPr>
                    <w:t>CZ.02.3.68/0.0/0.0./16_03/0008225</w:t>
                  </w:r>
                </w:p>
                <w:p w14:paraId="3E8A814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B8C868">
          <v:shape id="_x0000_s3131" type="#_x0000_t202" style="position:absolute;margin-left:94.3pt;margin-top:403.1pt;width:13.7pt;height:9.6pt;z-index:-404;mso-position-horizontal-relative:page;mso-position-vertical-relative:page" o:allowincell="f" filled="f" stroked="f">
            <v:textbox inset="0,0,0,0">
              <w:txbxContent>
                <w:p w14:paraId="723BDEC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4"/>
                      <w:szCs w:val="4"/>
                    </w:rPr>
                  </w:pPr>
                </w:p>
                <w:p w14:paraId="7DDDC99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/>
                    <w:rPr>
                      <w:rFonts w:ascii="Times New Roman" w:hAnsi="Times New Roman" w:cs="Times New Roman"/>
                      <w:sz w:val="3"/>
                      <w:szCs w:val="3"/>
                    </w:rPr>
                  </w:pPr>
                </w:p>
                <w:p w14:paraId="408C5FB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95" w:lineRule="auto"/>
                    <w:ind w:left="248" w:right="-29" w:hanging="1"/>
                    <w:jc w:val="right"/>
                    <w:rPr>
                      <w:b/>
                      <w:bCs/>
                      <w:color w:val="12110B"/>
                      <w:spacing w:val="-7"/>
                      <w:w w:val="12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20"/>
                      <w:sz w:val="3"/>
                      <w:szCs w:val="3"/>
                    </w:rPr>
                    <w:t>Evr</w:t>
                  </w:r>
                  <w:r>
                    <w:rPr>
                      <w:b/>
                      <w:bCs/>
                      <w:color w:val="12110B"/>
                      <w:spacing w:val="40"/>
                      <w:w w:val="12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7"/>
                      <w:w w:val="120"/>
                      <w:sz w:val="3"/>
                      <w:szCs w:val="3"/>
                    </w:rPr>
                    <w:t>OP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ED0C4E">
          <v:shape id="_x0000_s3132" type="#_x0000_t202" style="position:absolute;margin-left:117.15pt;margin-top:62.45pt;width:7.7pt;height:12pt;z-index:-403;mso-position-horizontal-relative:page;mso-position-vertical-relative:page" o:allowincell="f" filled="f" stroked="f">
            <v:textbox inset="0,0,0,0">
              <w:txbxContent>
                <w:p w14:paraId="3ADBDE9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FDF3F6">
          <v:shape id="_x0000_s3133" type="#_x0000_t202" style="position:absolute;margin-left:139.35pt;margin-top:62.45pt;width:7.8pt;height:12pt;z-index:-402;mso-position-horizontal-relative:page;mso-position-vertical-relative:page" o:allowincell="f" filled="f" stroked="f">
            <v:textbox inset="0,0,0,0">
              <w:txbxContent>
                <w:p w14:paraId="5FB7EE8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85063A">
          <v:shape id="_x0000_s3134" type="#_x0000_t202" style="position:absolute;margin-left:151.75pt;margin-top:62.45pt;width:5.45pt;height:12pt;z-index:-401;mso-position-horizontal-relative:page;mso-position-vertical-relative:page" o:allowincell="f" filled="f" stroked="f">
            <v:textbox inset="0,0,0,0">
              <w:txbxContent>
                <w:p w14:paraId="556FB15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4C9B17">
          <v:shape id="_x0000_s3135" type="#_x0000_t202" style="position:absolute;margin-left:162.7pt;margin-top:62.45pt;width:5.35pt;height:12pt;z-index:-400;mso-position-horizontal-relative:page;mso-position-vertical-relative:page" o:allowincell="f" filled="f" stroked="f">
            <v:textbox inset="0,0,0,0">
              <w:txbxContent>
                <w:p w14:paraId="0479E7C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E687C9">
          <v:shape id="_x0000_s3136" type="#_x0000_t202" style="position:absolute;margin-left:186.2pt;margin-top:62.45pt;width:7.95pt;height:12pt;z-index:-399;mso-position-horizontal-relative:page;mso-position-vertical-relative:page" o:allowincell="f" filled="f" stroked="f">
            <v:textbox inset="0,0,0,0">
              <w:txbxContent>
                <w:p w14:paraId="4D55FDA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F42056">
          <v:shape id="_x0000_s3137" type="#_x0000_t202" style="position:absolute;margin-left:198.7pt;margin-top:62.45pt;width:5.45pt;height:12pt;z-index:-398;mso-position-horizontal-relative:page;mso-position-vertical-relative:page" o:allowincell="f" filled="f" stroked="f">
            <v:textbox inset="0,0,0,0">
              <w:txbxContent>
                <w:p w14:paraId="3C05C4D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892F73">
          <v:shape id="_x0000_s3138" type="#_x0000_t202" style="position:absolute;margin-left:298.15pt;margin-top:62.45pt;width:8.4pt;height:12pt;z-index:-397;mso-position-horizontal-relative:page;mso-position-vertical-relative:page" o:allowincell="f" filled="f" stroked="f">
            <v:textbox inset="0,0,0,0">
              <w:txbxContent>
                <w:p w14:paraId="42C2721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EE2F10">
          <v:shape id="_x0000_s3139" type="#_x0000_t202" style="position:absolute;margin-left:344pt;margin-top:62.45pt;width:7.7pt;height:12pt;z-index:-396;mso-position-horizontal-relative:page;mso-position-vertical-relative:page" o:allowincell="f" filled="f" stroked="f">
            <v:textbox inset="0,0,0,0">
              <w:txbxContent>
                <w:p w14:paraId="0303B2E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903BF4">
          <v:shape id="_x0000_s3140" type="#_x0000_t202" style="position:absolute;margin-left:401.65pt;margin-top:62.45pt;width:8.4pt;height:12pt;z-index:-395;mso-position-horizontal-relative:page;mso-position-vertical-relative:page" o:allowincell="f" filled="f" stroked="f">
            <v:textbox inset="0,0,0,0">
              <w:txbxContent>
                <w:p w14:paraId="7A46CCA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58A987">
          <v:shape id="_x0000_s3141" type="#_x0000_t202" style="position:absolute;margin-left:415.65pt;margin-top:62.45pt;width:5.45pt;height:12pt;z-index:-394;mso-position-horizontal-relative:page;mso-position-vertical-relative:page" o:allowincell="f" filled="f" stroked="f">
            <v:textbox inset="0,0,0,0">
              <w:txbxContent>
                <w:p w14:paraId="40DC957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6AD936F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06C681F">
          <v:rect id="_x0000_s3142" style="position:absolute;margin-left:380.25pt;margin-top:766.05pt;width:215pt;height:46pt;z-index:-393;mso-position-horizontal-relative:page;mso-position-vertical-relative:page" o:allowincell="f" filled="f" stroked="f">
            <v:textbox inset="0,0,0,0">
              <w:txbxContent>
                <w:p w14:paraId="7130E47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C416E29">
                      <v:shape id="_x0000_i1578" type="#_x0000_t75" style="width:215.25pt;height:46.5pt">
                        <v:imagedata r:id="rId7" o:title=""/>
                      </v:shape>
                    </w:pict>
                  </w:r>
                </w:p>
                <w:p w14:paraId="7BB8EBC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9E3636D">
          <v:rect id="_x0000_s3143" style="position:absolute;margin-left:42pt;margin-top:34pt;width:514pt;height:3pt;z-index:-392;mso-position-horizontal-relative:page;mso-position-vertical-relative:page" o:allowincell="f" filled="f" stroked="f">
            <v:textbox inset="0,0,0,0">
              <w:txbxContent>
                <w:p w14:paraId="5F599ED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52C1028">
                      <v:shape id="_x0000_i1580" type="#_x0000_t75" style="width:514.5pt;height:3pt">
                        <v:imagedata r:id="rId8" o:title=""/>
                      </v:shape>
                    </w:pict>
                  </w:r>
                </w:p>
                <w:p w14:paraId="0C2F317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36A113B">
          <v:rect id="_x0000_s3144" style="position:absolute;margin-left:43.4pt;margin-top:785.75pt;width:196pt;height:34pt;z-index:-391;mso-position-horizontal-relative:page;mso-position-vertical-relative:page" o:allowincell="f" filled="f" stroked="f">
            <v:textbox inset="0,0,0,0">
              <w:txbxContent>
                <w:p w14:paraId="538A0FF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674B2B6">
                      <v:shape id="_x0000_i1582" type="#_x0000_t75" style="width:195.75pt;height:34.5pt">
                        <v:imagedata r:id="rId9" o:title=""/>
                      </v:shape>
                    </w:pict>
                  </w:r>
                </w:p>
                <w:p w14:paraId="72923F8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723ECF5">
          <v:group id="_x0000_s3145" style="position:absolute;margin-left:303.65pt;margin-top:104.45pt;width:228.2pt;height:306.6pt;z-index:-390;mso-position-horizontal-relative:page;mso-position-vertical-relative:page" coordorigin="6073,2089" coordsize="4564,6132" o:allowincell="f">
            <v:shape id="_x0000_s3146" style="position:absolute;left:6524;top:7723;width:256;height:180;mso-position-horizontal-relative:page;mso-position-vertical-relative:page" coordsize="256,180" o:allowincell="f" path="m255,179hhl,179,,,255,r,179xe" filled="f" strokeweight=".06103mm">
              <v:path arrowok="t"/>
            </v:shape>
            <v:group id="_x0000_s3147" style="position:absolute;left:6585;top:7743;width:134;height:138" coordorigin="6585,7743" coordsize="134,138" o:allowincell="f">
              <v:shape id="_x0000_s3148" style="position:absolute;left:6585;top:7743;width:134;height:138;mso-position-horizontal-relative:page;mso-position-vertical-relative:page" coordsize="134,138" o:allowincell="f" path="m18,66hhl11,66,9,59,7,66,,66r5,5l3,78,9,73r6,5l13,71r5,-5xe" fillcolor="black" stroked="f">
                <v:path arrowok="t"/>
              </v:shape>
              <v:shape id="_x0000_s3149" style="position:absolute;left:6585;top:7743;width:134;height:138;mso-position-horizontal-relative:page;mso-position-vertical-relative:page" coordsize="134,138" o:allowincell="f" path="m26,96hhl19,96,17,89r-3,7l7,96r6,4l11,107r6,-4l22,107r-2,-7l26,96xe" fillcolor="black" stroked="f">
                <v:path arrowok="t"/>
              </v:shape>
              <v:shape id="_x0000_s3150" style="position:absolute;left:6585;top:7743;width:134;height:138;mso-position-horizontal-relative:page;mso-position-vertical-relative:page" coordsize="134,138" o:allowincell="f" path="m26,36hhl19,36,17,29r-3,7l7,36r6,5l11,48r6,-5l22,48,20,41r6,-5xe" fillcolor="black" stroked="f">
                <v:path arrowok="t"/>
              </v:shape>
              <v:shape id="_x0000_s3151" style="position:absolute;left:6585;top:7743;width:134;height:138;mso-position-horizontal-relative:page;mso-position-vertical-relative:page" coordsize="134,138" o:allowincell="f" path="m47,118hhl40,118r-2,-7l35,118r-7,l34,122r-2,7l38,125r5,4l41,122r6,-4xe" fillcolor="black" stroked="f">
                <v:path arrowok="t"/>
              </v:shape>
              <v:shape id="_x0000_s3152" style="position:absolute;left:6585;top:7743;width:134;height:138;mso-position-horizontal-relative:page;mso-position-vertical-relative:page" coordsize="134,138" o:allowincell="f" path="m47,15hhl40,15,38,7r-3,8l28,15r6,4l32,26r6,-4l43,26,41,19r6,-4xe" fillcolor="black" stroked="f">
                <v:path arrowok="t"/>
              </v:shape>
              <v:shape id="_x0000_s3153" style="position:absolute;left:6585;top:7743;width:134;height:138;mso-position-horizontal-relative:page;mso-position-vertical-relative:page" coordsize="134,138" o:allowincell="f" path="m76,126hhl68,126r-2,-7l64,126r-7,l63,130r-3,7l66,133r6,4l70,130r6,-4xe" fillcolor="black" stroked="f">
                <v:path arrowok="t"/>
              </v:shape>
              <v:shape id="_x0000_s3154" style="position:absolute;left:6585;top:7743;width:134;height:138;mso-position-horizontal-relative:page;mso-position-vertical-relative:page" coordsize="134,138" o:allowincell="f" path="m76,7hhl68,7,66,,64,7r-7,l63,11r-3,7l66,14r6,4l70,11,76,7xe" fillcolor="black" stroked="f">
                <v:path arrowok="t"/>
              </v:shape>
              <v:shape id="_x0000_s3155" style="position:absolute;left:6585;top:7743;width:134;height:138;mso-position-horizontal-relative:page;mso-position-vertical-relative:page" coordsize="134,138" o:allowincell="f" path="m104,118hhl97,118r-2,-7l93,118r-8,l91,122r-2,7l95,125r6,4l98,122r6,-4xe" fillcolor="black" stroked="f">
                <v:path arrowok="t"/>
              </v:shape>
              <v:shape id="_x0000_s3156" style="position:absolute;left:6585;top:7743;width:134;height:138;mso-position-horizontal-relative:page;mso-position-vertical-relative:page" coordsize="134,138" o:allowincell="f" path="m104,15hhl97,15,95,7r-2,8l85,15r6,4l89,26r6,-4l101,26,98,19r6,-4xe" fillcolor="black" stroked="f">
                <v:path arrowok="t"/>
              </v:shape>
              <v:shape id="_x0000_s3157" style="position:absolute;left:6585;top:7743;width:134;height:138;mso-position-horizontal-relative:page;mso-position-vertical-relative:page" coordsize="134,138" o:allowincell="f" path="m125,96hhl118,96r-2,-7l114,96r-8,l112,100r-2,7l116,103r6,4l119,100r6,-4xe" fillcolor="black" stroked="f">
                <v:path arrowok="t"/>
              </v:shape>
              <v:shape id="_x0000_s3158" style="position:absolute;left:6585;top:7743;width:134;height:138;mso-position-horizontal-relative:page;mso-position-vertical-relative:page" coordsize="134,138" o:allowincell="f" path="m125,36hhl118,36r-2,-7l114,36r-8,l112,41r-2,7l116,43r6,5l119,41r6,-5xe" fillcolor="black" stroked="f">
                <v:path arrowok="t"/>
              </v:shape>
              <v:shape id="_x0000_s3159" style="position:absolute;left:6585;top:7743;width:134;height:138;mso-position-horizontal-relative:page;mso-position-vertical-relative:page" coordsize="134,138" o:allowincell="f" path="m133,66hhl126,66r-2,-7l121,66r-7,l120,71r-2,7l124,73r5,5l127,71r6,-5xe" fillcolor="black" stroked="f">
                <v:path arrowok="t"/>
              </v:shape>
            </v:group>
            <v:shape id="_x0000_s3160" type="#_x0000_t75" style="position:absolute;left:7561;top:7724;width:380;height:180;mso-position-horizontal-relative:page;mso-position-vertical-relative:page" o:allowincell="f">
              <v:imagedata r:id="rId108" o:title=""/>
            </v:shape>
            <v:shape id="_x0000_s3161" type="#_x0000_t75" style="position:absolute;left:6558;top:7602;width:3660;height:20;mso-position-horizontal-relative:page;mso-position-vertical-relative:page" o:allowincell="f">
              <v:imagedata r:id="rId109" o:title=""/>
            </v:shape>
            <v:shape id="_x0000_s3162" type="#_x0000_t75" style="position:absolute;left:6621;top:3098;width:3040;height:1280;mso-position-horizontal-relative:page;mso-position-vertical-relative:page" o:allowincell="f">
              <v:imagedata r:id="rId110" o:title=""/>
            </v:shape>
            <v:shape id="_x0000_s3163" type="#_x0000_t75" style="position:absolute;left:9656;top:3443;width:300;height:2560;mso-position-horizontal-relative:page;mso-position-vertical-relative:page" o:allowincell="f">
              <v:imagedata r:id="rId111" o:title=""/>
            </v:shape>
            <v:shape id="_x0000_s3164" type="#_x0000_t75" style="position:absolute;left:6621;top:4385;width:3040;height:1300;mso-position-horizontal-relative:page;mso-position-vertical-relative:page" o:allowincell="f">
              <v:imagedata r:id="rId112" o:title=""/>
            </v:shape>
            <v:shape id="_x0000_s3165" type="#_x0000_t75" style="position:absolute;left:6621;top:5673;width:3040;height:1300;mso-position-horizontal-relative:page;mso-position-vertical-relative:page" o:allowincell="f">
              <v:imagedata r:id="rId113" o:title=""/>
            </v:shape>
            <v:shape id="_x0000_s3166" style="position:absolute;left:6078;top:2094;width:4554;height:6122;mso-position-horizontal-relative:page;mso-position-vertical-relative:page" coordsize="4554,6122" o:allowincell="f" path="m,hhl4553,r,6121l,6121,,x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8465BC1">
          <v:group id="_x0000_s3167" style="position:absolute;margin-left:76.5pt;margin-top:104.45pt;width:219.9pt;height:307.1pt;z-index:-389;mso-position-horizontal-relative:page;mso-position-vertical-relative:page" coordorigin="1530,2089" coordsize="4398,6142" o:allowincell="f">
            <v:shape id="_x0000_s3168" style="position:absolute;left:1866;top:7699;width:259;height:182;mso-position-horizontal-relative:page;mso-position-vertical-relative:page" coordsize="259,182" o:allowincell="f" path="m258,181hhl,181,,,258,r,181xe" filled="f" strokeweight=".06172mm">
              <v:path arrowok="t"/>
            </v:shape>
            <v:group id="_x0000_s3169" style="position:absolute;left:1928;top:7719;width:135;height:140" coordorigin="1928,7719" coordsize="135,140" o:allowincell="f">
              <v:shape id="_x0000_s3170" style="position:absolute;left:1928;top:7719;width:135;height:140;mso-position-horizontal-relative:page;mso-position-vertical-relative:page" coordsize="135,140" o:allowincell="f" path="m19,67hhl11,67,9,60,7,67,,67r5,4l3,79,9,74r6,5l13,71r6,-4xe" fillcolor="black" stroked="f">
                <v:path arrowok="t"/>
              </v:shape>
              <v:shape id="_x0000_s3171" style="position:absolute;left:1928;top:7719;width:135;height:140;mso-position-horizontal-relative:page;mso-position-vertical-relative:page" coordsize="135,140" o:allowincell="f" path="m26,97hhl19,97,17,90r-2,7l7,97r6,4l11,109r6,-5l23,109r-3,-8l26,97xe" fillcolor="black" stroked="f">
                <v:path arrowok="t"/>
              </v:shape>
              <v:shape id="_x0000_s3172" style="position:absolute;left:1928;top:7719;width:135;height:140;mso-position-horizontal-relative:page;mso-position-vertical-relative:page" coordsize="135,140" o:allowincell="f" path="m26,37hhl19,37,17,30r-2,7l7,37r6,4l11,48r6,-4l23,48,20,41r6,-4xe" fillcolor="black" stroked="f">
                <v:path arrowok="t"/>
              </v:shape>
              <v:shape id="_x0000_s3173" style="position:absolute;left:1928;top:7719;width:135;height:140;mso-position-horizontal-relative:page;mso-position-vertical-relative:page" coordsize="135,140" o:allowincell="f" path="m48,119hhl40,119r-2,-7l36,119r-8,l34,124r-2,7l38,126r6,5l42,124r6,-5xe" fillcolor="black" stroked="f">
                <v:path arrowok="t"/>
              </v:shape>
              <v:shape id="_x0000_s3174" style="position:absolute;left:1928;top:7719;width:135;height:140;mso-position-horizontal-relative:page;mso-position-vertical-relative:page" coordsize="135,140" o:allowincell="f" path="m48,15hhl40,15,38,8r-2,7l28,15r6,4l32,26r6,-4l44,26,42,19r6,-4xe" fillcolor="black" stroked="f">
                <v:path arrowok="t"/>
              </v:shape>
              <v:shape id="_x0000_s3175" style="position:absolute;left:1928;top:7719;width:135;height:140;mso-position-horizontal-relative:page;mso-position-vertical-relative:page" coordsize="135,140" o:allowincell="f" path="m77,127hhl69,127r-2,-7l65,127r-8,l63,132r-2,7l67,134r6,5l71,132r6,-5xe" fillcolor="black" stroked="f">
                <v:path arrowok="t"/>
              </v:shape>
              <v:shape id="_x0000_s3176" style="position:absolute;left:1928;top:7719;width:135;height:140;mso-position-horizontal-relative:page;mso-position-vertical-relative:page" coordsize="135,140" o:allowincell="f" path="m77,7hhl69,7,67,,65,7r-8,l63,11r-2,7l67,14r6,4l71,11,77,7xe" fillcolor="black" stroked="f">
                <v:path arrowok="t"/>
              </v:shape>
              <v:shape id="_x0000_s3177" style="position:absolute;left:1928;top:7719;width:135;height:140;mso-position-horizontal-relative:page;mso-position-vertical-relative:page" coordsize="135,140" o:allowincell="f" path="m105,119hhl98,119r-2,-7l94,119r-8,l92,124r-2,7l96,126r6,5l100,124r5,-5xe" fillcolor="black" stroked="f">
                <v:path arrowok="t"/>
              </v:shape>
              <v:shape id="_x0000_s3178" style="position:absolute;left:1928;top:7719;width:135;height:140;mso-position-horizontal-relative:page;mso-position-vertical-relative:page" coordsize="135,140" o:allowincell="f" path="m105,15hhl98,15,96,8r-2,7l86,15r6,4l90,26r6,-4l102,26r-2,-7l105,15xe" fillcolor="black" stroked="f">
                <v:path arrowok="t"/>
              </v:shape>
              <v:shape id="_x0000_s3179" style="position:absolute;left:1928;top:7719;width:135;height:140;mso-position-horizontal-relative:page;mso-position-vertical-relative:page" coordsize="135,140" o:allowincell="f" path="m127,97hhl119,97r-2,-7l115,97r-7,l114,101r-3,8l117,104r6,5l121,101r6,-4xe" fillcolor="black" stroked="f">
                <v:path arrowok="t"/>
              </v:shape>
              <v:shape id="_x0000_s3180" style="position:absolute;left:1928;top:7719;width:135;height:140;mso-position-horizontal-relative:page;mso-position-vertical-relative:page" coordsize="135,140" o:allowincell="f" path="m127,37hhl119,37r-2,-7l115,37r-7,l114,41r-3,7l117,44r6,4l121,41r6,-4xe" fillcolor="black" stroked="f">
                <v:path arrowok="t"/>
              </v:shape>
              <v:shape id="_x0000_s3181" style="position:absolute;left:1928;top:7719;width:135;height:140;mso-position-horizontal-relative:page;mso-position-vertical-relative:page" coordsize="135,140" o:allowincell="f" path="m134,67hhl127,67r-2,-7l123,67r-8,l121,71r-2,8l125,74r6,5l129,71r5,-4xe" fillcolor="black" stroked="f">
                <v:path arrowok="t"/>
              </v:shape>
            </v:group>
            <v:shape id="_x0000_s3182" type="#_x0000_t75" style="position:absolute;left:2914;top:7701;width:380;height:180;mso-position-horizontal-relative:page;mso-position-vertical-relative:page" o:allowincell="f">
              <v:imagedata r:id="rId114" o:title=""/>
            </v:shape>
            <v:shape id="_x0000_s3183" type="#_x0000_t75" style="position:absolute;left:1914;top:7578;width:3680;height:20;mso-position-horizontal-relative:page;mso-position-vertical-relative:page" o:allowincell="f">
              <v:imagedata r:id="rId115" o:title=""/>
            </v:shape>
            <v:shape id="_x0000_s3184" type="#_x0000_t75" style="position:absolute;left:3841;top:2938;width:1380;height:1900;mso-position-horizontal-relative:page;mso-position-vertical-relative:page" o:allowincell="f">
              <v:imagedata r:id="rId116" o:title=""/>
            </v:shape>
            <v:shape id="_x0000_s3185" type="#_x0000_t75" style="position:absolute;left:1960;top:2994;width:1520;height:1800;mso-position-horizontal-relative:page;mso-position-vertical-relative:page" o:allowincell="f">
              <v:imagedata r:id="rId117" o:title=""/>
            </v:shape>
            <v:shape id="_x0000_s3186" type="#_x0000_t75" style="position:absolute;left:3838;top:5312;width:1480;height:1640;mso-position-horizontal-relative:page;mso-position-vertical-relative:page" o:allowincell="f">
              <v:imagedata r:id="rId118" o:title=""/>
            </v:shape>
            <v:shape id="_x0000_s3187" type="#_x0000_t75" style="position:absolute;left:2051;top:5329;width:1380;height:1520;mso-position-horizontal-relative:page;mso-position-vertical-relative:page" o:allowincell="f">
              <v:imagedata r:id="rId119" o:title=""/>
            </v:shape>
            <v:shape id="_x0000_s3188" style="position:absolute;left:1535;top:2094;width:4388;height:6132;mso-position-horizontal-relative:page;mso-position-vertical-relative:page" coordsize="4388,6132" o:allowincell="f" path="m,hhl4387,r,6131l,6131,,x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E3AD28D">
          <v:group id="_x0000_s3189" style="position:absolute;margin-left:76.5pt;margin-top:443.5pt;width:219.7pt;height:308.35pt;z-index:-388;mso-position-horizontal-relative:page;mso-position-vertical-relative:page" coordorigin="1530,8870" coordsize="4394,6167" o:allowincell="f">
            <v:shape id="_x0000_s3190" style="position:absolute;left:1769;top:14529;width:263;height:185;mso-position-horizontal-relative:page;mso-position-vertical-relative:page" coordsize="263,185" o:allowincell="f" path="m262,184hhl,184,,,262,r,184xe" filled="f" strokeweight=".06278mm">
              <v:path arrowok="t"/>
            </v:shape>
            <v:group id="_x0000_s3191" style="position:absolute;left:1831;top:14549;width:138;height:142" coordorigin="1831,14549" coordsize="138,142" o:allowincell="f">
              <v:shape id="_x0000_s3192" style="position:absolute;left:1831;top:14549;width:138;height:142;mso-position-horizontal-relative:page;mso-position-vertical-relative:page" coordsize="138,142" o:allowincell="f" path="m19,68hhl11,68,9,61,7,68,,68r5,5l3,80,9,75r6,5l13,73r6,-5xe" fillcolor="black" stroked="f">
                <v:path arrowok="t"/>
              </v:shape>
              <v:shape id="_x0000_s3193" style="position:absolute;left:1831;top:14549;width:138;height:142;mso-position-horizontal-relative:page;mso-position-vertical-relative:page" coordsize="138,142" o:allowincell="f" path="m27,99hhl19,99,17,91r-2,8l7,99r6,4l11,110r6,-4l23,110r-2,-7l27,99xe" fillcolor="black" stroked="f">
                <v:path arrowok="t"/>
              </v:shape>
              <v:shape id="_x0000_s3194" style="position:absolute;left:1831;top:14549;width:138;height:142;mso-position-horizontal-relative:page;mso-position-vertical-relative:page" coordsize="138,142" o:allowincell="f" path="m27,37hhl19,37,17,30r-2,7l7,37r6,5l11,49r6,-4l23,49,21,42r6,-5xe" fillcolor="black" stroked="f">
                <v:path arrowok="t"/>
              </v:shape>
              <v:shape id="_x0000_s3195" style="position:absolute;left:1831;top:14549;width:138;height:142;mso-position-horizontal-relative:page;mso-position-vertical-relative:page" coordsize="138,142" o:allowincell="f" path="m48,121hhl41,121r-2,-7l36,121r-7,l35,126r-2,7l39,128r6,5l42,126r6,-5xe" fillcolor="black" stroked="f">
                <v:path arrowok="t"/>
              </v:shape>
              <v:shape id="_x0000_s3196" style="position:absolute;left:1831;top:14549;width:138;height:142;mso-position-horizontal-relative:page;mso-position-vertical-relative:page" coordsize="138,142" o:allowincell="f" path="m48,15hhl41,15,39,8r-3,7l29,15r6,5l33,27r6,-5l45,27,42,20r6,-5xe" fillcolor="black" stroked="f">
                <v:path arrowok="t"/>
              </v:shape>
              <v:shape id="_x0000_s3197" style="position:absolute;left:1831;top:14549;width:138;height:142;mso-position-horizontal-relative:page;mso-position-vertical-relative:page" coordsize="138,142" o:allowincell="f" path="m78,129hhl70,129r-2,-7l66,129r-8,l64,134r-2,7l68,137r6,4l72,134r6,-5xe" fillcolor="black" stroked="f">
                <v:path arrowok="t"/>
              </v:shape>
              <v:shape id="_x0000_s3198" style="position:absolute;left:1831;top:14549;width:138;height:142;mso-position-horizontal-relative:page;mso-position-vertical-relative:page" coordsize="138,142" o:allowincell="f" path="m78,7hhl70,7,68,,66,7r-8,l64,11r-2,8l68,14r6,5l72,11,78,7xe" fillcolor="black" stroked="f">
                <v:path arrowok="t"/>
              </v:shape>
              <v:shape id="_x0000_s3199" style="position:absolute;left:1831;top:14549;width:138;height:142;mso-position-horizontal-relative:page;mso-position-vertical-relative:page" coordsize="138,142" o:allowincell="f" path="m107,121hhl100,121r-2,-7l95,121r-7,l94,126r-2,7l98,128r6,5l101,126r6,-5xe" fillcolor="black" stroked="f">
                <v:path arrowok="t"/>
              </v:shape>
              <v:shape id="_x0000_s3200" style="position:absolute;left:1831;top:14549;width:138;height:142;mso-position-horizontal-relative:page;mso-position-vertical-relative:page" coordsize="138,142" o:allowincell="f" path="m107,15hhl100,15,98,8r-3,7l88,15r6,5l92,27r6,-5l104,27r-3,-7l107,15xe" fillcolor="black" stroked="f">
                <v:path arrowok="t"/>
              </v:shape>
              <v:shape id="_x0000_s3201" style="position:absolute;left:1831;top:14549;width:138;height:142;mso-position-horizontal-relative:page;mso-position-vertical-relative:page" coordsize="138,142" o:allowincell="f" path="m129,99hhl121,99r-2,-8l117,99r-8,l115,103r-2,7l119,106r6,4l123,103r6,-4xe" fillcolor="black" stroked="f">
                <v:path arrowok="t"/>
              </v:shape>
              <v:shape id="_x0000_s3202" style="position:absolute;left:1831;top:14549;width:138;height:142;mso-position-horizontal-relative:page;mso-position-vertical-relative:page" coordsize="138,142" o:allowincell="f" path="m129,37hhl121,37r-2,-7l117,37r-8,l115,42r-2,7l119,45r6,4l123,42r6,-5xe" fillcolor="black" stroked="f">
                <v:path arrowok="t"/>
              </v:shape>
              <v:shape id="_x0000_s3203" style="position:absolute;left:1831;top:14549;width:138;height:142;mso-position-horizontal-relative:page;mso-position-vertical-relative:page" coordsize="138,142" o:allowincell="f" path="m137,68hhl129,68r-2,-7l125,68r-8,l123,73r-2,7l127,75r6,5l131,73r6,-5xe" fillcolor="black" stroked="f">
                <v:path arrowok="t"/>
              </v:shape>
            </v:group>
            <v:shape id="_x0000_s3204" type="#_x0000_t75" style="position:absolute;left:2834;top:14530;width:380;height:180;mso-position-horizontal-relative:page;mso-position-vertical-relative:page" o:allowincell="f">
              <v:imagedata r:id="rId120" o:title=""/>
            </v:shape>
            <v:shape id="_x0000_s3205" type="#_x0000_t75" style="position:absolute;left:1759;top:14399;width:3800;height:20;mso-position-horizontal-relative:page;mso-position-vertical-relative:page" o:allowincell="f">
              <v:imagedata r:id="rId121" o:title=""/>
            </v:shape>
            <v:shape id="_x0000_s3206" type="#_x0000_t75" style="position:absolute;left:1768;top:9591;width:3180;height:1300;mso-position-horizontal-relative:page;mso-position-vertical-relative:page" o:allowincell="f">
              <v:imagedata r:id="rId122" o:title=""/>
            </v:shape>
            <v:shape id="_x0000_s3207" type="#_x0000_t75" style="position:absolute;left:4947;top:9591;width:540;height:4140;mso-position-horizontal-relative:page;mso-position-vertical-relative:page" o:allowincell="f">
              <v:imagedata r:id="rId123" o:title=""/>
            </v:shape>
            <v:shape id="_x0000_s3208" type="#_x0000_t75" style="position:absolute;left:1768;top:10879;width:3180;height:1300;mso-position-horizontal-relative:page;mso-position-vertical-relative:page" o:allowincell="f">
              <v:imagedata r:id="rId124" o:title=""/>
            </v:shape>
            <v:shape id="_x0000_s3209" type="#_x0000_t75" style="position:absolute;left:1768;top:12172;width:3180;height:1540;mso-position-horizontal-relative:page;mso-position-vertical-relative:page" o:allowincell="f">
              <v:imagedata r:id="rId125" o:title=""/>
            </v:shape>
            <v:shape id="_x0000_s3210" type="#_x0000_t75" style="position:absolute;left:4442;top:12852;width:1420;height:1520;mso-position-horizontal-relative:page;mso-position-vertical-relative:page" o:allowincell="f">
              <v:imagedata r:id="rId126" o:title=""/>
            </v:shape>
            <v:shape id="_x0000_s3211" style="position:absolute;left:1535;top:8875;width:4384;height:6157;mso-position-horizontal-relative:page;mso-position-vertical-relative:page" coordsize="4384,6157" o:allowincell="f" path="m,hhl4383,r,6156l,6156,,x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1AC6A74">
          <v:shape id="_x0000_s3212" type="#_x0000_t202" style="position:absolute;margin-left:544.45pt;margin-top:19.55pt;width:12.1pt;height:12pt;z-index:-387;mso-position-horizontal-relative:page;mso-position-vertical-relative:page" o:allowincell="f" filled="f" stroked="f">
            <v:textbox inset="0,0,0,0">
              <w:txbxContent>
                <w:p w14:paraId="529D501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7CA81A">
          <v:shape id="_x0000_s3213" type="#_x0000_t202" style="position:absolute;margin-left:75.55pt;margin-top:64.2pt;width:378.3pt;height:13pt;z-index:-386;mso-position-horizontal-relative:page;mso-position-vertical-relative:page" o:allowincell="f" filled="f" stroked="f">
            <v:textbox inset="0,0,0,0">
              <w:txbxContent>
                <w:p w14:paraId="7E59E2E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1,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téma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3</w:t>
                  </w:r>
                  <w:r>
                    <w:rPr>
                      <w:b/>
                      <w:bCs/>
                      <w:spacing w:val="41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(Návštěva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dětského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oddělení</w:t>
                  </w:r>
                  <w:r>
                    <w:rPr>
                      <w:b/>
                      <w:bCs/>
                      <w:spacing w:val="41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v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knihovně)</w:t>
                  </w:r>
                  <w:r>
                    <w:rPr>
                      <w:b/>
                      <w:bCs/>
                      <w:spacing w:val="3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2.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F49BD9E">
          <v:shape id="_x0000_s3214" type="#_x0000_t202" style="position:absolute;margin-left:75.55pt;margin-top:85.45pt;width:67pt;height:12pt;z-index:-385;mso-position-horizontal-relative:page;mso-position-vertical-relative:page" o:allowincell="f" filled="f" stroked="f">
            <v:textbox inset="0,0,0,0">
              <w:txbxContent>
                <w:p w14:paraId="56BB126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FC3DE0">
          <v:shape id="_x0000_s3215" type="#_x0000_t202" style="position:absolute;margin-left:320.95pt;margin-top:85.45pt;width:67.05pt;height:12pt;z-index:-384;mso-position-horizontal-relative:page;mso-position-vertical-relative:page" o:allowincell="f" filled="f" stroked="f">
            <v:textbox inset="0,0,0,0">
              <w:txbxContent>
                <w:p w14:paraId="6285667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DE8E4C">
          <v:shape id="_x0000_s3216" type="#_x0000_t202" style="position:absolute;margin-left:75.55pt;margin-top:427pt;width:67pt;height:12pt;z-index:-383;mso-position-horizontal-relative:page;mso-position-vertical-relative:page" o:allowincell="f" filled="f" stroked="f">
            <v:textbox inset="0,0,0,0">
              <w:txbxContent>
                <w:p w14:paraId="7989D00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05BDDF">
          <v:shape id="_x0000_s3217" type="#_x0000_t202" style="position:absolute;margin-left:75.55pt;margin-top:755.35pt;width:90.1pt;height:12pt;z-index:-382;mso-position-horizontal-relative:page;mso-position-vertical-relative:page" o:allowincell="f" filled="f" stroked="f">
            <v:textbox inset="0,0,0,0">
              <w:txbxContent>
                <w:p w14:paraId="6D552D0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5"/>
                    </w:rPr>
                    <w:t xml:space="preserve"> </w:t>
                  </w:r>
                  <w:r>
                    <w:rPr>
                      <w:i/>
                      <w:iCs/>
                    </w:rPr>
                    <w:t>Kleinová</w:t>
                  </w:r>
                  <w:r>
                    <w:rPr>
                      <w:i/>
                      <w:iCs/>
                      <w:spacing w:val="-3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Tereza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51D9B3">
          <v:shape id="_x0000_s3218" type="#_x0000_t202" style="position:absolute;margin-left:254.1pt;margin-top:790.1pt;width:121.8pt;height:22.4pt;z-index:-381;mso-position-horizontal-relative:page;mso-position-vertical-relative:page" o:allowincell="f" filled="f" stroked="f">
            <v:textbox inset="0,0,0,0">
              <w:txbxContent>
                <w:p w14:paraId="32F6A95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3BCB884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A3820E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1958A7">
          <v:shape id="_x0000_s3219" type="#_x0000_t202" style="position:absolute;margin-left:76.8pt;margin-top:443.75pt;width:219.2pt;height:307.85pt;z-index:-380;mso-position-horizontal-relative:page;mso-position-vertical-relative:page" o:allowincell="f" filled="f" stroked="f">
            <v:textbox inset="0,0,0,0">
              <w:txbxContent>
                <w:p w14:paraId="59AFA29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41FD182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25946AD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"/>
                    <w:rPr>
                      <w:rFonts w:ascii="Times New Roman" w:hAnsi="Times New Roman" w:cs="Times New Roman"/>
                      <w:sz w:val="9"/>
                      <w:szCs w:val="9"/>
                    </w:rPr>
                  </w:pPr>
                </w:p>
                <w:p w14:paraId="49D33EF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7" w:lineRule="auto"/>
                    <w:ind w:left="232" w:right="359"/>
                    <w:rPr>
                      <w:rFonts w:ascii="Aller" w:hAnsi="Aller" w:cs="Aller"/>
                      <w:b/>
                      <w:bCs/>
                      <w:spacing w:val="-2"/>
                      <w:w w:val="115"/>
                      <w:sz w:val="7"/>
                      <w:szCs w:val="7"/>
                    </w:rPr>
                  </w:pPr>
                  <w:r>
                    <w:rPr>
                      <w:w w:val="115"/>
                      <w:sz w:val="7"/>
                      <w:szCs w:val="7"/>
                    </w:rPr>
                    <w:t>Člověku,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který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rád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a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často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čte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knihy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se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říká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Aller" w:hAnsi="Aller" w:cs="Aller"/>
                      <w:b/>
                      <w:bCs/>
                      <w:w w:val="115"/>
                      <w:sz w:val="7"/>
                      <w:szCs w:val="7"/>
                    </w:rPr>
                    <w:t>knihomol</w:t>
                  </w:r>
                  <w:r>
                    <w:rPr>
                      <w:w w:val="115"/>
                      <w:sz w:val="7"/>
                      <w:szCs w:val="7"/>
                    </w:rPr>
                    <w:t>.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Jistě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znáš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mola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šatního,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který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si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pochutnává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na</w:t>
                  </w:r>
                  <w:r>
                    <w:rPr>
                      <w:spacing w:val="5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oblečení.</w:t>
                  </w:r>
                  <w:r>
                    <w:rPr>
                      <w:spacing w:val="40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spacing w:val="-2"/>
                      <w:w w:val="115"/>
                      <w:sz w:val="7"/>
                      <w:szCs w:val="7"/>
                    </w:rPr>
                    <w:t xml:space="preserve">Na čem si ale pochutnává knihomol? </w:t>
                  </w:r>
                  <w:r>
                    <w:rPr>
                      <w:rFonts w:ascii="Aller" w:hAnsi="Aller" w:cs="Aller"/>
                      <w:b/>
                      <w:bCs/>
                      <w:spacing w:val="-2"/>
                      <w:w w:val="115"/>
                      <w:sz w:val="7"/>
                      <w:szCs w:val="7"/>
                    </w:rPr>
                    <w:t>Jestli už víš, dokresli obrázek a vybarvi knihomola.</w:t>
                  </w:r>
                </w:p>
                <w:p w14:paraId="4823CF3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20D24FD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3F4EE96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515C70D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6261442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87FEBB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6E82FF7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328F10E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35877EC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2A184A0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00DBBF7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094BF29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1A59E7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09BBF40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0A8DC80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7C4058D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B9CF9D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6029566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2CE4176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56221B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60B4EAE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17A5B12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A8A3FA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34B971C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94F371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7F0125A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6A0D54C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1C7A0E4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1182147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6587AF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B73209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1AB705A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7A615AC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03E415C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60234D0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54EDD0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7D83684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3544783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1EC4726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7164C70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233746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B05D48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39B65C7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24050D0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70D1A54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35BF5A0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08EEB84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91F886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59C0BBB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51EF708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69BD5C6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208E1E4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072C5B3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ller" w:hAnsi="Aller" w:cs="Aller"/>
                      <w:b/>
                      <w:bCs/>
                      <w:sz w:val="8"/>
                      <w:szCs w:val="8"/>
                    </w:rPr>
                  </w:pPr>
                </w:p>
                <w:p w14:paraId="4BB51E0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rPr>
                      <w:rFonts w:ascii="Aller" w:hAnsi="Aller" w:cs="Aller"/>
                      <w:b/>
                      <w:bCs/>
                      <w:sz w:val="7"/>
                      <w:szCs w:val="7"/>
                    </w:rPr>
                  </w:pPr>
                </w:p>
                <w:p w14:paraId="7E4D0D50" w14:textId="77777777" w:rsidR="00FC0777" w:rsidRDefault="00FC0777">
                  <w:pPr>
                    <w:pStyle w:val="Zkladntext"/>
                    <w:tabs>
                      <w:tab w:val="left" w:pos="1857"/>
                    </w:tabs>
                    <w:kinsoku w:val="0"/>
                    <w:overflowPunct w:val="0"/>
                    <w:spacing w:line="45" w:lineRule="exact"/>
                    <w:ind w:left="522"/>
                    <w:rPr>
                      <w:rFonts w:ascii="Trebuchet MS" w:hAnsi="Trebuchet MS" w:cs="Trebuchet MS"/>
                      <w:color w:val="000000"/>
                      <w:spacing w:val="40"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color w:val="12110B"/>
                      <w:position w:val="1"/>
                      <w:sz w:val="3"/>
                      <w:szCs w:val="3"/>
                    </w:rPr>
                    <w:t>EVROPSKÁ</w:t>
                  </w:r>
                  <w:r>
                    <w:rPr>
                      <w:rFonts w:ascii="Arial" w:hAnsi="Arial" w:cs="Arial"/>
                      <w:color w:val="12110B"/>
                      <w:spacing w:val="24"/>
                      <w:position w:val="1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spacing w:val="-4"/>
                      <w:position w:val="1"/>
                      <w:sz w:val="3"/>
                      <w:szCs w:val="3"/>
                    </w:rPr>
                    <w:t>UNIE</w:t>
                  </w:r>
                  <w:r>
                    <w:rPr>
                      <w:rFonts w:ascii="Arial" w:hAnsi="Arial" w:cs="Arial"/>
                      <w:color w:val="12110B"/>
                      <w:position w:val="1"/>
                      <w:sz w:val="3"/>
                      <w:szCs w:val="3"/>
                    </w:rPr>
                    <w:tab/>
                  </w:r>
                  <w:r>
                    <w:rPr>
                      <w:rFonts w:ascii="Trebuchet MS" w:hAnsi="Trebuchet MS" w:cs="Trebuchet MS"/>
                      <w:color w:val="000000"/>
                      <w:w w:val="95"/>
                      <w:sz w:val="4"/>
                      <w:szCs w:val="4"/>
                    </w:rPr>
                    <w:t>MÍT</w:t>
                  </w:r>
                  <w:r>
                    <w:rPr>
                      <w:rFonts w:ascii="Trebuchet MS" w:hAnsi="Trebuchet MS" w:cs="Trebuchet MS"/>
                      <w:color w:val="000000"/>
                      <w:spacing w:val="11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w w:val="95"/>
                      <w:sz w:val="4"/>
                      <w:szCs w:val="4"/>
                    </w:rPr>
                    <w:t>SVĚT</w:t>
                  </w:r>
                  <w:r>
                    <w:rPr>
                      <w:rFonts w:ascii="Trebuchet MS" w:hAnsi="Trebuchet MS" w:cs="Trebuchet MS"/>
                      <w:color w:val="000000"/>
                      <w:spacing w:val="12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5"/>
                      <w:sz w:val="4"/>
                      <w:szCs w:val="4"/>
                    </w:rPr>
                    <w:t>PŘEČTENÝ</w:t>
                  </w:r>
                  <w:r>
                    <w:rPr>
                      <w:rFonts w:ascii="Trebuchet MS" w:hAnsi="Trebuchet MS" w:cs="Trebuchet MS"/>
                      <w:color w:val="000000"/>
                      <w:spacing w:val="40"/>
                      <w:sz w:val="4"/>
                      <w:szCs w:val="4"/>
                    </w:rPr>
                    <w:t xml:space="preserve"> </w:t>
                  </w:r>
                </w:p>
                <w:p w14:paraId="6D04A70D" w14:textId="77777777" w:rsidR="00FC0777" w:rsidRDefault="00FC0777">
                  <w:pPr>
                    <w:pStyle w:val="Zkladntext"/>
                    <w:tabs>
                      <w:tab w:val="left" w:pos="1857"/>
                    </w:tabs>
                    <w:kinsoku w:val="0"/>
                    <w:overflowPunct w:val="0"/>
                    <w:spacing w:line="47" w:lineRule="exact"/>
                    <w:ind w:left="522"/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>Evropské</w:t>
                  </w:r>
                  <w:r>
                    <w:rPr>
                      <w:rFonts w:ascii="Arial" w:hAnsi="Arial" w:cs="Arial"/>
                      <w:color w:val="12110B"/>
                      <w:spacing w:val="11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>strukturální</w:t>
                  </w:r>
                  <w:r>
                    <w:rPr>
                      <w:rFonts w:ascii="Arial" w:hAnsi="Arial" w:cs="Arial"/>
                      <w:color w:val="12110B"/>
                      <w:spacing w:val="11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>a</w:t>
                  </w:r>
                  <w:r>
                    <w:rPr>
                      <w:rFonts w:ascii="Arial" w:hAnsi="Arial" w:cs="Arial"/>
                      <w:color w:val="12110B"/>
                      <w:spacing w:val="11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>investiční</w:t>
                  </w:r>
                  <w:r>
                    <w:rPr>
                      <w:rFonts w:ascii="Arial" w:hAnsi="Arial" w:cs="Arial"/>
                      <w:color w:val="12110B"/>
                      <w:spacing w:val="11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spacing w:val="-2"/>
                      <w:position w:val="2"/>
                      <w:sz w:val="3"/>
                      <w:szCs w:val="3"/>
                    </w:rPr>
                    <w:t>fondy</w:t>
                  </w: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ab/>
                  </w:r>
                  <w:r>
                    <w:rPr>
                      <w:rFonts w:ascii="Trebuchet MS" w:hAnsi="Trebuchet MS" w:cs="Trebuchet MS"/>
                      <w:color w:val="000000"/>
                      <w:w w:val="90"/>
                      <w:sz w:val="4"/>
                      <w:szCs w:val="4"/>
                    </w:rPr>
                    <w:t>aneb</w:t>
                  </w:r>
                  <w:r>
                    <w:rPr>
                      <w:rFonts w:ascii="Trebuchet MS" w:hAnsi="Trebuchet MS" w:cs="Trebuchet MS"/>
                      <w:color w:val="000000"/>
                      <w:spacing w:val="-1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w w:val="90"/>
                      <w:sz w:val="4"/>
                      <w:szCs w:val="4"/>
                    </w:rPr>
                    <w:t>spolupráce</w:t>
                  </w:r>
                  <w:r>
                    <w:rPr>
                      <w:rFonts w:ascii="Trebuchet MS" w:hAnsi="Trebuchet MS" w:cs="Trebuchet MS"/>
                      <w:color w:val="00000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w w:val="90"/>
                      <w:sz w:val="4"/>
                      <w:szCs w:val="4"/>
                    </w:rPr>
                    <w:t>knihoven</w:t>
                  </w:r>
                  <w:r>
                    <w:rPr>
                      <w:rFonts w:ascii="Trebuchet MS" w:hAnsi="Trebuchet MS" w:cs="Trebuchet MS"/>
                      <w:color w:val="00000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w w:val="90"/>
                      <w:sz w:val="4"/>
                      <w:szCs w:val="4"/>
                    </w:rPr>
                    <w:t>a</w:t>
                  </w:r>
                  <w:r>
                    <w:rPr>
                      <w:rFonts w:ascii="Trebuchet MS" w:hAnsi="Trebuchet MS" w:cs="Trebuchet MS"/>
                      <w:color w:val="00000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w w:val="90"/>
                      <w:sz w:val="4"/>
                      <w:szCs w:val="4"/>
                    </w:rPr>
                    <w:t>škol</w:t>
                  </w:r>
                  <w:r>
                    <w:rPr>
                      <w:rFonts w:ascii="Trebuchet MS" w:hAnsi="Trebuchet MS" w:cs="Trebuchet MS"/>
                      <w:color w:val="000000"/>
                      <w:spacing w:val="-1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w w:val="90"/>
                      <w:sz w:val="4"/>
                      <w:szCs w:val="4"/>
                    </w:rPr>
                    <w:t>v</w:t>
                  </w:r>
                  <w:r>
                    <w:rPr>
                      <w:rFonts w:ascii="Trebuchet MS" w:hAnsi="Trebuchet MS" w:cs="Trebuchet MS"/>
                      <w:color w:val="00000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w w:val="90"/>
                      <w:sz w:val="4"/>
                      <w:szCs w:val="4"/>
                    </w:rPr>
                    <w:t>Ústeckém</w:t>
                  </w:r>
                  <w:r>
                    <w:rPr>
                      <w:rFonts w:ascii="Trebuchet MS" w:hAnsi="Trebuchet MS" w:cs="Trebuchet MS"/>
                      <w:color w:val="00000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kraji.</w:t>
                  </w:r>
                </w:p>
                <w:p w14:paraId="66899AA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1" w:lineRule="exact"/>
                    <w:ind w:left="522"/>
                    <w:rPr>
                      <w:rFonts w:ascii="Arial" w:hAnsi="Arial" w:cs="Arial"/>
                      <w:color w:val="12110B"/>
                      <w:spacing w:val="-2"/>
                      <w:w w:val="115"/>
                      <w:sz w:val="3"/>
                      <w:szCs w:val="3"/>
                    </w:rPr>
                  </w:pPr>
                  <w:r>
                    <w:rPr>
                      <w:rFonts w:ascii="Arial" w:hAnsi="Arial" w:cs="Arial"/>
                      <w:color w:val="12110B"/>
                      <w:w w:val="115"/>
                      <w:sz w:val="3"/>
                      <w:szCs w:val="3"/>
                    </w:rPr>
                    <w:t>OP</w:t>
                  </w:r>
                  <w:r>
                    <w:rPr>
                      <w:rFonts w:ascii="Arial" w:hAnsi="Arial" w:cs="Arial"/>
                      <w:color w:val="12110B"/>
                      <w:spacing w:val="-4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w w:val="115"/>
                      <w:sz w:val="3"/>
                      <w:szCs w:val="3"/>
                    </w:rPr>
                    <w:t>Výzkum,</w:t>
                  </w:r>
                  <w:r>
                    <w:rPr>
                      <w:rFonts w:ascii="Arial" w:hAnsi="Arial" w:cs="Arial"/>
                      <w:color w:val="12110B"/>
                      <w:spacing w:val="-2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w w:val="115"/>
                      <w:sz w:val="3"/>
                      <w:szCs w:val="3"/>
                    </w:rPr>
                    <w:t>vývoj</w:t>
                  </w:r>
                  <w:r>
                    <w:rPr>
                      <w:rFonts w:ascii="Arial" w:hAnsi="Arial" w:cs="Arial"/>
                      <w:color w:val="12110B"/>
                      <w:spacing w:val="-2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w w:val="115"/>
                      <w:sz w:val="3"/>
                      <w:szCs w:val="3"/>
                    </w:rPr>
                    <w:t>a</w:t>
                  </w:r>
                  <w:r>
                    <w:rPr>
                      <w:rFonts w:ascii="Arial" w:hAnsi="Arial" w:cs="Arial"/>
                      <w:color w:val="12110B"/>
                      <w:spacing w:val="-2"/>
                      <w:w w:val="115"/>
                      <w:sz w:val="3"/>
                      <w:szCs w:val="3"/>
                    </w:rPr>
                    <w:t xml:space="preserve"> vzdělávání</w:t>
                  </w:r>
                </w:p>
                <w:p w14:paraId="47FDE489" w14:textId="77777777" w:rsidR="00FC0777" w:rsidRDefault="00FC0777">
                  <w:pPr>
                    <w:pStyle w:val="Zkladntext"/>
                    <w:kinsoku w:val="0"/>
                    <w:overflowPunct w:val="0"/>
                    <w:spacing w:line="41" w:lineRule="exact"/>
                    <w:ind w:left="1871" w:right="1863"/>
                    <w:jc w:val="center"/>
                    <w:rPr>
                      <w:rFonts w:ascii="Trebuchet MS" w:hAnsi="Trebuchet MS" w:cs="Trebuchet MS"/>
                      <w:spacing w:val="-2"/>
                      <w:w w:val="85"/>
                      <w:sz w:val="4"/>
                      <w:szCs w:val="4"/>
                    </w:rPr>
                  </w:pPr>
                  <w:r>
                    <w:rPr>
                      <w:rFonts w:ascii="Trebuchet MS" w:hAnsi="Trebuchet MS" w:cs="Trebuchet MS"/>
                      <w:w w:val="85"/>
                      <w:sz w:val="4"/>
                      <w:szCs w:val="4"/>
                    </w:rPr>
                    <w:t>Reg.</w:t>
                  </w:r>
                  <w:r>
                    <w:rPr>
                      <w:rFonts w:ascii="Trebuchet MS" w:hAnsi="Trebuchet MS" w:cs="Trebuchet MS"/>
                      <w:spacing w:val="-1"/>
                      <w:w w:val="85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w w:val="85"/>
                      <w:sz w:val="4"/>
                      <w:szCs w:val="4"/>
                    </w:rPr>
                    <w:t>č.</w:t>
                  </w:r>
                  <w:r>
                    <w:rPr>
                      <w:rFonts w:ascii="Trebuchet MS" w:hAnsi="Trebuchet MS" w:cs="Trebuchet MS"/>
                      <w:spacing w:val="-1"/>
                      <w:w w:val="85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spacing w:val="-2"/>
                      <w:w w:val="85"/>
                      <w:sz w:val="4"/>
                      <w:szCs w:val="4"/>
                    </w:rPr>
                    <w:t>CZ.02.3.68/0.0/0.0./16_03/0008225</w:t>
                  </w:r>
                </w:p>
                <w:p w14:paraId="723531A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ind w:left="40"/>
                    <w:rPr>
                      <w:rFonts w:ascii="Trebuchet MS" w:hAnsi="Trebuchet MS" w:cs="Trebuchet MS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6AFA74">
          <v:shape id="_x0000_s3220" type="#_x0000_t202" style="position:absolute;margin-left:88.45pt;margin-top:726.45pt;width:13.15pt;height:9.25pt;z-index:-379;mso-position-horizontal-relative:page;mso-position-vertical-relative:page" o:allowincell="f" filled="f" stroked="f">
            <v:textbox inset="0,0,0,0">
              <w:txbxContent>
                <w:p w14:paraId="00FFE43B" w14:textId="77777777" w:rsidR="00FC0777" w:rsidRDefault="00FC0777">
                  <w:pPr>
                    <w:pStyle w:val="Zkladntext"/>
                    <w:kinsoku w:val="0"/>
                    <w:overflowPunct w:val="0"/>
                    <w:ind w:left="4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16EA51">
          <v:shape id="_x0000_s3221" type="#_x0000_t202" style="position:absolute;margin-left:303.9pt;margin-top:104.7pt;width:227.7pt;height:306.1pt;z-index:-378;mso-position-horizontal-relative:page;mso-position-vertical-relative:page" o:allowincell="f" filled="f" stroked="f">
            <v:textbox inset="0,0,0,0">
              <w:txbxContent>
                <w:p w14:paraId="76D38A4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2C6C120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48FC100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08FF979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0"/>
                    <w:rPr>
                      <w:rFonts w:ascii="Times New Roman" w:hAnsi="Times New Roman" w:cs="Times New Roman"/>
                      <w:sz w:val="11"/>
                      <w:szCs w:val="11"/>
                    </w:rPr>
                  </w:pPr>
                </w:p>
                <w:p w14:paraId="5067346D" w14:textId="77777777" w:rsidR="00FC0777" w:rsidRDefault="00FC0777">
                  <w:pPr>
                    <w:pStyle w:val="Zkladntext"/>
                    <w:kinsoku w:val="0"/>
                    <w:overflowPunct w:val="0"/>
                    <w:ind w:left="445"/>
                    <w:rPr>
                      <w:spacing w:val="-2"/>
                      <w:w w:val="115"/>
                      <w:sz w:val="7"/>
                      <w:szCs w:val="7"/>
                    </w:rPr>
                  </w:pPr>
                  <w:r>
                    <w:rPr>
                      <w:w w:val="115"/>
                      <w:sz w:val="7"/>
                      <w:szCs w:val="7"/>
                    </w:rPr>
                    <w:t>Vymysli</w:t>
                  </w:r>
                  <w:r>
                    <w:rPr>
                      <w:spacing w:val="-3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název</w:t>
                  </w:r>
                  <w:r>
                    <w:rPr>
                      <w:spacing w:val="-2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knihy,</w:t>
                  </w:r>
                  <w:r>
                    <w:rPr>
                      <w:spacing w:val="-3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která</w:t>
                  </w:r>
                  <w:r>
                    <w:rPr>
                      <w:spacing w:val="-2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by</w:t>
                  </w:r>
                  <w:r>
                    <w:rPr>
                      <w:spacing w:val="-3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tě</w:t>
                  </w:r>
                  <w:r>
                    <w:rPr>
                      <w:spacing w:val="-2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bavila</w:t>
                  </w:r>
                  <w:r>
                    <w:rPr>
                      <w:spacing w:val="-2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číst.</w:t>
                  </w:r>
                  <w:r>
                    <w:rPr>
                      <w:spacing w:val="-3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Název</w:t>
                  </w:r>
                  <w:r>
                    <w:rPr>
                      <w:spacing w:val="-2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napiš</w:t>
                  </w:r>
                  <w:r>
                    <w:rPr>
                      <w:spacing w:val="-3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nebo</w:t>
                  </w:r>
                  <w:r>
                    <w:rPr>
                      <w:spacing w:val="-2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nakresli</w:t>
                  </w:r>
                  <w:r>
                    <w:rPr>
                      <w:spacing w:val="-2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w w:val="115"/>
                      <w:sz w:val="7"/>
                      <w:szCs w:val="7"/>
                    </w:rPr>
                    <w:t>na</w:t>
                  </w:r>
                  <w:r>
                    <w:rPr>
                      <w:spacing w:val="-3"/>
                      <w:w w:val="115"/>
                      <w:sz w:val="7"/>
                      <w:szCs w:val="7"/>
                    </w:rPr>
                    <w:t xml:space="preserve"> </w:t>
                  </w:r>
                  <w:r>
                    <w:rPr>
                      <w:spacing w:val="-2"/>
                      <w:w w:val="115"/>
                      <w:sz w:val="7"/>
                      <w:szCs w:val="7"/>
                    </w:rPr>
                    <w:t>knihu.</w:t>
                  </w:r>
                </w:p>
                <w:p w14:paraId="225318C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68E9982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647FDE0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18765B3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0F94F85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6107C20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01AC392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47194B2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3064398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0FFF1F2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4959BB8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127B3C8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1CCCBEE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75C4C44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18AA337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5484BF6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03AEEF1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6916183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0FAB18C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31E218E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49E23FD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07B8FB5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5E8F34A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36E515F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0D893A6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6492D47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6FEEB36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336530C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4C0D7C0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3C5C707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4154319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56005BC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66CECCC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269280B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5D612D4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741297C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0855230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452DA1E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02A8028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02754A4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68AEAAA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0FD6CAD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3E30996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697A1BE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0C8E113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413734B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7DEDF9C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2D93B14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1604484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3D54DB8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7B77865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33689FF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sz w:val="8"/>
                      <w:szCs w:val="8"/>
                    </w:rPr>
                  </w:pPr>
                </w:p>
                <w:p w14:paraId="4FCD14E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sz w:val="7"/>
                      <w:szCs w:val="7"/>
                    </w:rPr>
                  </w:pPr>
                </w:p>
                <w:p w14:paraId="09A7C3C7" w14:textId="77777777" w:rsidR="00FC0777" w:rsidRDefault="00FC0777">
                  <w:pPr>
                    <w:pStyle w:val="Zkladntext"/>
                    <w:tabs>
                      <w:tab w:val="left" w:pos="2026"/>
                    </w:tabs>
                    <w:kinsoku w:val="0"/>
                    <w:overflowPunct w:val="0"/>
                    <w:spacing w:line="44" w:lineRule="exact"/>
                    <w:ind w:left="728"/>
                    <w:rPr>
                      <w:rFonts w:ascii="Trebuchet MS" w:hAnsi="Trebuchet MS" w:cs="Trebuchet MS"/>
                      <w:color w:val="000000"/>
                      <w:spacing w:val="40"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color w:val="12110B"/>
                      <w:position w:val="1"/>
                      <w:sz w:val="3"/>
                      <w:szCs w:val="3"/>
                    </w:rPr>
                    <w:t>EVROPSKÁ</w:t>
                  </w:r>
                  <w:r>
                    <w:rPr>
                      <w:rFonts w:ascii="Arial" w:hAnsi="Arial" w:cs="Arial"/>
                      <w:color w:val="12110B"/>
                      <w:spacing w:val="19"/>
                      <w:position w:val="1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spacing w:val="-4"/>
                      <w:position w:val="1"/>
                      <w:sz w:val="3"/>
                      <w:szCs w:val="3"/>
                    </w:rPr>
                    <w:t>UNIE</w:t>
                  </w:r>
                  <w:r>
                    <w:rPr>
                      <w:rFonts w:ascii="Arial" w:hAnsi="Arial" w:cs="Arial"/>
                      <w:color w:val="12110B"/>
                      <w:position w:val="1"/>
                      <w:sz w:val="3"/>
                      <w:szCs w:val="3"/>
                    </w:rPr>
                    <w:tab/>
                  </w:r>
                  <w:r>
                    <w:rPr>
                      <w:rFonts w:ascii="Trebuchet MS" w:hAnsi="Trebuchet MS" w:cs="Trebuchet MS"/>
                      <w:color w:val="000000"/>
                      <w:w w:val="95"/>
                      <w:sz w:val="4"/>
                      <w:szCs w:val="4"/>
                    </w:rPr>
                    <w:t>MÍT</w:t>
                  </w:r>
                  <w:r>
                    <w:rPr>
                      <w:rFonts w:ascii="Trebuchet MS" w:hAnsi="Trebuchet MS" w:cs="Trebuchet MS"/>
                      <w:color w:val="000000"/>
                      <w:spacing w:val="8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w w:val="95"/>
                      <w:sz w:val="4"/>
                      <w:szCs w:val="4"/>
                    </w:rPr>
                    <w:t>SVĚT</w:t>
                  </w:r>
                  <w:r>
                    <w:rPr>
                      <w:rFonts w:ascii="Trebuchet MS" w:hAnsi="Trebuchet MS" w:cs="Trebuchet MS"/>
                      <w:color w:val="000000"/>
                      <w:spacing w:val="1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5"/>
                      <w:sz w:val="4"/>
                      <w:szCs w:val="4"/>
                    </w:rPr>
                    <w:t>PŘEČTENÝ</w:t>
                  </w:r>
                  <w:r>
                    <w:rPr>
                      <w:rFonts w:ascii="Trebuchet MS" w:hAnsi="Trebuchet MS" w:cs="Trebuchet MS"/>
                      <w:color w:val="000000"/>
                      <w:spacing w:val="40"/>
                      <w:sz w:val="4"/>
                      <w:szCs w:val="4"/>
                    </w:rPr>
                    <w:t xml:space="preserve"> </w:t>
                  </w:r>
                </w:p>
                <w:p w14:paraId="040E6551" w14:textId="77777777" w:rsidR="00FC0777" w:rsidRDefault="00FC0777">
                  <w:pPr>
                    <w:pStyle w:val="Zkladntext"/>
                    <w:tabs>
                      <w:tab w:val="left" w:pos="2026"/>
                    </w:tabs>
                    <w:kinsoku w:val="0"/>
                    <w:overflowPunct w:val="0"/>
                    <w:spacing w:line="46" w:lineRule="exact"/>
                    <w:ind w:left="728"/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>Evropské</w:t>
                  </w:r>
                  <w:r>
                    <w:rPr>
                      <w:rFonts w:ascii="Arial" w:hAnsi="Arial" w:cs="Arial"/>
                      <w:color w:val="12110B"/>
                      <w:spacing w:val="7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>strukturální</w:t>
                  </w:r>
                  <w:r>
                    <w:rPr>
                      <w:rFonts w:ascii="Arial" w:hAnsi="Arial" w:cs="Arial"/>
                      <w:color w:val="12110B"/>
                      <w:spacing w:val="8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>a</w:t>
                  </w:r>
                  <w:r>
                    <w:rPr>
                      <w:rFonts w:ascii="Arial" w:hAnsi="Arial" w:cs="Arial"/>
                      <w:color w:val="12110B"/>
                      <w:spacing w:val="8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>investiční</w:t>
                  </w:r>
                  <w:r>
                    <w:rPr>
                      <w:rFonts w:ascii="Arial" w:hAnsi="Arial" w:cs="Arial"/>
                      <w:color w:val="12110B"/>
                      <w:spacing w:val="8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spacing w:val="-2"/>
                      <w:position w:val="2"/>
                      <w:sz w:val="3"/>
                      <w:szCs w:val="3"/>
                    </w:rPr>
                    <w:t>fondy</w:t>
                  </w: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ab/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aneb</w:t>
                  </w:r>
                  <w:r>
                    <w:rPr>
                      <w:rFonts w:ascii="Trebuchet MS" w:hAnsi="Trebuchet MS" w:cs="Trebuchet MS"/>
                      <w:color w:val="000000"/>
                      <w:spacing w:val="6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spolupráce</w:t>
                  </w:r>
                  <w:r>
                    <w:rPr>
                      <w:rFonts w:ascii="Trebuchet MS" w:hAnsi="Trebuchet MS" w:cs="Trebuchet MS"/>
                      <w:color w:val="000000"/>
                      <w:spacing w:val="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knihoven</w:t>
                  </w:r>
                  <w:r>
                    <w:rPr>
                      <w:rFonts w:ascii="Trebuchet MS" w:hAnsi="Trebuchet MS" w:cs="Trebuchet MS"/>
                      <w:color w:val="000000"/>
                      <w:spacing w:val="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a</w:t>
                  </w:r>
                  <w:r>
                    <w:rPr>
                      <w:rFonts w:ascii="Trebuchet MS" w:hAnsi="Trebuchet MS" w:cs="Trebuchet MS"/>
                      <w:color w:val="000000"/>
                      <w:spacing w:val="6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škol</w:t>
                  </w:r>
                  <w:r>
                    <w:rPr>
                      <w:rFonts w:ascii="Trebuchet MS" w:hAnsi="Trebuchet MS" w:cs="Trebuchet MS"/>
                      <w:color w:val="000000"/>
                      <w:spacing w:val="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v</w:t>
                  </w:r>
                  <w:r>
                    <w:rPr>
                      <w:rFonts w:ascii="Trebuchet MS" w:hAnsi="Trebuchet MS" w:cs="Trebuchet MS"/>
                      <w:color w:val="000000"/>
                      <w:spacing w:val="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Ústeckém</w:t>
                  </w:r>
                  <w:r>
                    <w:rPr>
                      <w:rFonts w:ascii="Trebuchet MS" w:hAnsi="Trebuchet MS" w:cs="Trebuchet MS"/>
                      <w:color w:val="000000"/>
                      <w:spacing w:val="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kraji.</w:t>
                  </w:r>
                </w:p>
                <w:p w14:paraId="3751747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0" w:lineRule="exact"/>
                    <w:ind w:left="728"/>
                    <w:rPr>
                      <w:rFonts w:ascii="Arial" w:hAnsi="Arial" w:cs="Arial"/>
                      <w:color w:val="12110B"/>
                      <w:spacing w:val="-2"/>
                      <w:w w:val="110"/>
                      <w:sz w:val="3"/>
                      <w:szCs w:val="3"/>
                    </w:rPr>
                  </w:pPr>
                  <w:r>
                    <w:rPr>
                      <w:rFonts w:ascii="Arial" w:hAnsi="Arial" w:cs="Arial"/>
                      <w:color w:val="12110B"/>
                      <w:w w:val="110"/>
                      <w:sz w:val="3"/>
                      <w:szCs w:val="3"/>
                    </w:rPr>
                    <w:t>OP</w:t>
                  </w:r>
                  <w:r>
                    <w:rPr>
                      <w:rFonts w:ascii="Arial" w:hAnsi="Arial" w:cs="Arial"/>
                      <w:color w:val="12110B"/>
                      <w:spacing w:val="-1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w w:val="110"/>
                      <w:sz w:val="3"/>
                      <w:szCs w:val="3"/>
                    </w:rPr>
                    <w:t>Výzkum, vývoj</w:t>
                  </w:r>
                  <w:r>
                    <w:rPr>
                      <w:rFonts w:ascii="Arial" w:hAnsi="Arial" w:cs="Arial"/>
                      <w:color w:val="12110B"/>
                      <w:spacing w:val="-1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w w:val="110"/>
                      <w:sz w:val="3"/>
                      <w:szCs w:val="3"/>
                    </w:rPr>
                    <w:t xml:space="preserve">a </w:t>
                  </w:r>
                  <w:r>
                    <w:rPr>
                      <w:rFonts w:ascii="Arial" w:hAnsi="Arial" w:cs="Arial"/>
                      <w:color w:val="12110B"/>
                      <w:spacing w:val="-2"/>
                      <w:w w:val="110"/>
                      <w:sz w:val="3"/>
                      <w:szCs w:val="3"/>
                    </w:rPr>
                    <w:t>vzdělávání</w:t>
                  </w:r>
                </w:p>
                <w:p w14:paraId="4AEEFC16" w14:textId="77777777" w:rsidR="00FC0777" w:rsidRDefault="00FC0777">
                  <w:pPr>
                    <w:pStyle w:val="Zkladntext"/>
                    <w:kinsoku w:val="0"/>
                    <w:overflowPunct w:val="0"/>
                    <w:spacing w:line="40" w:lineRule="exact"/>
                    <w:ind w:left="2050" w:right="1892"/>
                    <w:jc w:val="center"/>
                    <w:rPr>
                      <w:rFonts w:ascii="Trebuchet MS" w:hAnsi="Trebuchet MS" w:cs="Trebuchet MS"/>
                      <w:spacing w:val="-2"/>
                      <w:w w:val="80"/>
                      <w:sz w:val="4"/>
                      <w:szCs w:val="4"/>
                    </w:rPr>
                  </w:pPr>
                  <w:r>
                    <w:rPr>
                      <w:rFonts w:ascii="Trebuchet MS" w:hAnsi="Trebuchet MS" w:cs="Trebuchet MS"/>
                      <w:w w:val="80"/>
                      <w:sz w:val="4"/>
                      <w:szCs w:val="4"/>
                    </w:rPr>
                    <w:t>Reg.</w:t>
                  </w:r>
                  <w:r>
                    <w:rPr>
                      <w:rFonts w:ascii="Trebuchet MS" w:hAnsi="Trebuchet MS" w:cs="Trebuchet MS"/>
                      <w:spacing w:val="-3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w w:val="80"/>
                      <w:sz w:val="4"/>
                      <w:szCs w:val="4"/>
                    </w:rPr>
                    <w:t>č.</w:t>
                  </w:r>
                  <w:r>
                    <w:rPr>
                      <w:rFonts w:ascii="Trebuchet MS" w:hAnsi="Trebuchet MS" w:cs="Trebuchet MS"/>
                      <w:spacing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spacing w:val="-2"/>
                      <w:w w:val="80"/>
                      <w:sz w:val="4"/>
                      <w:szCs w:val="4"/>
                    </w:rPr>
                    <w:t>CZ.02.3.68/0.0/0.0./16_03/0008225</w:t>
                  </w:r>
                </w:p>
                <w:p w14:paraId="4D49AA9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ind w:left="40"/>
                    <w:rPr>
                      <w:rFonts w:ascii="Trebuchet MS" w:hAnsi="Trebuchet MS" w:cs="Trebuchet MS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27E56A">
          <v:shape id="_x0000_s3222" type="#_x0000_t202" style="position:absolute;margin-left:326.25pt;margin-top:386.15pt;width:12.8pt;height:9pt;z-index:-3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 w14:anchorId="6998F1FD">
          <v:shape id="_x0000_s3223" type="#_x0000_t202" style="position:absolute;margin-left:76.8pt;margin-top:104.7pt;width:219.4pt;height:306.6pt;z-index:-376;mso-position-horizontal-relative:page;mso-position-vertical-relative:page" o:allowincell="f" filled="f" stroked="f">
            <v:textbox inset="0,0,0,0">
              <w:txbxContent>
                <w:p w14:paraId="3A30B91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  <w:p w14:paraId="7A3995D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  <w:p w14:paraId="0E37892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  <w:p w14:paraId="0395111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  <w:p w14:paraId="08BE094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8"/>
                    <w:rPr>
                      <w:rFonts w:ascii="Times New Roman" w:hAnsi="Times New Roman" w:cs="Times New Roman"/>
                      <w:sz w:val="4"/>
                      <w:szCs w:val="4"/>
                    </w:rPr>
                  </w:pPr>
                </w:p>
                <w:p w14:paraId="7D76EC2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 w:line="295" w:lineRule="auto"/>
                    <w:ind w:left="329" w:right="1054"/>
                    <w:rPr>
                      <w:b/>
                      <w:bCs/>
                      <w:w w:val="105"/>
                      <w:sz w:val="7"/>
                      <w:szCs w:val="7"/>
                    </w:rPr>
                  </w:pP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Spisovatel</w:t>
                  </w:r>
                  <w:r>
                    <w:rPr>
                      <w:b/>
                      <w:bCs/>
                      <w:spacing w:val="-5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v</w:t>
                  </w:r>
                  <w:r>
                    <w:rPr>
                      <w:b/>
                      <w:bCs/>
                      <w:spacing w:val="-4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knize</w:t>
                  </w:r>
                  <w:r>
                    <w:rPr>
                      <w:b/>
                      <w:bCs/>
                      <w:spacing w:val="-4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popisuje,</w:t>
                  </w:r>
                  <w:r>
                    <w:rPr>
                      <w:b/>
                      <w:bCs/>
                      <w:spacing w:val="-4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jak</w:t>
                  </w:r>
                  <w:r>
                    <w:rPr>
                      <w:b/>
                      <w:bCs/>
                      <w:spacing w:val="-4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se</w:t>
                  </w:r>
                  <w:r>
                    <w:rPr>
                      <w:b/>
                      <w:bCs/>
                      <w:spacing w:val="-4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postava</w:t>
                  </w:r>
                  <w:r>
                    <w:rPr>
                      <w:b/>
                      <w:bCs/>
                      <w:spacing w:val="-5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cítí.</w:t>
                  </w:r>
                  <w:r>
                    <w:rPr>
                      <w:b/>
                      <w:bCs/>
                      <w:spacing w:val="-4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Ilustrátor</w:t>
                  </w:r>
                  <w:r>
                    <w:rPr>
                      <w:b/>
                      <w:bCs/>
                      <w:spacing w:val="-4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musí</w:t>
                  </w:r>
                  <w:r>
                    <w:rPr>
                      <w:b/>
                      <w:bCs/>
                      <w:spacing w:val="-4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pomocí</w:t>
                  </w:r>
                  <w:r>
                    <w:rPr>
                      <w:b/>
                      <w:bCs/>
                      <w:spacing w:val="-4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obrázků</w:t>
                  </w:r>
                  <w:r>
                    <w:rPr>
                      <w:b/>
                      <w:bCs/>
                      <w:spacing w:val="-4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vyjádřit,</w:t>
                  </w:r>
                  <w:r>
                    <w:rPr>
                      <w:b/>
                      <w:bCs/>
                      <w:spacing w:val="-4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jak</w:t>
                  </w:r>
                  <w:r>
                    <w:rPr>
                      <w:b/>
                      <w:bCs/>
                      <w:spacing w:val="-5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se</w:t>
                  </w:r>
                  <w:r>
                    <w:rPr>
                      <w:b/>
                      <w:bCs/>
                      <w:spacing w:val="40"/>
                      <w:w w:val="105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bCs/>
                      <w:w w:val="105"/>
                      <w:sz w:val="7"/>
                      <w:szCs w:val="7"/>
                    </w:rPr>
                    <w:t>postava tváří. Dokresli tváře podle popisků.</w:t>
                  </w:r>
                </w:p>
                <w:p w14:paraId="564E0AE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0B041F8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3839291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03EA756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54A5E72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7BA17FA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7DAA5A1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0B4F287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76CFCCF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1CF7365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52EC5EF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51047F9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349F13A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55C2B58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29BBDD0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271B4A9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5D09055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3E1E412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29B5721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30E7CEA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47EFA9C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5050C0E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4504818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58EA19A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27E7981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7AC2F54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2447E0A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74836F3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714E826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6BEE435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1"/>
                    <w:rPr>
                      <w:b/>
                      <w:bCs/>
                      <w:sz w:val="7"/>
                      <w:szCs w:val="7"/>
                    </w:rPr>
                  </w:pPr>
                </w:p>
                <w:p w14:paraId="2E9B8122" w14:textId="77777777" w:rsidR="00FC0777" w:rsidRDefault="00FC0777">
                  <w:pPr>
                    <w:pStyle w:val="Zkladntext"/>
                    <w:tabs>
                      <w:tab w:val="left" w:pos="2646"/>
                    </w:tabs>
                    <w:kinsoku w:val="0"/>
                    <w:overflowPunct w:val="0"/>
                    <w:ind w:left="825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</w:rPr>
                    <w:t>Směje</w:t>
                  </w:r>
                  <w:r>
                    <w:rPr>
                      <w:b/>
                      <w:bCs/>
                      <w:spacing w:val="-7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</w:rPr>
                    <w:t>se</w:t>
                  </w:r>
                  <w:r>
                    <w:rPr>
                      <w:b/>
                      <w:bCs/>
                    </w:rPr>
                    <w:tab/>
                    <w:t>Zlobí</w:t>
                  </w:r>
                  <w:r>
                    <w:rPr>
                      <w:b/>
                      <w:bCs/>
                      <w:spacing w:val="-10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</w:rPr>
                    <w:t>se</w:t>
                  </w:r>
                </w:p>
                <w:p w14:paraId="1EB5C54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</w:rPr>
                  </w:pPr>
                </w:p>
                <w:p w14:paraId="3E5EED8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</w:rPr>
                  </w:pPr>
                </w:p>
                <w:p w14:paraId="5ACBCDC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</w:rPr>
                  </w:pPr>
                </w:p>
                <w:p w14:paraId="57A234C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</w:rPr>
                  </w:pPr>
                </w:p>
                <w:p w14:paraId="04D0200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</w:rPr>
                  </w:pPr>
                </w:p>
                <w:p w14:paraId="3F6841B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</w:rPr>
                  </w:pPr>
                </w:p>
                <w:p w14:paraId="1DADFFA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</w:rPr>
                  </w:pPr>
                </w:p>
                <w:p w14:paraId="3735219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/>
                    <w:rPr>
                      <w:b/>
                      <w:bCs/>
                      <w:sz w:val="21"/>
                      <w:szCs w:val="21"/>
                    </w:rPr>
                  </w:pPr>
                </w:p>
                <w:p w14:paraId="0C55ECEE" w14:textId="77777777" w:rsidR="00FC0777" w:rsidRDefault="00FC0777">
                  <w:pPr>
                    <w:pStyle w:val="Zkladntext"/>
                    <w:tabs>
                      <w:tab w:val="left" w:pos="2760"/>
                    </w:tabs>
                    <w:kinsoku w:val="0"/>
                    <w:overflowPunct w:val="0"/>
                    <w:ind w:left="825"/>
                    <w:rPr>
                      <w:b/>
                      <w:bCs/>
                      <w:spacing w:val="-5"/>
                    </w:rPr>
                  </w:pPr>
                  <w:r>
                    <w:rPr>
                      <w:b/>
                      <w:bCs/>
                    </w:rPr>
                    <w:t>Mračí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</w:rPr>
                    <w:t>se</w:t>
                  </w:r>
                  <w:r>
                    <w:rPr>
                      <w:b/>
                      <w:bCs/>
                    </w:rPr>
                    <w:tab/>
                    <w:t>Bojí</w:t>
                  </w:r>
                  <w:r>
                    <w:rPr>
                      <w:b/>
                      <w:bCs/>
                      <w:spacing w:val="-5"/>
                    </w:rPr>
                    <w:t xml:space="preserve"> se</w:t>
                  </w:r>
                </w:p>
                <w:p w14:paraId="576F28D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</w:rPr>
                  </w:pPr>
                </w:p>
                <w:p w14:paraId="5E7EE41F" w14:textId="77777777" w:rsidR="00FC0777" w:rsidRDefault="00FC0777">
                  <w:pPr>
                    <w:pStyle w:val="Zkladntext"/>
                    <w:tabs>
                      <w:tab w:val="left" w:pos="1928"/>
                    </w:tabs>
                    <w:kinsoku w:val="0"/>
                    <w:overflowPunct w:val="0"/>
                    <w:spacing w:before="178" w:line="44" w:lineRule="exact"/>
                    <w:ind w:left="615"/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w w:val="110"/>
                      <w:position w:val="1"/>
                      <w:sz w:val="3"/>
                      <w:szCs w:val="3"/>
                    </w:rPr>
                    <w:t>EVROPSKÁ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position w:val="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position w:val="1"/>
                      <w:sz w:val="3"/>
                      <w:szCs w:val="3"/>
                    </w:rPr>
                    <w:t>UNIE</w:t>
                  </w:r>
                  <w:r>
                    <w:rPr>
                      <w:b/>
                      <w:bCs/>
                      <w:color w:val="12110B"/>
                      <w:position w:val="1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MÍT</w:t>
                  </w:r>
                  <w:r>
                    <w:rPr>
                      <w:b/>
                      <w:bCs/>
                      <w:color w:val="000000"/>
                      <w:spacing w:val="1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SVĚT</w:t>
                  </w:r>
                  <w:r>
                    <w:rPr>
                      <w:b/>
                      <w:bCs/>
                      <w:color w:val="000000"/>
                      <w:spacing w:val="1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sz w:val="4"/>
                      <w:szCs w:val="4"/>
                    </w:rPr>
                    <w:t>PŘEČTENÝ</w:t>
                  </w:r>
                  <w:r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  <w:t xml:space="preserve"> </w:t>
                  </w:r>
                </w:p>
                <w:p w14:paraId="45026A8E" w14:textId="77777777" w:rsidR="00FC0777" w:rsidRDefault="00FC0777">
                  <w:pPr>
                    <w:pStyle w:val="Zkladntext"/>
                    <w:tabs>
                      <w:tab w:val="left" w:pos="1928"/>
                    </w:tabs>
                    <w:kinsoku w:val="0"/>
                    <w:overflowPunct w:val="0"/>
                    <w:spacing w:before="2" w:line="146" w:lineRule="auto"/>
                    <w:ind w:left="610"/>
                    <w:rPr>
                      <w:b/>
                      <w:bCs/>
                      <w:color w:val="000000"/>
                      <w:spacing w:val="-10"/>
                      <w:w w:val="110"/>
                      <w:position w:val="-2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onpdsyké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strukturální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investiční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5"/>
                      <w:w w:val="110"/>
                      <w:sz w:val="3"/>
                      <w:szCs w:val="3"/>
                    </w:rPr>
                    <w:t>fo</w:t>
                  </w:r>
                  <w:r>
                    <w:rPr>
                      <w:b/>
                      <w:bCs/>
                      <w:color w:val="12110B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aneb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spolupráce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knihoven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a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škol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0"/>
                      <w:w w:val="110"/>
                      <w:position w:val="-2"/>
                      <w:sz w:val="4"/>
                      <w:szCs w:val="4"/>
                    </w:rPr>
                    <w:t>v</w:t>
                  </w:r>
                </w:p>
                <w:p w14:paraId="08BE95A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6" w:lineRule="exact"/>
                    <w:ind w:left="614"/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Vánýzí</w:t>
                  </w:r>
                  <w:r>
                    <w:rPr>
                      <w:b/>
                      <w:bCs/>
                      <w:color w:val="12110B"/>
                      <w:spacing w:val="-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kum,</w:t>
                  </w:r>
                  <w:r>
                    <w:rPr>
                      <w:b/>
                      <w:bCs/>
                      <w:color w:val="12110B"/>
                      <w:spacing w:val="5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vývoj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vzděláv</w:t>
                  </w:r>
                </w:p>
                <w:p w14:paraId="127F7612" w14:textId="77777777" w:rsidR="00FC0777" w:rsidRDefault="00FC0777">
                  <w:pPr>
                    <w:pStyle w:val="Zkladntext"/>
                    <w:kinsoku w:val="0"/>
                    <w:overflowPunct w:val="0"/>
                    <w:spacing w:line="43" w:lineRule="exact"/>
                    <w:ind w:left="1929"/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Ústeckém</w:t>
                  </w:r>
                  <w:r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kraji.</w:t>
                  </w:r>
                  <w:r>
                    <w:rPr>
                      <w:b/>
                      <w:bCs/>
                      <w:spacing w:val="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Reg.</w:t>
                  </w:r>
                  <w:r>
                    <w:rPr>
                      <w:b/>
                      <w:bCs/>
                      <w:spacing w:val="-1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  <w:t>č.</w:t>
                  </w:r>
                </w:p>
                <w:p w14:paraId="3EE13A9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/>
                    <w:ind w:left="1929"/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  <w:t>CZ.02.3.68/0.0/0.0./16_03/0008225</w:t>
                  </w:r>
                </w:p>
                <w:p w14:paraId="6190EF6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8878FD">
          <v:shape id="_x0000_s3224" type="#_x0000_t202" style="position:absolute;margin-left:93.35pt;margin-top:385pt;width:12.95pt;height:9.1pt;z-index:-375;mso-position-horizontal-relative:page;mso-position-vertical-relative:page" o:allowincell="f" filled="f" stroked="f">
            <v:textbox inset="0,0,0,0">
              <w:txbxContent>
                <w:p w14:paraId="2D73362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37F0717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1E3DEE8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8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48F3592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8" w:lineRule="auto"/>
                    <w:ind w:left="234" w:right="-29" w:hanging="1"/>
                    <w:jc w:val="right"/>
                    <w:rPr>
                      <w:b/>
                      <w:bCs/>
                      <w:color w:val="12110B"/>
                      <w:spacing w:val="-7"/>
                      <w:w w:val="115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Evr</w:t>
                  </w:r>
                  <w:r>
                    <w:rPr>
                      <w:b/>
                      <w:bCs/>
                      <w:color w:val="12110B"/>
                      <w:spacing w:val="40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7"/>
                      <w:w w:val="115"/>
                      <w:sz w:val="3"/>
                      <w:szCs w:val="3"/>
                    </w:rPr>
                    <w:t>OP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9641FA">
          <v:shape id="_x0000_s3225" type="#_x0000_t202" style="position:absolute;margin-left:117.15pt;margin-top:62.45pt;width:7.7pt;height:12pt;z-index:-374;mso-position-horizontal-relative:page;mso-position-vertical-relative:page" o:allowincell="f" filled="f" stroked="f">
            <v:textbox inset="0,0,0,0">
              <w:txbxContent>
                <w:p w14:paraId="2EC4D06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6DD2E8">
          <v:shape id="_x0000_s3226" type="#_x0000_t202" style="position:absolute;margin-left:139.35pt;margin-top:62.45pt;width:7.8pt;height:12pt;z-index:-373;mso-position-horizontal-relative:page;mso-position-vertical-relative:page" o:allowincell="f" filled="f" stroked="f">
            <v:textbox inset="0,0,0,0">
              <w:txbxContent>
                <w:p w14:paraId="6DB22DB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410C3D">
          <v:shape id="_x0000_s3227" type="#_x0000_t202" style="position:absolute;margin-left:151.75pt;margin-top:62.45pt;width:5.45pt;height:12pt;z-index:-372;mso-position-horizontal-relative:page;mso-position-vertical-relative:page" o:allowincell="f" filled="f" stroked="f">
            <v:textbox inset="0,0,0,0">
              <w:txbxContent>
                <w:p w14:paraId="213FC24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7F40AC">
          <v:shape id="_x0000_s3228" type="#_x0000_t202" style="position:absolute;margin-left:162.7pt;margin-top:62.45pt;width:5.35pt;height:12pt;z-index:-371;mso-position-horizontal-relative:page;mso-position-vertical-relative:page" o:allowincell="f" filled="f" stroked="f">
            <v:textbox inset="0,0,0,0">
              <w:txbxContent>
                <w:p w14:paraId="5F95393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E0EF62">
          <v:shape id="_x0000_s3229" type="#_x0000_t202" style="position:absolute;margin-left:186.2pt;margin-top:62.45pt;width:7.95pt;height:12pt;z-index:-370;mso-position-horizontal-relative:page;mso-position-vertical-relative:page" o:allowincell="f" filled="f" stroked="f">
            <v:textbox inset="0,0,0,0">
              <w:txbxContent>
                <w:p w14:paraId="37DBED3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4C67D5">
          <v:shape id="_x0000_s3230" type="#_x0000_t202" style="position:absolute;margin-left:198.7pt;margin-top:62.45pt;width:5.45pt;height:12pt;z-index:-369;mso-position-horizontal-relative:page;mso-position-vertical-relative:page" o:allowincell="f" filled="f" stroked="f">
            <v:textbox inset="0,0,0,0">
              <w:txbxContent>
                <w:p w14:paraId="1B7EECA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381911">
          <v:shape id="_x0000_s3231" type="#_x0000_t202" style="position:absolute;margin-left:298.15pt;margin-top:62.45pt;width:8.4pt;height:12pt;z-index:-368;mso-position-horizontal-relative:page;mso-position-vertical-relative:page" o:allowincell="f" filled="f" stroked="f">
            <v:textbox inset="0,0,0,0">
              <w:txbxContent>
                <w:p w14:paraId="7C55703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266DFA">
          <v:shape id="_x0000_s3232" type="#_x0000_t202" style="position:absolute;margin-left:344pt;margin-top:62.45pt;width:7.7pt;height:12pt;z-index:-367;mso-position-horizontal-relative:page;mso-position-vertical-relative:page" o:allowincell="f" filled="f" stroked="f">
            <v:textbox inset="0,0,0,0">
              <w:txbxContent>
                <w:p w14:paraId="5990EC2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55F0A1">
          <v:shape id="_x0000_s3233" type="#_x0000_t202" style="position:absolute;margin-left:401.65pt;margin-top:62.45pt;width:8.4pt;height:12pt;z-index:-366;mso-position-horizontal-relative:page;mso-position-vertical-relative:page" o:allowincell="f" filled="f" stroked="f">
            <v:textbox inset="0,0,0,0">
              <w:txbxContent>
                <w:p w14:paraId="34957C8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FD1E0B">
          <v:shape id="_x0000_s3234" type="#_x0000_t202" style="position:absolute;margin-left:415.65pt;margin-top:62.45pt;width:5.45pt;height:12pt;z-index:-365;mso-position-horizontal-relative:page;mso-position-vertical-relative:page" o:allowincell="f" filled="f" stroked="f">
            <v:textbox inset="0,0,0,0">
              <w:txbxContent>
                <w:p w14:paraId="179CE86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BFDF272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0763F66">
          <v:rect id="_x0000_s3235" style="position:absolute;margin-left:380.25pt;margin-top:766.05pt;width:215pt;height:46pt;z-index:-364;mso-position-horizontal-relative:page;mso-position-vertical-relative:page" o:allowincell="f" filled="f" stroked="f">
            <v:textbox inset="0,0,0,0">
              <w:txbxContent>
                <w:p w14:paraId="4314D66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5F8C46A">
                      <v:shape id="_x0000_i1584" type="#_x0000_t75" style="width:215.25pt;height:46.5pt">
                        <v:imagedata r:id="rId7" o:title=""/>
                      </v:shape>
                    </w:pict>
                  </w:r>
                </w:p>
                <w:p w14:paraId="1171B4D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36AF6C1">
          <v:rect id="_x0000_s3236" style="position:absolute;margin-left:42pt;margin-top:34pt;width:514pt;height:3pt;z-index:-363;mso-position-horizontal-relative:page;mso-position-vertical-relative:page" o:allowincell="f" filled="f" stroked="f">
            <v:textbox inset="0,0,0,0">
              <w:txbxContent>
                <w:p w14:paraId="1566F9F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393D73F">
                      <v:shape id="_x0000_i1586" type="#_x0000_t75" style="width:514.5pt;height:3pt">
                        <v:imagedata r:id="rId8" o:title=""/>
                      </v:shape>
                    </w:pict>
                  </w:r>
                </w:p>
                <w:p w14:paraId="2A9050D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9894DFC">
          <v:rect id="_x0000_s3237" style="position:absolute;margin-left:43.4pt;margin-top:785.75pt;width:196pt;height:34pt;z-index:-362;mso-position-horizontal-relative:page;mso-position-vertical-relative:page" o:allowincell="f" filled="f" stroked="f">
            <v:textbox inset="0,0,0,0">
              <w:txbxContent>
                <w:p w14:paraId="5AB5A80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9B56353">
                      <v:shape id="_x0000_i1588" type="#_x0000_t75" style="width:195.75pt;height:34.5pt">
                        <v:imagedata r:id="rId9" o:title=""/>
                      </v:shape>
                    </w:pict>
                  </w:r>
                </w:p>
                <w:p w14:paraId="05FBB3F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381B0C3">
          <v:group id="_x0000_s3238" style="position:absolute;margin-left:306.7pt;margin-top:133.45pt;width:231.25pt;height:310.75pt;z-index:-361;mso-position-horizontal-relative:page;mso-position-vertical-relative:page" coordorigin="6134,2669" coordsize="4625,6215" o:allowincell="f">
            <v:shape id="_x0000_s3239" style="position:absolute;left:6592;top:8379;width:260;height:182;mso-position-horizontal-relative:page;mso-position-vertical-relative:page" coordsize="260,182" o:allowincell="f" path="m259,181hhl,181,,,259,r,181xe" filled="f" strokeweight=".06172mm">
              <v:path arrowok="t"/>
            </v:shape>
            <v:group id="_x0000_s3240" style="position:absolute;left:6654;top:8399;width:136;height:140" coordorigin="6654,8399" coordsize="136,140" o:allowincell="f">
              <v:shape id="_x0000_s3241" style="position:absolute;left:6654;top:8399;width:136;height:140;mso-position-horizontal-relative:page;mso-position-vertical-relative:page" coordsize="136,140" o:allowincell="f" path="m19,67hhl11,67,9,60,7,67,,67r5,5l3,79,9,74r6,5l13,72r6,-5xe" fillcolor="black" stroked="f">
                <v:path arrowok="t"/>
              </v:shape>
              <v:shape id="_x0000_s3242" style="position:absolute;left:6654;top:8399;width:136;height:140;mso-position-horizontal-relative:page;mso-position-vertical-relative:page" coordsize="136,140" o:allowincell="f" path="m26,97hhl19,97,17,90r-2,7l7,97r6,5l11,109r6,-5l23,109r-3,-7l26,97xe" fillcolor="black" stroked="f">
                <v:path arrowok="t"/>
              </v:shape>
              <v:shape id="_x0000_s3243" style="position:absolute;left:6654;top:8399;width:136;height:140;mso-position-horizontal-relative:page;mso-position-vertical-relative:page" coordsize="136,140" o:allowincell="f" path="m26,37hhl19,37,17,30r-2,7l7,37r6,4l11,49r6,-5l23,49,20,41r6,-4xe" fillcolor="black" stroked="f">
                <v:path arrowok="t"/>
              </v:shape>
              <v:shape id="_x0000_s3244" style="position:absolute;left:6654;top:8399;width:136;height:140;mso-position-horizontal-relative:page;mso-position-vertical-relative:page" coordsize="136,140" o:allowincell="f" path="m48,119hhl40,119r-2,-7l36,119r-7,l34,124r-2,7l38,127r6,4l42,124r6,-5xe" fillcolor="black" stroked="f">
                <v:path arrowok="t"/>
              </v:shape>
              <v:shape id="_x0000_s3245" style="position:absolute;left:6654;top:8399;width:136;height:140;mso-position-horizontal-relative:page;mso-position-vertical-relative:page" coordsize="136,140" o:allowincell="f" path="m48,15hhl40,15,38,8r-2,7l29,15r5,4l32,26r6,-4l44,26,42,19r6,-4xe" fillcolor="black" stroked="f">
                <v:path arrowok="t"/>
              </v:shape>
              <v:shape id="_x0000_s3246" style="position:absolute;left:6654;top:8399;width:136;height:140;mso-position-horizontal-relative:page;mso-position-vertical-relative:page" coordsize="136,140" o:allowincell="f" path="m77,127hhl69,127r-2,-7l65,127r-7,l64,132r-3,7l67,135r6,4l71,132r6,-5xe" fillcolor="black" stroked="f">
                <v:path arrowok="t"/>
              </v:shape>
              <v:shape id="_x0000_s3247" style="position:absolute;left:6654;top:8399;width:136;height:140;mso-position-horizontal-relative:page;mso-position-vertical-relative:page" coordsize="136,140" o:allowincell="f" path="m77,7hhl69,7,67,,65,7r-7,l64,11r-3,7l67,14r6,4l71,11,77,7xe" fillcolor="black" stroked="f">
                <v:path arrowok="t"/>
              </v:shape>
              <v:shape id="_x0000_s3248" style="position:absolute;left:6654;top:8399;width:136;height:140;mso-position-horizontal-relative:page;mso-position-vertical-relative:page" coordsize="136,140" o:allowincell="f" path="m106,119hhl98,119r-2,-7l94,119r-7,l93,124r-3,7l96,127r6,4l100,124r6,-5xe" fillcolor="black" stroked="f">
                <v:path arrowok="t"/>
              </v:shape>
              <v:shape id="_x0000_s3249" style="position:absolute;left:6654;top:8399;width:136;height:140;mso-position-horizontal-relative:page;mso-position-vertical-relative:page" coordsize="136,140" o:allowincell="f" path="m106,15hhl98,15,96,8r-2,7l87,15r6,4l90,26r6,-4l102,26r-2,-7l106,15xe" fillcolor="black" stroked="f">
                <v:path arrowok="t"/>
              </v:shape>
              <v:shape id="_x0000_s3250" style="position:absolute;left:6654;top:8399;width:136;height:140;mso-position-horizontal-relative:page;mso-position-vertical-relative:page" coordsize="136,140" o:allowincell="f" path="m127,97hhl120,97r-3,-7l115,97r-7,l114,102r-2,7l117,104r6,5l121,102r6,-5xe" fillcolor="black" stroked="f">
                <v:path arrowok="t"/>
              </v:shape>
              <v:shape id="_x0000_s3251" style="position:absolute;left:6654;top:8399;width:136;height:140;mso-position-horizontal-relative:page;mso-position-vertical-relative:page" coordsize="136,140" o:allowincell="f" path="m127,37hhl120,37r-3,-7l115,37r-7,l114,41r-2,8l117,44r6,5l121,41r6,-4xe" fillcolor="black" stroked="f">
                <v:path arrowok="t"/>
              </v:shape>
              <v:shape id="_x0000_s3252" style="position:absolute;left:6654;top:8399;width:136;height:140;mso-position-horizontal-relative:page;mso-position-vertical-relative:page" coordsize="136,140" o:allowincell="f" path="m135,67hhl127,67r-2,-7l123,67r-7,l122,72r-3,7l125,74r6,5l129,72r6,-5xe" fillcolor="black" stroked="f">
                <v:path arrowok="t"/>
              </v:shape>
            </v:group>
            <v:shape id="_x0000_s3253" type="#_x0000_t75" style="position:absolute;left:7642;top:8381;width:380;height:180;mso-position-horizontal-relative:page;mso-position-vertical-relative:page" o:allowincell="f">
              <v:imagedata r:id="rId127" o:title=""/>
            </v:shape>
            <v:shape id="_x0000_s3254" type="#_x0000_t75" style="position:absolute;left:6669;top:8257;width:3660;height:20;mso-position-horizontal-relative:page;mso-position-vertical-relative:page" o:allowincell="f">
              <v:imagedata r:id="rId128" o:title=""/>
            </v:shape>
            <v:shape id="_x0000_s3255" style="position:absolute;left:6591;top:5190;width:1438;height:921;mso-position-horizontal-relative:page;mso-position-vertical-relative:page" coordsize="1438,921" o:allowincell="f" path="m,920hhl1437,920,1437,,,,,920xe" filled="f" strokeweight=".38628mm">
              <v:path arrowok="t"/>
            </v:shape>
            <v:shape id="_x0000_s3256" style="position:absolute;left:6591;top:5194;width:1118;height:457;mso-position-horizontal-relative:page;mso-position-vertical-relative:page" coordsize="1118,457" o:allowincell="f" path="m1117,456hhl,,1117,456xe" filled="f" strokeweight=".38628mm">
              <v:path arrowok="t"/>
            </v:shape>
            <v:shape id="_x0000_s3257" style="position:absolute;left:6591;top:5650;width:1118;height:455;mso-position-horizontal-relative:page;mso-position-vertical-relative:page" coordsize="1118,455" o:allowincell="f" path="m,454hhl1117,e" filled="f" strokeweight=".38628mm">
              <v:path arrowok="t"/>
            </v:shape>
            <v:shape id="_x0000_s3258" style="position:absolute;left:7702;top:5650;width:321;height:1;mso-position-horizontal-relative:page;mso-position-vertical-relative:page" coordsize="321,1" o:allowincell="f" path="m,hhl320,e" filled="f" strokeweight=".38628mm">
              <v:path arrowok="t"/>
            </v:shape>
            <v:shape id="_x0000_s3259" style="position:absolute;left:8885;top:5190;width:1438;height:921;mso-position-horizontal-relative:page;mso-position-vertical-relative:page" coordsize="1438,921" o:allowincell="f" path="m,920hhl1437,920,1437,,,,,920xe" filled="f" strokeweight=".38628mm">
              <v:path arrowok="t"/>
            </v:shape>
            <v:shape id="_x0000_s3260" style="position:absolute;left:8885;top:5194;width:290;height:457;mso-position-horizontal-relative:page;mso-position-vertical-relative:page" coordsize="290,457" o:allowincell="f" path="m289,456hhl,,289,456xe" filled="f" strokeweight=".38628mm">
              <v:path arrowok="t"/>
            </v:shape>
            <v:shape id="_x0000_s3261" style="position:absolute;left:8885;top:5650;width:290;height:455;mso-position-horizontal-relative:page;mso-position-vertical-relative:page" coordsize="290,455" o:allowincell="f" path="m,454hhl289,e" filled="f" strokeweight=".38628mm">
              <v:path arrowok="t"/>
            </v:shape>
            <v:shape id="_x0000_s3262" style="position:absolute;left:9169;top:5650;width:1149;height:1;mso-position-horizontal-relative:page;mso-position-vertical-relative:page" coordsize="1149,1" o:allowincell="f" path="m,hhl1148,e" filled="f" strokeweight=".38628mm">
              <v:path arrowok="t"/>
            </v:shape>
            <v:shape id="_x0000_s3263" style="position:absolute;left:6591;top:3613;width:1438;height:921;mso-position-horizontal-relative:page;mso-position-vertical-relative:page" coordsize="1438,921" o:allowincell="f" path="m,920hhl1437,920,1437,,,,,920xe" filled="f" strokeweight=".38628mm">
              <v:path arrowok="t"/>
            </v:shape>
            <v:shape id="_x0000_s3264" style="position:absolute;left:6591;top:3617;width:549;height:457;mso-position-horizontal-relative:page;mso-position-vertical-relative:page" coordsize="549,457" o:allowincell="f" path="m548,456hhl,,548,456xe" filled="f" strokeweight=".38628mm">
              <v:path arrowok="t"/>
            </v:shape>
            <v:shape id="_x0000_s3265" style="position:absolute;left:6591;top:4073;width:549;height:455;mso-position-horizontal-relative:page;mso-position-vertical-relative:page" coordsize="549,455" o:allowincell="f" path="m,454hhl548,e" filled="f" strokeweight=".38628mm">
              <v:path arrowok="t"/>
            </v:shape>
            <v:shape id="_x0000_s3266" style="position:absolute;left:7133;top:4073;width:890;height:1;mso-position-horizontal-relative:page;mso-position-vertical-relative:page" coordsize="890,1" o:allowincell="f" path="m,hhl889,e" filled="f" strokeweight=".38628mm">
              <v:path arrowok="t"/>
            </v:shape>
            <v:shape id="_x0000_s3267" style="position:absolute;left:8866;top:3613;width:1438;height:921;mso-position-horizontal-relative:page;mso-position-vertical-relative:page" coordsize="1438,921" o:allowincell="f" path="m,920hhl1437,920,1437,,,,,920xe" filled="f" strokeweight=".38628mm">
              <v:path arrowok="t"/>
            </v:shape>
            <v:shape id="_x0000_s3268" style="position:absolute;left:8866;top:3613;width:1097;height:677;mso-position-horizontal-relative:page;mso-position-vertical-relative:page" coordsize="1097,677" o:allowincell="f" path="m,676hhl1096,676,1096,,,,,676xe" filled="f" strokeweight=".38628mm">
              <v:path arrowok="t"/>
            </v:shape>
            <v:shape id="_x0000_s3269" style="position:absolute;left:8866;top:6674;width:1438;height:921;mso-position-horizontal-relative:page;mso-position-vertical-relative:page" coordsize="1438,921" o:allowincell="f" path="m,920hhl1437,920,1437,,,,,920xe" filled="f" strokeweight=".38628mm">
              <v:path arrowok="t"/>
            </v:shape>
            <v:shape id="_x0000_s3270" style="position:absolute;left:8866;top:6678;width:549;height:457;mso-position-horizontal-relative:page;mso-position-vertical-relative:page" coordsize="549,457" o:allowincell="f" path="m548,456hhl,,548,456xe" filled="f" strokeweight=".38628mm">
              <v:path arrowok="t"/>
            </v:shape>
            <v:shape id="_x0000_s3271" style="position:absolute;left:8866;top:7135;width:549;height:455;mso-position-horizontal-relative:page;mso-position-vertical-relative:page" coordsize="549,455" o:allowincell="f" path="m,454hhl548,e" filled="f" strokeweight=".38628mm">
              <v:path arrowok="t"/>
            </v:shape>
            <v:shape id="_x0000_s3272" style="position:absolute;left:9408;top:7135;width:890;height:1;mso-position-horizontal-relative:page;mso-position-vertical-relative:page" coordsize="890,1" o:allowincell="f" path="m,hhl889,e" filled="f" strokeweight=".38628mm">
              <v:path arrowok="t"/>
            </v:shape>
            <v:shape id="_x0000_s3273" style="position:absolute;left:9140;top:6906;width:1158;height:1;mso-position-horizontal-relative:page;mso-position-vertical-relative:page" coordsize="1158,1" o:allowincell="f" path="m,hhl1157,e" filled="f" strokeweight=".38628mm">
              <v:path arrowok="t"/>
            </v:shape>
            <v:shape id="_x0000_s3274" style="position:absolute;left:9140;top:7362;width:1158;height:1;mso-position-horizontal-relative:page;mso-position-vertical-relative:page" coordsize="1158,1" o:allowincell="f" path="m,hhl1157,e" filled="f" strokeweight=".38628mm">
              <v:path arrowok="t"/>
            </v:shape>
            <v:shape id="_x0000_s3275" style="position:absolute;left:6591;top:6663;width:1438;height:921;mso-position-horizontal-relative:page;mso-position-vertical-relative:page" coordsize="1438,921" o:allowincell="f" path="m,920hhl1437,920,1437,,,,,920xe" filled="f" strokeweight=".38628mm">
              <v:path arrowok="t"/>
            </v:shape>
            <v:shape id="_x0000_s3276" style="position:absolute;left:6591;top:6667;width:549;height:457;mso-position-horizontal-relative:page;mso-position-vertical-relative:page" coordsize="549,457" o:allowincell="f" path="m548,456hhl,,548,456xe" filled="f" strokeweight=".38628mm">
              <v:path arrowok="t"/>
            </v:shape>
            <v:shape id="_x0000_s3277" style="position:absolute;left:6591;top:7124;width:549;height:455;mso-position-horizontal-relative:page;mso-position-vertical-relative:page" coordsize="549,455" o:allowincell="f" path="m,454hhl548,e" filled="f" strokeweight=".38628mm">
              <v:path arrowok="t"/>
            </v:shape>
            <v:shape id="_x0000_s3278" style="position:absolute;left:7133;top:7124;width:890;height:1;mso-position-horizontal-relative:page;mso-position-vertical-relative:page" coordsize="890,1" o:allowincell="f" path="m,hhl889,e" filled="f" strokeweight=".38628mm">
              <v:path arrowok="t"/>
            </v:shape>
            <v:shape id="_x0000_s3279" style="position:absolute;left:6595;top:6827;width:357;height:297;mso-position-horizontal-relative:page;mso-position-vertical-relative:page" coordsize="357,297" o:allowincell="f" path="m356,296hhl,,356,296xe" filled="f" strokeweight=".38628mm">
              <v:path arrowok="t"/>
            </v:shape>
            <v:shape id="_x0000_s3280" style="position:absolute;left:6595;top:7121;width:357;height:298;mso-position-horizontal-relative:page;mso-position-vertical-relative:page" coordsize="357,298" o:allowincell="f" path="m,297hhl356,2,353,e" filled="f" strokeweight=".38628mm">
              <v:path arrowok="t"/>
            </v:shape>
            <v:shape id="_x0000_s3281" style="position:absolute;left:6950;top:7121;width:1;height:1;mso-position-horizontal-relative:page;mso-position-vertical-relative:page" coordsize="1,1" o:allowincell="f" path="m,hhe" stroked="f">
              <v:path arrowok="t"/>
            </v:shape>
            <v:shape id="_x0000_s3282" style="position:absolute;left:6139;top:2674;width:4615;height:6205;mso-position-horizontal-relative:page;mso-position-vertical-relative:page" coordsize="4615,6205" o:allowincell="f" path="m,hhl4614,r,6204l,6204,,xe" filled="f" strokecolor="#c6c6c6" strokeweight=".17883mm">
              <v:path arrowok="t"/>
            </v:shape>
            <w10:wrap anchorx="page" anchory="page"/>
          </v:group>
        </w:pict>
      </w:r>
      <w:r>
        <w:rPr>
          <w:noProof/>
        </w:rPr>
        <w:pict w14:anchorId="3166F81D">
          <v:group id="_x0000_s3283" style="position:absolute;margin-left:76.5pt;margin-top:133.45pt;width:222.9pt;height:311.25pt;z-index:-360;mso-position-horizontal-relative:page;mso-position-vertical-relative:page" coordorigin="1530,2669" coordsize="4458,6225" o:allowincell="f">
            <v:shape id="_x0000_s3284" style="position:absolute;left:1871;top:8356;width:263;height:184;mso-position-horizontal-relative:page;mso-position-vertical-relative:page" coordsize="263,184" o:allowincell="f" path="m262,183hhl,183,,,262,r,183xe" filled="f" strokeweight=".06242mm">
              <v:path arrowok="t"/>
            </v:shape>
            <v:group id="_x0000_s3285" style="position:absolute;left:1933;top:8376;width:137;height:142" coordorigin="1933,8376" coordsize="137,142" o:allowincell="f">
              <v:shape id="_x0000_s3286" style="position:absolute;left:1933;top:8376;width:137;height:142;mso-position-horizontal-relative:page;mso-position-vertical-relative:page" coordsize="137,142" o:allowincell="f" path="m19,68hhl11,68,9,61,7,68,,68r5,4l3,80,9,75r6,5l13,72r6,-4xe" fillcolor="black" stroked="f">
                <v:path arrowok="t"/>
              </v:shape>
              <v:shape id="_x0000_s3287" style="position:absolute;left:1933;top:8376;width:137;height:142;mso-position-horizontal-relative:page;mso-position-vertical-relative:page" coordsize="137,142" o:allowincell="f" path="m27,98hhl19,98,17,91r-2,7l7,98r6,5l11,110r6,-4l23,110r-2,-7l27,98xe" fillcolor="black" stroked="f">
                <v:path arrowok="t"/>
              </v:shape>
              <v:shape id="_x0000_s3288" style="position:absolute;left:1933;top:8376;width:137;height:142;mso-position-horizontal-relative:page;mso-position-vertical-relative:page" coordsize="137,142" o:allowincell="f" path="m27,37hhl19,37,17,30r-2,7l7,37r6,5l11,49r6,-4l23,49,21,42r6,-5xe" fillcolor="black" stroked="f">
                <v:path arrowok="t"/>
              </v:shape>
              <v:shape id="_x0000_s3289" style="position:absolute;left:1933;top:8376;width:137;height:142;mso-position-horizontal-relative:page;mso-position-vertical-relative:page" coordsize="137,142" o:allowincell="f" path="m48,121hhl41,121r-2,-8l36,121r-7,l35,125r-2,7l39,128r5,4l42,125r6,-4xe" fillcolor="black" stroked="f">
                <v:path arrowok="t"/>
              </v:shape>
              <v:shape id="_x0000_s3290" style="position:absolute;left:1933;top:8376;width:137;height:142;mso-position-horizontal-relative:page;mso-position-vertical-relative:page" coordsize="137,142" o:allowincell="f" path="m48,15hhl41,15,39,8r-3,7l29,15r6,5l33,27r6,-5l44,27,42,20r6,-5xe" fillcolor="black" stroked="f">
                <v:path arrowok="t"/>
              </v:shape>
              <v:shape id="_x0000_s3291" style="position:absolute;left:1933;top:8376;width:137;height:142;mso-position-horizontal-relative:page;mso-position-vertical-relative:page" coordsize="137,142" o:allowincell="f" path="m78,129hhl70,129r-2,-7l66,129r-8,l64,133r-2,8l68,136r6,5l72,133r6,-4xe" fillcolor="black" stroked="f">
                <v:path arrowok="t"/>
              </v:shape>
              <v:shape id="_x0000_s3292" style="position:absolute;left:1933;top:8376;width:137;height:142;mso-position-horizontal-relative:page;mso-position-vertical-relative:page" coordsize="137,142" o:allowincell="f" path="m78,7hhl70,7,68,,66,7r-8,l64,11r-2,8l68,14r6,5l72,11,78,7xe" fillcolor="black" stroked="f">
                <v:path arrowok="t"/>
              </v:shape>
              <v:shape id="_x0000_s3293" style="position:absolute;left:1933;top:8376;width:137;height:142;mso-position-horizontal-relative:page;mso-position-vertical-relative:page" coordsize="137,142" o:allowincell="f" path="m107,121hhl100,121r-3,-8l95,121r-7,l94,125r-3,7l97,128r6,4l101,125r6,-4xe" fillcolor="black" stroked="f">
                <v:path arrowok="t"/>
              </v:shape>
              <v:shape id="_x0000_s3294" style="position:absolute;left:1933;top:8376;width:137;height:142;mso-position-horizontal-relative:page;mso-position-vertical-relative:page" coordsize="137,142" o:allowincell="f" path="m107,15hhl100,15,97,8r-2,7l88,15r6,5l91,27r6,-5l103,27r-2,-7l107,15xe" fillcolor="black" stroked="f">
                <v:path arrowok="t"/>
              </v:shape>
              <v:shape id="_x0000_s3295" style="position:absolute;left:1933;top:8376;width:137;height:142;mso-position-horizontal-relative:page;mso-position-vertical-relative:page" coordsize="137,142" o:allowincell="f" path="m128,98hhl121,98r-2,-7l116,98r-7,l115,103r-2,7l119,106r6,4l122,103r6,-5xe" fillcolor="black" stroked="f">
                <v:path arrowok="t"/>
              </v:shape>
              <v:shape id="_x0000_s3296" style="position:absolute;left:1933;top:8376;width:137;height:142;mso-position-horizontal-relative:page;mso-position-vertical-relative:page" coordsize="137,142" o:allowincell="f" path="m128,37hhl121,37r-2,-7l117,37r-8,l115,42r-2,7l119,45r6,4l122,42r6,-5xe" fillcolor="black" stroked="f">
                <v:path arrowok="t"/>
              </v:shape>
              <v:shape id="_x0000_s3297" style="position:absolute;left:1933;top:8376;width:137;height:142;mso-position-horizontal-relative:page;mso-position-vertical-relative:page" coordsize="137,142" o:allowincell="f" path="m136,68hhl129,68r-2,-7l124,68r-7,l123,72r-2,8l127,75r6,5l130,72r6,-4xe" fillcolor="black" stroked="f">
                <v:path arrowok="t"/>
              </v:shape>
            </v:group>
            <v:shape id="_x0000_s3298" type="#_x0000_t75" style="position:absolute;left:2933;top:8357;width:380;height:180;mso-position-horizontal-relative:page;mso-position-vertical-relative:page" o:allowincell="f">
              <v:imagedata r:id="rId129" o:title=""/>
            </v:shape>
            <v:shape id="_x0000_s3299" type="#_x0000_t75" style="position:absolute;left:1861;top:8226;width:3780;height:20;mso-position-horizontal-relative:page;mso-position-vertical-relative:page" o:allowincell="f">
              <v:imagedata r:id="rId130" o:title=""/>
            </v:shape>
            <v:shape id="_x0000_s3300" type="#_x0000_t75" style="position:absolute;left:1923;top:4652;width:3720;height:2520;mso-position-horizontal-relative:page;mso-position-vertical-relative:page" o:allowincell="f">
              <v:imagedata r:id="rId131" o:title=""/>
            </v:shape>
            <v:group id="_x0000_s3301" style="position:absolute;left:3137;top:7267;width:429;height:253" coordorigin="3137,7267" coordsize="429,253" o:allowincell="f">
              <v:shape id="_x0000_s3302" style="position:absolute;left:3137;top:7267;width:429;height:253;mso-position-horizontal-relative:page;mso-position-vertical-relative:page" coordsize="429,253" o:allowincell="f" path="m428,169hhl,169r,83l428,252r,-83xe" fillcolor="#c51718" stroked="f">
                <v:path arrowok="t"/>
              </v:shape>
              <v:shape id="_x0000_s3303" style="position:absolute;left:3137;top:7267;width:429;height:253;mso-position-horizontal-relative:page;mso-position-vertical-relative:page" coordsize="429,253" o:allowincell="f" path="m428,hhl,,,84r428,l428,xe" fillcolor="#c51718" stroked="f">
                <v:path arrowok="t"/>
              </v:shape>
            </v:group>
            <v:shape id="_x0000_s3304" style="position:absolute;left:3137;top:7267;width:429;height:253;mso-position-horizontal-relative:page;mso-position-vertical-relative:page" coordsize="429,253" o:allowincell="f" path="m,hhl428,r,252l,252,,xe" filled="f" strokeweight=".1302mm">
              <v:path arrowok="t"/>
            </v:shape>
            <v:shape id="_x0000_s3305" style="position:absolute;left:1535;top:2674;width:4448;height:6215;mso-position-horizontal-relative:page;mso-position-vertical-relative:page" coordsize="4448,6215" o:allowincell="f" path="m,hhl4447,r,6214l,6214,,xe" filled="f" strokecolor="#c6c6c6" strokeweight=".17883mm">
              <v:path arrowok="t"/>
            </v:shape>
            <w10:wrap anchorx="page" anchory="page"/>
          </v:group>
        </w:pict>
      </w:r>
      <w:r>
        <w:rPr>
          <w:noProof/>
        </w:rPr>
        <w:pict w14:anchorId="5649511E">
          <v:shape id="_x0000_s3306" type="#_x0000_t202" style="position:absolute;margin-left:544.45pt;margin-top:19.55pt;width:12.1pt;height:12pt;z-index:-359;mso-position-horizontal-relative:page;mso-position-vertical-relative:page" o:allowincell="f" filled="f" stroked="f">
            <v:textbox inset="0,0,0,0">
              <w:txbxContent>
                <w:p w14:paraId="4E346F1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B9CAE8">
          <v:shape id="_x0000_s3307" type="#_x0000_t202" style="position:absolute;margin-left:75.55pt;margin-top:64.2pt;width:397.25pt;height:13pt;z-index:-358;mso-position-horizontal-relative:page;mso-position-vertical-relative:page" o:allowincell="f" filled="f" stroked="f">
            <v:textbox inset="0,0,0,0">
              <w:txbxContent>
                <w:p w14:paraId="5B1B26E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3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(Lekce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workshopy,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tvorba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výtvarných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prací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jako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ilustrací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do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knihy)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AA0C68">
          <v:shape id="_x0000_s3308" type="#_x0000_t202" style="position:absolute;margin-left:75.55pt;margin-top:93.95pt;width:111.55pt;height:12pt;z-index:-357;mso-position-horizontal-relative:page;mso-position-vertical-relative:page" o:allowincell="f" filled="f" stroked="f">
            <v:textbox inset="0,0,0,0">
              <w:txbxContent>
                <w:p w14:paraId="60CD775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10"/>
                    </w:rPr>
                  </w:pP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(Výlet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Teplic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AAE1B9">
          <v:shape id="_x0000_s3309" type="#_x0000_t202" style="position:absolute;margin-left:75.55pt;margin-top:114.45pt;width:67.1pt;height:12pt;z-index:-356;mso-position-horizontal-relative:page;mso-position-vertical-relative:page" o:allowincell="f" filled="f" stroked="f">
            <v:textbox inset="0,0,0,0">
              <w:txbxContent>
                <w:p w14:paraId="45A435C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A25E48">
          <v:shape id="_x0000_s3310" type="#_x0000_t202" style="position:absolute;margin-left:298.2pt;margin-top:114.45pt;width:67.1pt;height:12pt;z-index:-355;mso-position-horizontal-relative:page;mso-position-vertical-relative:page" o:allowincell="f" filled="f" stroked="f">
            <v:textbox inset="0,0,0,0">
              <w:txbxContent>
                <w:p w14:paraId="1BFBE63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07D575">
          <v:shape id="_x0000_s3311" type="#_x0000_t202" style="position:absolute;margin-left:75.55pt;margin-top:448.2pt;width:230.3pt;height:12pt;z-index:-354;mso-position-horizontal-relative:page;mso-position-vertical-relative:page" o:allowincell="f" filled="f" stroked="f">
            <v:textbox inset="0,0,0,0">
              <w:txbxContent>
                <w:p w14:paraId="45D459D0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5"/>
                      <w:w w:val="95"/>
                    </w:rPr>
                  </w:pPr>
                  <w:r>
                    <w:rPr>
                      <w:i/>
                      <w:iCs/>
                      <w:w w:val="95"/>
                    </w:rPr>
                    <w:t>Z</w:t>
                  </w:r>
                  <w:hyperlink r:id="rId132" w:history="1">
                    <w:r>
                      <w:rPr>
                        <w:i/>
                        <w:iCs/>
                        <w:w w:val="95"/>
                      </w:rPr>
                      <w:t>droj:http://w</w:t>
                    </w:r>
                  </w:hyperlink>
                  <w:r>
                    <w:rPr>
                      <w:i/>
                      <w:iCs/>
                      <w:w w:val="95"/>
                    </w:rPr>
                    <w:t>ww</w:t>
                  </w:r>
                  <w:hyperlink r:id="rId133" w:history="1">
                    <w:r>
                      <w:rPr>
                        <w:i/>
                        <w:iCs/>
                        <w:w w:val="95"/>
                      </w:rPr>
                      <w:t>.mapac</w:t>
                    </w:r>
                  </w:hyperlink>
                  <w:r>
                    <w:rPr>
                      <w:i/>
                      <w:iCs/>
                      <w:w w:val="95"/>
                    </w:rPr>
                    <w:t>esk</w:t>
                  </w:r>
                  <w:hyperlink r:id="rId134" w:history="1">
                    <w:r>
                      <w:rPr>
                        <w:i/>
                        <w:iCs/>
                        <w:w w:val="95"/>
                      </w:rPr>
                      <w:t>erepubliky.cz/slepa-mapa-</w:t>
                    </w:r>
                    <w:r>
                      <w:rPr>
                        <w:i/>
                        <w:iCs/>
                        <w:spacing w:val="-5"/>
                        <w:w w:val="95"/>
                      </w:rPr>
                      <w:t>cr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94D986">
          <v:shape id="_x0000_s3312" type="#_x0000_t202" style="position:absolute;margin-left:75.55pt;margin-top:468.7pt;width:109pt;height:12pt;z-index:-353;mso-position-horizontal-relative:page;mso-position-vertical-relative:page" o:allowincell="f" filled="f" stroked="f">
            <v:textbox inset="0,0,0,0">
              <w:txbxContent>
                <w:p w14:paraId="02C598E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Siekierová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69B26E">
          <v:shape id="_x0000_s3313" type="#_x0000_t202" style="position:absolute;margin-left:254.1pt;margin-top:790.1pt;width:121.8pt;height:22.4pt;z-index:-352;mso-position-horizontal-relative:page;mso-position-vertical-relative:page" o:allowincell="f" filled="f" stroked="f">
            <v:textbox inset="0,0,0,0">
              <w:txbxContent>
                <w:p w14:paraId="07EB3E5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6C4332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FEB2FF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EF347A">
          <v:shape id="_x0000_s3314" type="#_x0000_t202" style="position:absolute;margin-left:307pt;margin-top:133.7pt;width:230.75pt;height:310.25pt;z-index:-351;mso-position-horizontal-relative:page;mso-position-vertical-relative:page" o:allowincell="f" filled="f" stroked="f">
            <v:textbox inset="0,0,0,0">
              <w:txbxContent>
                <w:p w14:paraId="71D0BCA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6FE3001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7287DBC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6106741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4FA1B09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2"/>
                    <w:ind w:left="451"/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3.</w:t>
                  </w:r>
                  <w:r>
                    <w:rPr>
                      <w:b/>
                      <w:bCs/>
                      <w:spacing w:val="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Vyber</w:t>
                  </w:r>
                  <w:r>
                    <w:rPr>
                      <w:b/>
                      <w:bCs/>
                      <w:spacing w:val="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správnou</w:t>
                  </w:r>
                  <w:r>
                    <w:rPr>
                      <w:b/>
                      <w:bCs/>
                      <w:spacing w:val="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českou</w:t>
                  </w:r>
                  <w:r>
                    <w:rPr>
                      <w:b/>
                      <w:bCs/>
                      <w:spacing w:val="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státní</w:t>
                  </w:r>
                  <w:r>
                    <w:rPr>
                      <w:b/>
                      <w:bCs/>
                      <w:spacing w:val="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vlajku</w:t>
                  </w:r>
                  <w:r>
                    <w:rPr>
                      <w:b/>
                      <w:bCs/>
                      <w:spacing w:val="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vybarvi</w:t>
                  </w:r>
                  <w:r>
                    <w:rPr>
                      <w:b/>
                      <w:bCs/>
                      <w:spacing w:val="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>ji.</w:t>
                  </w:r>
                </w:p>
                <w:p w14:paraId="090056D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D10429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3D81F9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5415B5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75A173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63A319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18D2AB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FABDB6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F0C2DF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14B739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69EE13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832E80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3FB2CE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5F773A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11C117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CD83AC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E54F2D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BF4DB3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B8A1D4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C91056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289227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1FD596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F5C64A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68EC53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E2FD72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C5E7BD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FC0C9A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206005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B48B5B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F6F333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80C0B9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1254E3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F373E5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55F9B0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FCBF67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EBB54F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3B8C12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1D610F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C56997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149749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A0ABE5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933EDC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8352A0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A9A46B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B9834E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932218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33D77A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8236D2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21F28D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06E985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DD84D4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E1A662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5CEB91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69EB085" w14:textId="77777777" w:rsidR="00FC0777" w:rsidRDefault="00FC0777">
                  <w:pPr>
                    <w:pStyle w:val="Zkladntext"/>
                    <w:tabs>
                      <w:tab w:val="left" w:pos="2054"/>
                    </w:tabs>
                    <w:kinsoku w:val="0"/>
                    <w:overflowPunct w:val="0"/>
                    <w:spacing w:before="51" w:line="44" w:lineRule="exact"/>
                    <w:ind w:left="738"/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w w:val="110"/>
                      <w:position w:val="1"/>
                      <w:sz w:val="3"/>
                      <w:szCs w:val="3"/>
                    </w:rPr>
                    <w:t>EVROPSKÁ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position w:val="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position w:val="1"/>
                      <w:sz w:val="3"/>
                      <w:szCs w:val="3"/>
                    </w:rPr>
                    <w:t>UNIE</w:t>
                  </w:r>
                  <w:r>
                    <w:rPr>
                      <w:b/>
                      <w:bCs/>
                      <w:color w:val="12110B"/>
                      <w:position w:val="1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MÍT</w:t>
                  </w:r>
                  <w:r>
                    <w:rPr>
                      <w:b/>
                      <w:bCs/>
                      <w:color w:val="000000"/>
                      <w:spacing w:val="1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SVĚT</w:t>
                  </w:r>
                  <w:r>
                    <w:rPr>
                      <w:b/>
                      <w:bCs/>
                      <w:color w:val="000000"/>
                      <w:spacing w:val="1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sz w:val="4"/>
                      <w:szCs w:val="4"/>
                    </w:rPr>
                    <w:t>PŘEČTENÝ</w:t>
                  </w:r>
                  <w:r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  <w:t xml:space="preserve"> </w:t>
                  </w:r>
                </w:p>
                <w:p w14:paraId="30E6B50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0" w:lineRule="exact"/>
                    <w:ind w:left="732"/>
                    <w:rPr>
                      <w:b/>
                      <w:bCs/>
                      <w:color w:val="12110B"/>
                      <w:spacing w:val="-5"/>
                      <w:w w:val="11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onpdsyké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strukturální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investiční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5"/>
                      <w:w w:val="110"/>
                      <w:sz w:val="3"/>
                      <w:szCs w:val="3"/>
                    </w:rPr>
                    <w:t>fo</w:t>
                  </w:r>
                </w:p>
                <w:p w14:paraId="1DBAEDA3" w14:textId="77777777" w:rsidR="00FC0777" w:rsidRDefault="00FC0777">
                  <w:pPr>
                    <w:pStyle w:val="Zkladntext"/>
                    <w:tabs>
                      <w:tab w:val="left" w:pos="2054"/>
                    </w:tabs>
                    <w:kinsoku w:val="0"/>
                    <w:overflowPunct w:val="0"/>
                    <w:spacing w:line="48" w:lineRule="exact"/>
                    <w:ind w:left="736"/>
                    <w:rPr>
                      <w:b/>
                      <w:bCs/>
                      <w:color w:val="000000"/>
                      <w:spacing w:val="-10"/>
                      <w:w w:val="110"/>
                      <w:position w:val="2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Vánýzí</w:t>
                  </w:r>
                  <w:r>
                    <w:rPr>
                      <w:b/>
                      <w:bCs/>
                      <w:color w:val="12110B"/>
                      <w:spacing w:val="-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kum,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vývoj</w:t>
                  </w:r>
                  <w:r>
                    <w:rPr>
                      <w:b/>
                      <w:bCs/>
                      <w:color w:val="12110B"/>
                      <w:spacing w:val="5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vzděláv</w:t>
                  </w:r>
                  <w:r>
                    <w:rPr>
                      <w:b/>
                      <w:bCs/>
                      <w:color w:val="12110B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position w:val="2"/>
                      <w:sz w:val="4"/>
                      <w:szCs w:val="4"/>
                    </w:rPr>
                    <w:t>aneb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2"/>
                      <w:sz w:val="4"/>
                      <w:szCs w:val="4"/>
                    </w:rPr>
                    <w:t>spolupráce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2"/>
                      <w:sz w:val="4"/>
                      <w:szCs w:val="4"/>
                    </w:rPr>
                    <w:t>knihoven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2"/>
                      <w:sz w:val="4"/>
                      <w:szCs w:val="4"/>
                    </w:rPr>
                    <w:t>a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2"/>
                      <w:sz w:val="4"/>
                      <w:szCs w:val="4"/>
                    </w:rPr>
                    <w:t>škol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0"/>
                      <w:w w:val="110"/>
                      <w:position w:val="2"/>
                      <w:sz w:val="4"/>
                      <w:szCs w:val="4"/>
                    </w:rPr>
                    <w:t>v</w:t>
                  </w:r>
                </w:p>
                <w:p w14:paraId="273B4CE0" w14:textId="77777777" w:rsidR="00FC0777" w:rsidRDefault="00FC0777">
                  <w:pPr>
                    <w:pStyle w:val="Zkladntext"/>
                    <w:kinsoku w:val="0"/>
                    <w:overflowPunct w:val="0"/>
                    <w:spacing w:line="43" w:lineRule="exact"/>
                    <w:ind w:left="2054"/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Ústeckém</w:t>
                  </w:r>
                  <w:r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kraji.</w:t>
                  </w:r>
                  <w:r>
                    <w:rPr>
                      <w:b/>
                      <w:bCs/>
                      <w:spacing w:val="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Reg.</w:t>
                  </w:r>
                  <w:r>
                    <w:rPr>
                      <w:b/>
                      <w:bCs/>
                      <w:spacing w:val="-1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  <w:t>č.</w:t>
                  </w:r>
                </w:p>
                <w:p w14:paraId="2900EBD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/>
                    <w:ind w:left="2054"/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  <w:t>CZ.02.3.68/0.0/0.0./16_03/0008225</w:t>
                  </w:r>
                </w:p>
                <w:p w14:paraId="236569D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BCF261">
          <v:shape id="_x0000_s3315" type="#_x0000_t202" style="position:absolute;margin-left:329.65pt;margin-top:419pt;width:13pt;height:9.1pt;z-index:-350;mso-position-horizontal-relative:page;mso-position-vertical-relative:page" o:allowincell="f" filled="f" stroked="f">
            <v:textbox inset="0,0,0,0">
              <w:txbxContent>
                <w:p w14:paraId="435BFDA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3B1F41E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3930A21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8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19C6743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8" w:lineRule="auto"/>
                    <w:ind w:left="234" w:right="-29" w:hanging="1"/>
                    <w:jc w:val="right"/>
                    <w:rPr>
                      <w:b/>
                      <w:bCs/>
                      <w:color w:val="12110B"/>
                      <w:spacing w:val="-7"/>
                      <w:w w:val="115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Evr</w:t>
                  </w:r>
                  <w:r>
                    <w:rPr>
                      <w:b/>
                      <w:bCs/>
                      <w:color w:val="12110B"/>
                      <w:spacing w:val="40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7"/>
                      <w:w w:val="115"/>
                      <w:sz w:val="3"/>
                      <w:szCs w:val="3"/>
                    </w:rPr>
                    <w:t>OP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AB46B5">
          <v:shape id="_x0000_s3316" type="#_x0000_t202" style="position:absolute;margin-left:443.3pt;margin-top:333.75pt;width:13.75pt;height:46.05pt;z-index:-349;mso-position-horizontal-relative:page;mso-position-vertical-relative:page" o:allowincell="f" filled="f" stroked="f">
            <v:textbox inset="0,0,0,0">
              <w:txbxContent>
                <w:p w14:paraId="047211D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C474EE">
          <v:shape id="_x0000_s3317" type="#_x0000_t202" style="position:absolute;margin-left:457pt;margin-top:333.75pt;width:58.2pt;height:11.65pt;z-index:-348;mso-position-horizontal-relative:page;mso-position-vertical-relative:page" o:allowincell="f" filled="f" stroked="f">
            <v:textbox inset="0,0,0,0">
              <w:txbxContent>
                <w:p w14:paraId="5D604DE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C6ACDF">
          <v:shape id="_x0000_s3318" type="#_x0000_t202" style="position:absolute;margin-left:457pt;margin-top:345.35pt;width:13.4pt;height:22.8pt;z-index:-347;mso-position-horizontal-relative:page;mso-position-vertical-relative:page" o:allowincell="f" filled="f" stroked="f">
            <v:textbox inset="0,0,0,0">
              <w:txbxContent>
                <w:p w14:paraId="585E54B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AE2BBC2">
          <v:shape id="_x0000_s3319" type="#_x0000_t202" style="position:absolute;margin-left:470.4pt;margin-top:345.35pt;width:44.8pt;height:11.45pt;z-index:-346;mso-position-horizontal-relative:page;mso-position-vertical-relative:page" o:allowincell="f" filled="f" stroked="f">
            <v:textbox inset="0,0,0,0">
              <w:txbxContent>
                <w:p w14:paraId="0CDA95D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49C5AA">
          <v:shape id="_x0000_s3320" type="#_x0000_t202" style="position:absolute;margin-left:470.4pt;margin-top:356.75pt;width:44.8pt;height:11.35pt;z-index:-345;mso-position-horizontal-relative:page;mso-position-vertical-relative:page" o:allowincell="f" filled="f" stroked="f">
            <v:textbox inset="0,0,0,0">
              <w:txbxContent>
                <w:p w14:paraId="4D04079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30C97A">
          <v:shape id="_x0000_s3321" type="#_x0000_t202" style="position:absolute;margin-left:457pt;margin-top:368.1pt;width:58.2pt;height:11.7pt;z-index:-344;mso-position-horizontal-relative:page;mso-position-vertical-relative:page" o:allowincell="f" filled="f" stroked="f">
            <v:textbox inset="0,0,0,0">
              <w:txbxContent>
                <w:p w14:paraId="7A74DDC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AE0211">
          <v:shape id="_x0000_s3322" type="#_x0000_t202" style="position:absolute;margin-left:329.55pt;margin-top:333.2pt;width:27.1pt;height:46.05pt;z-index:-343;mso-position-horizontal-relative:page;mso-position-vertical-relative:page" o:allowincell="f" filled="f" stroked="f">
            <v:textbox inset="0,0,0,0">
              <w:txbxContent>
                <w:p w14:paraId="7E63A2E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924194">
          <v:shape id="_x0000_s3323" type="#_x0000_t202" style="position:absolute;margin-left:356.65pt;margin-top:333.2pt;width:44.8pt;height:23.05pt;z-index:-342;mso-position-horizontal-relative:page;mso-position-vertical-relative:page" o:allowincell="f" filled="f" stroked="f">
            <v:textbox inset="0,0,0,0">
              <w:txbxContent>
                <w:p w14:paraId="48D971D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EAD143">
          <v:shape id="_x0000_s3324" type="#_x0000_t202" style="position:absolute;margin-left:356.65pt;margin-top:356.2pt;width:44.8pt;height:23.05pt;z-index:-341;mso-position-horizontal-relative:page;mso-position-vertical-relative:page" o:allowincell="f" filled="f" stroked="f">
            <v:textbox inset="0,0,0,0">
              <w:txbxContent>
                <w:p w14:paraId="54BBF0D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6AD2FA">
          <v:shape id="_x0000_s3325" type="#_x0000_t202" style="position:absolute;margin-left:444.3pt;margin-top:259.5pt;width:14.2pt;height:46.05pt;z-index:-340;mso-position-horizontal-relative:page;mso-position-vertical-relative:page" o:allowincell="f" filled="f" stroked="f">
            <v:textbox inset="0,0,0,0">
              <w:txbxContent>
                <w:p w14:paraId="6FB0AF1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2CA048">
          <v:shape id="_x0000_s3326" type="#_x0000_t202" style="position:absolute;margin-left:458.45pt;margin-top:259.5pt;width:57.75pt;height:23.05pt;z-index:-339;mso-position-horizontal-relative:page;mso-position-vertical-relative:page" o:allowincell="f" filled="f" stroked="f">
            <v:textbox inset="0,0,0,0">
              <w:txbxContent>
                <w:p w14:paraId="0A466B9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0DAD5F">
          <v:shape id="_x0000_s3327" type="#_x0000_t202" style="position:absolute;margin-left:458.45pt;margin-top:282.5pt;width:57.75pt;height:23.05pt;z-index:-338;mso-position-horizontal-relative:page;mso-position-vertical-relative:page" o:allowincell="f" filled="f" stroked="f">
            <v:textbox inset="0,0,0,0">
              <w:txbxContent>
                <w:p w14:paraId="3C061E9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C0C65E">
          <v:shape id="_x0000_s3328" type="#_x0000_t202" style="position:absolute;margin-left:329.55pt;margin-top:259.5pt;width:55.55pt;height:46.05pt;z-index:-337;mso-position-horizontal-relative:page;mso-position-vertical-relative:page" o:allowincell="f" filled="f" stroked="f">
            <v:textbox inset="0,0,0,0">
              <w:txbxContent>
                <w:p w14:paraId="1977925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D86C81C">
          <v:shape id="_x0000_s3329" type="#_x0000_t202" style="position:absolute;margin-left:385.1pt;margin-top:259.5pt;width:16.35pt;height:23.05pt;z-index:-336;mso-position-horizontal-relative:page;mso-position-vertical-relative:page" o:allowincell="f" filled="f" stroked="f">
            <v:textbox inset="0,0,0,0">
              <w:txbxContent>
                <w:p w14:paraId="25AE614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B7AA58">
          <v:shape id="_x0000_s3330" type="#_x0000_t202" style="position:absolute;margin-left:385.1pt;margin-top:282.5pt;width:16.35pt;height:23.05pt;z-index:-335;mso-position-horizontal-relative:page;mso-position-vertical-relative:page" o:allowincell="f" filled="f" stroked="f">
            <v:textbox inset="0,0,0,0">
              <w:txbxContent>
                <w:p w14:paraId="0FA05B6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0ED973">
          <v:shape id="_x0000_s3331" type="#_x0000_t202" style="position:absolute;margin-left:443.3pt;margin-top:180.65pt;width:54.85pt;height:33.85pt;z-index:-334;mso-position-horizontal-relative:page;mso-position-vertical-relative:page" o:allowincell="f" filled="f" stroked="f">
            <v:textbox inset="0,0,0,0">
              <w:txbxContent>
                <w:p w14:paraId="1A45794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B8BE55">
          <v:shape id="_x0000_s3332" type="#_x0000_t202" style="position:absolute;margin-left:498.1pt;margin-top:180.65pt;width:17.1pt;height:33.85pt;z-index:-333;mso-position-horizontal-relative:page;mso-position-vertical-relative:page" o:allowincell="f" filled="f" stroked="f">
            <v:textbox inset="0,0,0,0">
              <w:txbxContent>
                <w:p w14:paraId="3D319F1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6AAD81">
          <v:shape id="_x0000_s3333" type="#_x0000_t202" style="position:absolute;margin-left:443.3pt;margin-top:214.5pt;width:71.9pt;height:12.25pt;z-index:-332;mso-position-horizontal-relative:page;mso-position-vertical-relative:page" o:allowincell="f" filled="f" stroked="f">
            <v:textbox inset="0,0,0,0">
              <w:txbxContent>
                <w:p w14:paraId="1B4473C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88EF38C">
          <v:shape id="_x0000_s3334" type="#_x0000_t202" style="position:absolute;margin-left:329.55pt;margin-top:180.65pt;width:27.1pt;height:46.05pt;z-index:-331;mso-position-horizontal-relative:page;mso-position-vertical-relative:page" o:allowincell="f" filled="f" stroked="f">
            <v:textbox inset="0,0,0,0">
              <w:txbxContent>
                <w:p w14:paraId="6AEB023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F2218D9">
          <v:shape id="_x0000_s3335" type="#_x0000_t202" style="position:absolute;margin-left:356.65pt;margin-top:180.65pt;width:44.8pt;height:23.05pt;z-index:-330;mso-position-horizontal-relative:page;mso-position-vertical-relative:page" o:allowincell="f" filled="f" stroked="f">
            <v:textbox inset="0,0,0,0">
              <w:txbxContent>
                <w:p w14:paraId="62F6365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20389D">
          <v:shape id="_x0000_s3336" type="#_x0000_t202" style="position:absolute;margin-left:356.65pt;margin-top:203.7pt;width:44.8pt;height:23.05pt;z-index:-329;mso-position-horizontal-relative:page;mso-position-vertical-relative:page" o:allowincell="f" filled="f" stroked="f">
            <v:textbox inset="0,0,0,0">
              <w:txbxContent>
                <w:p w14:paraId="28A9359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28BB93">
          <v:shape id="_x0000_s3337" type="#_x0000_t202" style="position:absolute;margin-left:76.8pt;margin-top:133.7pt;width:222.4pt;height:310.75pt;z-index:-328;mso-position-horizontal-relative:page;mso-position-vertical-relative:page" o:allowincell="f" filled="f" stroked="f">
            <v:textbox inset="0,0,0,0">
              <w:txbxContent>
                <w:p w14:paraId="23529D1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33619EE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</w:p>
                <w:p w14:paraId="431AB194" w14:textId="77777777" w:rsidR="00FC0777" w:rsidRDefault="00FC0777">
                  <w:pPr>
                    <w:pStyle w:val="Zkladntext"/>
                    <w:kinsoku w:val="0"/>
                    <w:overflowPunct w:val="0"/>
                    <w:ind w:left="334"/>
                    <w:rPr>
                      <w:b/>
                      <w:bCs/>
                      <w:spacing w:val="-2"/>
                      <w:sz w:val="12"/>
                      <w:szCs w:val="12"/>
                    </w:rPr>
                  </w:pPr>
                  <w:r>
                    <w:rPr>
                      <w:b/>
                      <w:bCs/>
                      <w:spacing w:val="-2"/>
                      <w:sz w:val="12"/>
                      <w:szCs w:val="12"/>
                    </w:rPr>
                    <w:t>VÝLET DO</w:t>
                  </w:r>
                  <w:r>
                    <w:rPr>
                      <w:b/>
                      <w:bCs/>
                      <w:spacing w:val="-1"/>
                      <w:sz w:val="12"/>
                      <w:szCs w:val="1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2"/>
                      <w:szCs w:val="12"/>
                    </w:rPr>
                    <w:t>TEPLIC</w:t>
                  </w:r>
                </w:p>
                <w:p w14:paraId="721B5F8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04" w:line="232" w:lineRule="auto"/>
                    <w:ind w:left="334" w:right="434"/>
                    <w:rPr>
                      <w:b/>
                      <w:bCs/>
                      <w:spacing w:val="-2"/>
                      <w:sz w:val="9"/>
                      <w:szCs w:val="9"/>
                    </w:rPr>
                  </w:pPr>
                  <w:r>
                    <w:rPr>
                      <w:b/>
                      <w:bCs/>
                      <w:sz w:val="9"/>
                      <w:szCs w:val="9"/>
                    </w:rPr>
                    <w:t>Teplice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jsou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lázeňské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město.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V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lázních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se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léčí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pohybový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aparát.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To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znamená,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že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se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tu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lidem</w:t>
                  </w:r>
                  <w:r>
                    <w:rPr>
                      <w:b/>
                      <w:bCs/>
                      <w:spacing w:val="-3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léčí</w:t>
                  </w:r>
                  <w:r>
                    <w:rPr>
                      <w:b/>
                      <w:bCs/>
                      <w:spacing w:val="40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nemocné</w:t>
                  </w:r>
                  <w:r>
                    <w:rPr>
                      <w:b/>
                      <w:bCs/>
                      <w:spacing w:val="-6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ruce,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nohy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a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klouby.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Při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návštěvě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Teplic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jsme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si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prohlédli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lázeňské</w:t>
                  </w:r>
                  <w:r>
                    <w:rPr>
                      <w:b/>
                      <w:bCs/>
                      <w:spacing w:val="-6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domy.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Jezdí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sem</w:t>
                  </w:r>
                  <w:r>
                    <w:rPr>
                      <w:b/>
                      <w:bCs/>
                      <w:spacing w:val="-5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mnoho</w:t>
                  </w:r>
                  <w:r>
                    <w:rPr>
                      <w:b/>
                      <w:bCs/>
                      <w:spacing w:val="40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9"/>
                      <w:szCs w:val="9"/>
                    </w:rPr>
                    <w:t>cizinců.</w:t>
                  </w:r>
                </w:p>
                <w:p w14:paraId="1F2D3D1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58DCD9D" w14:textId="77777777" w:rsidR="00FC0777" w:rsidRDefault="00FC0777">
                  <w:pPr>
                    <w:pStyle w:val="Zkladntext"/>
                    <w:numPr>
                      <w:ilvl w:val="0"/>
                      <w:numId w:val="3"/>
                    </w:numPr>
                    <w:tabs>
                      <w:tab w:val="left" w:pos="433"/>
                    </w:tabs>
                    <w:kinsoku w:val="0"/>
                    <w:overflowPunct w:val="0"/>
                    <w:rPr>
                      <w:b/>
                      <w:bCs/>
                      <w:spacing w:val="-2"/>
                      <w:w w:val="95"/>
                      <w:sz w:val="9"/>
                      <w:szCs w:val="9"/>
                    </w:rPr>
                  </w:pP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Podívej</w:t>
                  </w:r>
                  <w:r>
                    <w:rPr>
                      <w:b/>
                      <w:bCs/>
                      <w:spacing w:val="1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se</w:t>
                  </w:r>
                  <w:r>
                    <w:rPr>
                      <w:b/>
                      <w:bCs/>
                      <w:spacing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na</w:t>
                  </w:r>
                  <w:r>
                    <w:rPr>
                      <w:b/>
                      <w:bCs/>
                      <w:spacing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mapu</w:t>
                  </w:r>
                  <w:r>
                    <w:rPr>
                      <w:b/>
                      <w:bCs/>
                      <w:spacing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České</w:t>
                  </w:r>
                  <w:r>
                    <w:rPr>
                      <w:b/>
                      <w:bCs/>
                      <w:spacing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republiky</w:t>
                  </w:r>
                  <w:r>
                    <w:rPr>
                      <w:b/>
                      <w:bCs/>
                      <w:spacing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a</w:t>
                  </w:r>
                  <w:r>
                    <w:rPr>
                      <w:b/>
                      <w:bCs/>
                      <w:spacing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řekni,</w:t>
                  </w:r>
                  <w:r>
                    <w:rPr>
                      <w:b/>
                      <w:bCs/>
                      <w:spacing w:val="1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s</w:t>
                  </w:r>
                  <w:r>
                    <w:rPr>
                      <w:b/>
                      <w:bCs/>
                      <w:spacing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kolika</w:t>
                  </w:r>
                  <w:r>
                    <w:rPr>
                      <w:b/>
                      <w:bCs/>
                      <w:spacing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státy</w:t>
                  </w:r>
                  <w:r>
                    <w:rPr>
                      <w:b/>
                      <w:bCs/>
                      <w:spacing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Česká</w:t>
                  </w:r>
                  <w:r>
                    <w:rPr>
                      <w:b/>
                      <w:bCs/>
                      <w:spacing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w w:val="95"/>
                      <w:sz w:val="9"/>
                      <w:szCs w:val="9"/>
                    </w:rPr>
                    <w:t>republika</w:t>
                  </w:r>
                  <w:r>
                    <w:rPr>
                      <w:b/>
                      <w:bCs/>
                      <w:spacing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95"/>
                      <w:sz w:val="9"/>
                      <w:szCs w:val="9"/>
                    </w:rPr>
                    <w:t>sousedí?</w:t>
                  </w:r>
                </w:p>
                <w:p w14:paraId="4C15B83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849921C" w14:textId="77777777" w:rsidR="00FC0777" w:rsidRDefault="00FC0777">
                  <w:pPr>
                    <w:pStyle w:val="Zkladntext"/>
                    <w:numPr>
                      <w:ilvl w:val="0"/>
                      <w:numId w:val="3"/>
                    </w:numPr>
                    <w:tabs>
                      <w:tab w:val="left" w:pos="435"/>
                    </w:tabs>
                    <w:kinsoku w:val="0"/>
                    <w:overflowPunct w:val="0"/>
                    <w:spacing w:line="232" w:lineRule="auto"/>
                    <w:ind w:right="753"/>
                    <w:rPr>
                      <w:b/>
                      <w:bCs/>
                      <w:sz w:val="9"/>
                      <w:szCs w:val="9"/>
                    </w:rPr>
                  </w:pPr>
                  <w:r>
                    <w:rPr>
                      <w:b/>
                      <w:bCs/>
                      <w:spacing w:val="-2"/>
                      <w:sz w:val="9"/>
                      <w:szCs w:val="9"/>
                    </w:rPr>
                    <w:t>Dokážeš do mapy správně zapsat názvy sousedních států? Nápověda – Německo, Polsko,</w:t>
                  </w:r>
                  <w:r>
                    <w:rPr>
                      <w:b/>
                      <w:bCs/>
                      <w:spacing w:val="40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Slovensko,</w:t>
                  </w:r>
                  <w:r>
                    <w:rPr>
                      <w:b/>
                      <w:bCs/>
                      <w:spacing w:val="-6"/>
                      <w:sz w:val="9"/>
                      <w:szCs w:val="9"/>
                    </w:rPr>
                    <w:t xml:space="preserve"> </w:t>
                  </w:r>
                  <w:r>
                    <w:rPr>
                      <w:b/>
                      <w:bCs/>
                      <w:sz w:val="9"/>
                      <w:szCs w:val="9"/>
                    </w:rPr>
                    <w:t>Rakousko.</w:t>
                  </w:r>
                </w:p>
                <w:p w14:paraId="397744D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F98D1E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4BA91E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47BD06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CF649C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F78E24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B8EBF1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E4515B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B5FEBB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9E1E50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A1D184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93A80D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46C9DE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5F287F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45657B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F7094B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D0562D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2AE3E8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1A0B7A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DB14A0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57173F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C799B0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03D110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1C3A0F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90433D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145E42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14F4BB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A19974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2CC93A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D4904A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5450B4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4CDB57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2B7BC4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DBE90A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2C17FD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4511A5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66B616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0848D4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82D977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819926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812DDF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6D98D4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30D495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FC2533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rPr>
                      <w:b/>
                      <w:bCs/>
                      <w:sz w:val="10"/>
                      <w:szCs w:val="10"/>
                    </w:rPr>
                  </w:pPr>
                </w:p>
                <w:p w14:paraId="6CFF0D97" w14:textId="77777777" w:rsidR="00FC0777" w:rsidRDefault="00FC0777">
                  <w:pPr>
                    <w:pStyle w:val="Zkladntext"/>
                    <w:tabs>
                      <w:tab w:val="left" w:pos="1955"/>
                    </w:tabs>
                    <w:kinsoku w:val="0"/>
                    <w:overflowPunct w:val="0"/>
                    <w:spacing w:line="54" w:lineRule="exact"/>
                    <w:ind w:left="624"/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w w:val="110"/>
                      <w:position w:val="2"/>
                      <w:sz w:val="3"/>
                      <w:szCs w:val="3"/>
                    </w:rPr>
                    <w:t>EVROPSKÁ</w:t>
                  </w:r>
                  <w:r>
                    <w:rPr>
                      <w:b/>
                      <w:bCs/>
                      <w:color w:val="12110B"/>
                      <w:spacing w:val="7"/>
                      <w:w w:val="110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position w:val="2"/>
                      <w:sz w:val="3"/>
                      <w:szCs w:val="3"/>
                    </w:rPr>
                    <w:t>UNIE</w:t>
                  </w:r>
                  <w:r>
                    <w:rPr>
                      <w:b/>
                      <w:bCs/>
                      <w:color w:val="12110B"/>
                      <w:position w:val="2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MÍT</w:t>
                  </w:r>
                  <w:r>
                    <w:rPr>
                      <w:b/>
                      <w:bCs/>
                      <w:color w:val="000000"/>
                      <w:spacing w:val="18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SVĚT</w:t>
                  </w:r>
                  <w:r>
                    <w:rPr>
                      <w:b/>
                      <w:bCs/>
                      <w:color w:val="000000"/>
                      <w:spacing w:val="18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sz w:val="4"/>
                      <w:szCs w:val="4"/>
                    </w:rPr>
                    <w:t>PŘEČTENÝ</w:t>
                  </w:r>
                  <w:r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  <w:t xml:space="preserve"> </w:t>
                  </w:r>
                </w:p>
                <w:p w14:paraId="0FB944EE" w14:textId="77777777" w:rsidR="00FC0777" w:rsidRDefault="00FC0777">
                  <w:pPr>
                    <w:pStyle w:val="Zkladntext"/>
                    <w:tabs>
                      <w:tab w:val="left" w:pos="1955"/>
                    </w:tabs>
                    <w:kinsoku w:val="0"/>
                    <w:overflowPunct w:val="0"/>
                    <w:spacing w:before="2" w:line="147" w:lineRule="auto"/>
                    <w:ind w:left="618"/>
                    <w:rPr>
                      <w:b/>
                      <w:bCs/>
                      <w:color w:val="000000"/>
                      <w:spacing w:val="-10"/>
                      <w:w w:val="110"/>
                      <w:position w:val="-2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onpdsyké</w:t>
                  </w:r>
                  <w:r>
                    <w:rPr>
                      <w:b/>
                      <w:bCs/>
                      <w:color w:val="12110B"/>
                      <w:spacing w:val="6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strukturální</w:t>
                  </w:r>
                  <w:r>
                    <w:rPr>
                      <w:b/>
                      <w:bCs/>
                      <w:color w:val="12110B"/>
                      <w:spacing w:val="7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7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investiční</w:t>
                  </w:r>
                  <w:r>
                    <w:rPr>
                      <w:b/>
                      <w:bCs/>
                      <w:color w:val="12110B"/>
                      <w:spacing w:val="7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5"/>
                      <w:w w:val="110"/>
                      <w:sz w:val="3"/>
                      <w:szCs w:val="3"/>
                    </w:rPr>
                    <w:t>fo</w:t>
                  </w:r>
                  <w:r>
                    <w:rPr>
                      <w:b/>
                      <w:bCs/>
                      <w:color w:val="12110B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aneb spolupráce</w:t>
                  </w:r>
                  <w:r>
                    <w:rPr>
                      <w:b/>
                      <w:bCs/>
                      <w:color w:val="000000"/>
                      <w:spacing w:val="-1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knihoven</w:t>
                  </w:r>
                  <w:r>
                    <w:rPr>
                      <w:b/>
                      <w:bCs/>
                      <w:color w:val="000000"/>
                      <w:spacing w:val="-1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a škol</w:t>
                  </w:r>
                  <w:r>
                    <w:rPr>
                      <w:b/>
                      <w:bCs/>
                      <w:color w:val="000000"/>
                      <w:spacing w:val="-1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0"/>
                      <w:w w:val="110"/>
                      <w:position w:val="-2"/>
                      <w:sz w:val="4"/>
                      <w:szCs w:val="4"/>
                    </w:rPr>
                    <w:t>v</w:t>
                  </w:r>
                </w:p>
                <w:p w14:paraId="519627A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6" w:lineRule="exact"/>
                    <w:ind w:left="622"/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Vánýzí</w:t>
                  </w:r>
                  <w:r>
                    <w:rPr>
                      <w:b/>
                      <w:bCs/>
                      <w:color w:val="12110B"/>
                      <w:spacing w:val="-2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kum,</w:t>
                  </w:r>
                  <w:r>
                    <w:rPr>
                      <w:b/>
                      <w:bCs/>
                      <w:color w:val="12110B"/>
                      <w:spacing w:val="3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vývoj</w:t>
                  </w:r>
                  <w:r>
                    <w:rPr>
                      <w:b/>
                      <w:bCs/>
                      <w:color w:val="12110B"/>
                      <w:spacing w:val="3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3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vzděláv</w:t>
                  </w:r>
                </w:p>
                <w:p w14:paraId="087C905C" w14:textId="77777777" w:rsidR="00FC0777" w:rsidRDefault="00FC0777">
                  <w:pPr>
                    <w:pStyle w:val="Zkladntext"/>
                    <w:kinsoku w:val="0"/>
                    <w:overflowPunct w:val="0"/>
                    <w:spacing w:line="43" w:lineRule="exact"/>
                    <w:ind w:left="1955"/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Ústeckém</w:t>
                  </w:r>
                  <w:r>
                    <w:rPr>
                      <w:b/>
                      <w:bCs/>
                      <w:spacing w:val="-1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kraji.</w:t>
                  </w:r>
                  <w:r>
                    <w:rPr>
                      <w:b/>
                      <w:bCs/>
                      <w:spacing w:val="9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Reg.</w:t>
                  </w:r>
                  <w:r>
                    <w:rPr>
                      <w:b/>
                      <w:bCs/>
                      <w:spacing w:val="-1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  <w:t>č.</w:t>
                  </w:r>
                </w:p>
                <w:p w14:paraId="2DBAC69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1955"/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  <w:t>CZ.02.3.68/0.0/0.0./16_03/0008225</w:t>
                  </w:r>
                </w:p>
                <w:p w14:paraId="7161F01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B0B665">
          <v:shape id="_x0000_s3338" type="#_x0000_t202" style="position:absolute;margin-left:93.55pt;margin-top:417.8pt;width:13.15pt;height:9.2pt;z-index:-327;mso-position-horizontal-relative:page;mso-position-vertical-relative:page" o:allowincell="f" filled="f" stroked="f">
            <v:textbox inset="0,0,0,0">
              <w:txbxContent>
                <w:p w14:paraId="3F6E9B2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1142555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38D103A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9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45872DE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3" w:lineRule="auto"/>
                    <w:ind w:left="237" w:right="-29" w:hanging="1"/>
                    <w:jc w:val="right"/>
                    <w:rPr>
                      <w:b/>
                      <w:bCs/>
                      <w:color w:val="12110B"/>
                      <w:spacing w:val="-7"/>
                      <w:w w:val="115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Evr</w:t>
                  </w:r>
                  <w:r>
                    <w:rPr>
                      <w:b/>
                      <w:bCs/>
                      <w:color w:val="12110B"/>
                      <w:spacing w:val="40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7"/>
                      <w:w w:val="115"/>
                      <w:sz w:val="3"/>
                      <w:szCs w:val="3"/>
                    </w:rPr>
                    <w:t>OP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51F8D1">
          <v:shape id="_x0000_s3339" type="#_x0000_t202" style="position:absolute;margin-left:156.9pt;margin-top:363.4pt;width:21.45pt;height:4.25pt;z-index:-3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 w14:anchorId="03C32AC8">
          <v:shape id="_x0000_s3340" type="#_x0000_t202" style="position:absolute;margin-left:156.9pt;margin-top:367.6pt;width:21.45pt;height:4.25pt;z-index:-3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 w14:anchorId="714CE301">
          <v:shape id="_x0000_s3341" type="#_x0000_t202" style="position:absolute;margin-left:156.9pt;margin-top:371.85pt;width:21.45pt;height:4.2pt;z-index:-3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 w14:anchorId="2DAD833B">
          <v:shape id="_x0000_s3342" type="#_x0000_t202" style="position:absolute;margin-left:117.15pt;margin-top:62.45pt;width:7.7pt;height:12pt;z-index:-323;mso-position-horizontal-relative:page;mso-position-vertical-relative:page" o:allowincell="f" filled="f" stroked="f">
            <v:textbox inset="0,0,0,0">
              <w:txbxContent>
                <w:p w14:paraId="077659B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9032D7">
          <v:shape id="_x0000_s3343" type="#_x0000_t202" style="position:absolute;margin-left:139.35pt;margin-top:62.45pt;width:7.8pt;height:12pt;z-index:-322;mso-position-horizontal-relative:page;mso-position-vertical-relative:page" o:allowincell="f" filled="f" stroked="f">
            <v:textbox inset="0,0,0,0">
              <w:txbxContent>
                <w:p w14:paraId="3B00FD5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FB5C16">
          <v:shape id="_x0000_s3344" type="#_x0000_t202" style="position:absolute;margin-left:151.75pt;margin-top:62.45pt;width:5.45pt;height:12pt;z-index:-321;mso-position-horizontal-relative:page;mso-position-vertical-relative:page" o:allowincell="f" filled="f" stroked="f">
            <v:textbox inset="0,0,0,0">
              <w:txbxContent>
                <w:p w14:paraId="3701D4F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08AD1A">
          <v:shape id="_x0000_s3345" type="#_x0000_t202" style="position:absolute;margin-left:188.45pt;margin-top:62.45pt;width:8.05pt;height:12pt;z-index:-320;mso-position-horizontal-relative:page;mso-position-vertical-relative:page" o:allowincell="f" filled="f" stroked="f">
            <v:textbox inset="0,0,0,0">
              <w:txbxContent>
                <w:p w14:paraId="304B237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E5BAF9">
          <v:shape id="_x0000_s3346" type="#_x0000_t202" style="position:absolute;margin-left:284.1pt;margin-top:62.45pt;width:7.95pt;height:12pt;z-index:-319;mso-position-horizontal-relative:page;mso-position-vertical-relative:page" o:allowincell="f" filled="f" stroked="f">
            <v:textbox inset="0,0,0,0">
              <w:txbxContent>
                <w:p w14:paraId="27A277F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42DE77">
          <v:shape id="_x0000_s3347" type="#_x0000_t202" style="position:absolute;margin-left:336.15pt;margin-top:62.45pt;width:8.4pt;height:12pt;z-index:-318;mso-position-horizontal-relative:page;mso-position-vertical-relative:page" o:allowincell="f" filled="f" stroked="f">
            <v:textbox inset="0,0,0,0">
              <w:txbxContent>
                <w:p w14:paraId="60610D2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5D4662">
          <v:shape id="_x0000_s3348" type="#_x0000_t202" style="position:absolute;margin-left:364.2pt;margin-top:62.45pt;width:5.2pt;height:12pt;z-index:-317;mso-position-horizontal-relative:page;mso-position-vertical-relative:page" o:allowincell="f" filled="f" stroked="f">
            <v:textbox inset="0,0,0,0">
              <w:txbxContent>
                <w:p w14:paraId="176CAEE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861FE8E">
          <v:shape id="_x0000_s3349" type="#_x0000_t202" style="position:absolute;margin-left:424.1pt;margin-top:62.45pt;width:5.2pt;height:12pt;z-index:-316;mso-position-horizontal-relative:page;mso-position-vertical-relative:page" o:allowincell="f" filled="f" stroked="f">
            <v:textbox inset="0,0,0,0">
              <w:txbxContent>
                <w:p w14:paraId="747EBAF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6F8F6F">
          <v:shape id="_x0000_s3350" type="#_x0000_t202" style="position:absolute;margin-left:435.2pt;margin-top:62.45pt;width:8.45pt;height:12pt;z-index:-315;mso-position-horizontal-relative:page;mso-position-vertical-relative:page" o:allowincell="f" filled="f" stroked="f">
            <v:textbox inset="0,0,0,0">
              <w:txbxContent>
                <w:p w14:paraId="31CE6F8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DE8D48">
          <v:shape id="_x0000_s3351" type="#_x0000_t202" style="position:absolute;margin-left:97.1pt;margin-top:408.5pt;width:6.1pt;height:12pt;z-index:-314;mso-position-horizontal-relative:page;mso-position-vertical-relative:page" o:allowincell="f" filled="f" stroked="f">
            <v:textbox inset="0,0,0,0">
              <w:txbxContent>
                <w:p w14:paraId="486EC63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DEFBF1">
          <v:shape id="_x0000_s3352" type="#_x0000_t202" style="position:absolute;margin-left:334.15pt;margin-top:409.65pt;width:3.9pt;height:12pt;z-index:-313;mso-position-horizontal-relative:page;mso-position-vertical-relative:page" o:allowincell="f" filled="f" stroked="f">
            <v:textbox inset="0,0,0,0">
              <w:txbxContent>
                <w:p w14:paraId="794F427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741EE5">
          <v:shape id="_x0000_s3353" type="#_x0000_t202" style="position:absolute;margin-left:98.15pt;margin-top:414.2pt;width:3.95pt;height:12pt;z-index:-312;mso-position-horizontal-relative:page;mso-position-vertical-relative:page" o:allowincell="f" filled="f" stroked="f">
            <v:textbox inset="0,0,0,0">
              <w:txbxContent>
                <w:p w14:paraId="67A7517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D228F0">
          <v:shape id="_x0000_s3354" type="#_x0000_t202" style="position:absolute;margin-left:333.1pt;margin-top:415.3pt;width:6pt;height:12pt;z-index:-311;mso-position-horizontal-relative:page;mso-position-vertical-relative:page" o:allowincell="f" filled="f" stroked="f">
            <v:textbox inset="0,0,0,0">
              <w:txbxContent>
                <w:p w14:paraId="54EE7A2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84AF98C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3792879">
          <v:rect id="_x0000_s3355" style="position:absolute;margin-left:380.25pt;margin-top:766.05pt;width:215pt;height:46pt;z-index:-310;mso-position-horizontal-relative:page;mso-position-vertical-relative:page" o:allowincell="f" filled="f" stroked="f">
            <v:textbox inset="0,0,0,0">
              <w:txbxContent>
                <w:p w14:paraId="2D0FA3F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EB06662">
                      <v:shape id="_x0000_i1590" type="#_x0000_t75" style="width:215.25pt;height:46.5pt">
                        <v:imagedata r:id="rId7" o:title=""/>
                      </v:shape>
                    </w:pict>
                  </w:r>
                </w:p>
                <w:p w14:paraId="4C12405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A128705">
          <v:rect id="_x0000_s3356" style="position:absolute;margin-left:42pt;margin-top:34pt;width:514pt;height:3pt;z-index:-309;mso-position-horizontal-relative:page;mso-position-vertical-relative:page" o:allowincell="f" filled="f" stroked="f">
            <v:textbox inset="0,0,0,0">
              <w:txbxContent>
                <w:p w14:paraId="2CC60DA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0548191">
                      <v:shape id="_x0000_i1592" type="#_x0000_t75" style="width:514.5pt;height:3pt">
                        <v:imagedata r:id="rId8" o:title=""/>
                      </v:shape>
                    </w:pict>
                  </w:r>
                </w:p>
                <w:p w14:paraId="4506A8F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3D2AC39">
          <v:rect id="_x0000_s3357" style="position:absolute;margin-left:43.4pt;margin-top:785.75pt;width:196pt;height:34pt;z-index:-308;mso-position-horizontal-relative:page;mso-position-vertical-relative:page" o:allowincell="f" filled="f" stroked="f">
            <v:textbox inset="0,0,0,0">
              <w:txbxContent>
                <w:p w14:paraId="35FF436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4FB417D">
                      <v:shape id="_x0000_i1594" type="#_x0000_t75" style="width:195.75pt;height:34.5pt">
                        <v:imagedata r:id="rId9" o:title=""/>
                      </v:shape>
                    </w:pict>
                  </w:r>
                </w:p>
                <w:p w14:paraId="1CCA54E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425E5A5">
          <v:group id="_x0000_s3358" style="position:absolute;margin-left:303.65pt;margin-top:133.45pt;width:228.2pt;height:306.6pt;z-index:-307;mso-position-horizontal-relative:page;mso-position-vertical-relative:page" coordorigin="6073,2669" coordsize="4564,6132" o:allowincell="f">
            <v:shape id="_x0000_s3359" style="position:absolute;left:6524;top:8303;width:256;height:180;mso-position-horizontal-relative:page;mso-position-vertical-relative:page" coordsize="256,180" o:allowincell="f" path="m255,179hhl,179,,,255,r,179xe" filled="f" strokeweight=".06103mm">
              <v:path arrowok="t"/>
            </v:shape>
            <v:group id="_x0000_s3360" style="position:absolute;left:6585;top:8323;width:134;height:138" coordorigin="6585,8323" coordsize="134,138" o:allowincell="f">
              <v:shape id="_x0000_s3361" style="position:absolute;left:6585;top:8323;width:134;height:138;mso-position-horizontal-relative:page;mso-position-vertical-relative:page" coordsize="134,138" o:allowincell="f" path="m18,66hhl11,66,9,59,7,66,,66r5,5l3,78,9,73r6,5l13,71r5,-5xe" fillcolor="black" stroked="f">
                <v:path arrowok="t"/>
              </v:shape>
              <v:shape id="_x0000_s3362" style="position:absolute;left:6585;top:8323;width:134;height:138;mso-position-horizontal-relative:page;mso-position-vertical-relative:page" coordsize="134,138" o:allowincell="f" path="m26,96hhl19,96,17,89r-3,7l7,96r6,4l11,107r6,-4l22,107r-2,-7l26,96xe" fillcolor="black" stroked="f">
                <v:path arrowok="t"/>
              </v:shape>
              <v:shape id="_x0000_s3363" style="position:absolute;left:6585;top:8323;width:134;height:138;mso-position-horizontal-relative:page;mso-position-vertical-relative:page" coordsize="134,138" o:allowincell="f" path="m26,36hhl19,36,17,29r-3,7l7,36r6,5l11,48r6,-5l22,48,20,41r6,-5xe" fillcolor="black" stroked="f">
                <v:path arrowok="t"/>
              </v:shape>
              <v:shape id="_x0000_s3364" style="position:absolute;left:6585;top:8323;width:134;height:138;mso-position-horizontal-relative:page;mso-position-vertical-relative:page" coordsize="134,138" o:allowincell="f" path="m47,118hhl40,118r-2,-7l35,118r-7,l34,122r-2,7l38,125r5,4l41,122r6,-4xe" fillcolor="black" stroked="f">
                <v:path arrowok="t"/>
              </v:shape>
              <v:shape id="_x0000_s3365" style="position:absolute;left:6585;top:8323;width:134;height:138;mso-position-horizontal-relative:page;mso-position-vertical-relative:page" coordsize="134,138" o:allowincell="f" path="m47,15hhl40,15,38,7r-3,8l28,15r6,4l32,26r6,-4l43,26,41,19r6,-4xe" fillcolor="black" stroked="f">
                <v:path arrowok="t"/>
              </v:shape>
              <v:shape id="_x0000_s3366" style="position:absolute;left:6585;top:8323;width:134;height:138;mso-position-horizontal-relative:page;mso-position-vertical-relative:page" coordsize="134,138" o:allowincell="f" path="m76,126hhl68,126r-2,-7l64,126r-7,l63,130r-3,7l66,133r6,4l70,130r6,-4xe" fillcolor="black" stroked="f">
                <v:path arrowok="t"/>
              </v:shape>
              <v:shape id="_x0000_s3367" style="position:absolute;left:6585;top:8323;width:134;height:138;mso-position-horizontal-relative:page;mso-position-vertical-relative:page" coordsize="134,138" o:allowincell="f" path="m76,7hhl68,7,66,,64,7r-7,l63,11r-3,7l66,14r6,4l70,11,76,7xe" fillcolor="black" stroked="f">
                <v:path arrowok="t"/>
              </v:shape>
              <v:shape id="_x0000_s3368" style="position:absolute;left:6585;top:8323;width:134;height:138;mso-position-horizontal-relative:page;mso-position-vertical-relative:page" coordsize="134,138" o:allowincell="f" path="m104,118hhl97,118r-2,-7l93,118r-8,l91,122r-2,7l95,125r6,4l98,122r6,-4xe" fillcolor="black" stroked="f">
                <v:path arrowok="t"/>
              </v:shape>
              <v:shape id="_x0000_s3369" style="position:absolute;left:6585;top:8323;width:134;height:138;mso-position-horizontal-relative:page;mso-position-vertical-relative:page" coordsize="134,138" o:allowincell="f" path="m104,15hhl97,15,95,7r-2,8l85,15r6,4l89,26r6,-4l101,26,98,19r6,-4xe" fillcolor="black" stroked="f">
                <v:path arrowok="t"/>
              </v:shape>
              <v:shape id="_x0000_s3370" style="position:absolute;left:6585;top:8323;width:134;height:138;mso-position-horizontal-relative:page;mso-position-vertical-relative:page" coordsize="134,138" o:allowincell="f" path="m125,96hhl118,96r-2,-7l114,96r-8,l112,100r-2,7l116,103r6,4l119,100r6,-4xe" fillcolor="black" stroked="f">
                <v:path arrowok="t"/>
              </v:shape>
              <v:shape id="_x0000_s3371" style="position:absolute;left:6585;top:8323;width:134;height:138;mso-position-horizontal-relative:page;mso-position-vertical-relative:page" coordsize="134,138" o:allowincell="f" path="m125,36hhl118,36r-2,-7l114,36r-8,l112,41r-2,7l116,43r6,5l119,41r6,-5xe" fillcolor="black" stroked="f">
                <v:path arrowok="t"/>
              </v:shape>
              <v:shape id="_x0000_s3372" style="position:absolute;left:6585;top:8323;width:134;height:138;mso-position-horizontal-relative:page;mso-position-vertical-relative:page" coordsize="134,138" o:allowincell="f" path="m133,66hhl126,66r-2,-7l121,66r-7,l120,71r-2,7l124,73r5,5l127,71r6,-5xe" fillcolor="black" stroked="f">
                <v:path arrowok="t"/>
              </v:shape>
            </v:group>
            <v:shape id="_x0000_s3373" type="#_x0000_t75" style="position:absolute;left:7561;top:8305;width:380;height:180;mso-position-horizontal-relative:page;mso-position-vertical-relative:page" o:allowincell="f">
              <v:imagedata r:id="rId135" o:title=""/>
            </v:shape>
            <v:shape id="_x0000_s3374" type="#_x0000_t75" style="position:absolute;left:6558;top:8183;width:3660;height:20;mso-position-horizontal-relative:page;mso-position-vertical-relative:page" o:allowincell="f">
              <v:imagedata r:id="rId109" o:title=""/>
            </v:shape>
            <v:shape id="_x0000_s3375" type="#_x0000_t75" style="position:absolute;left:7015;top:4585;width:2920;height:1640;mso-position-horizontal-relative:page;mso-position-vertical-relative:page" o:allowincell="f">
              <v:imagedata r:id="rId136" o:title=""/>
            </v:shape>
            <v:shape id="_x0000_s3376" style="position:absolute;left:6527;top:3767;width:1153;height:305;mso-position-horizontal-relative:page;mso-position-vertical-relative:page" coordsize="1153,305" o:allowincell="f" path="m,304hhl1152,304,1152,,,,,304xe" filled="f" strokeweight=".36pt">
              <v:path arrowok="t"/>
            </v:shape>
            <v:shape id="_x0000_s3377" style="position:absolute;left:7023;top:4075;width:340;height:675;mso-position-horizontal-relative:page;mso-position-vertical-relative:page" coordsize="340,675" o:allowincell="f" path="m,hhl339,674e" filled="f" strokeweight=".36pt">
              <v:path arrowok="t"/>
            </v:shape>
            <v:shape id="_x0000_s3378" style="position:absolute;left:7341;top:4731;width:40;height:54;mso-position-horizontal-relative:page;mso-position-vertical-relative:page" coordsize="40,54" o:allowincell="f" path="m32,hhl,16,39,53,32,xe" fillcolor="black" stroked="f">
              <v:path arrowok="t"/>
            </v:shape>
            <v:shape id="_x0000_s3379" style="position:absolute;left:8367;top:4176;width:1153;height:305;mso-position-horizontal-relative:page;mso-position-vertical-relative:page" coordsize="1153,305" o:allowincell="f" path="m,304hhl1152,304,1152,,,,,304xe" filled="f" strokeweight=".36pt">
              <v:path arrowok="t"/>
            </v:shape>
            <v:shape id="_x0000_s3380" style="position:absolute;left:7784;top:3767;width:1153;height:305;mso-position-horizontal-relative:page;mso-position-vertical-relative:page" coordsize="1153,305" o:allowincell="f" path="m,304hhl1152,304,1152,,,,,304xe" filled="f" strokeweight=".36pt">
              <v:path arrowok="t"/>
            </v:shape>
            <v:shape id="_x0000_s3381" style="position:absolute;left:7704;top:4075;width:656;height:788;mso-position-horizontal-relative:page;mso-position-vertical-relative:page" coordsize="656,788" o:allowincell="f" path="m655,hhl,787e" filled="f" strokeweight=".36pt">
              <v:path arrowok="t"/>
            </v:shape>
            <v:shape id="_x0000_s3382" style="position:absolute;left:7679;top:4842;width:47;height:51;mso-position-horizontal-relative:page;mso-position-vertical-relative:page" coordsize="47,51" o:allowincell="f" path="m18,hhl,50,46,23,18,xe" fillcolor="black" stroked="f">
              <v:path arrowok="t"/>
            </v:shape>
            <v:shape id="_x0000_s3383" style="position:absolute;left:9041;top:3767;width:1153;height:305;mso-position-horizontal-relative:page;mso-position-vertical-relative:page" coordsize="1153,305" o:allowincell="f" path="m,304hhl1152,304,1152,,,,,304xe" filled="f" strokeweight=".36pt">
              <v:path arrowok="t"/>
            </v:shape>
            <v:shape id="_x0000_s3384" style="position:absolute;left:9566;top:4075;width:428;height:636;mso-position-horizontal-relative:page;mso-position-vertical-relative:page" coordsize="428,636" o:allowincell="f" path="m,635hhl427,e" filled="f" strokeweight=".36pt">
              <v:path arrowok="t"/>
            </v:shape>
            <v:shape id="_x0000_s3385" style="position:absolute;left:9544;top:4691;width:44;height:53;mso-position-horizontal-relative:page;mso-position-vertical-relative:page" coordsize="44,53" o:allowincell="f" path="m12,hhl,52,43,20,12,xe" fillcolor="black" stroked="f">
              <v:path arrowok="t"/>
            </v:shape>
            <v:shape id="_x0000_s3386" style="position:absolute;left:6527;top:6776;width:1153;height:305;mso-position-horizontal-relative:page;mso-position-vertical-relative:page" coordsize="1153,305" o:allowincell="f" path="m,304hhl1152,304,1152,,,,,304xe" filled="f" strokeweight=".36pt">
              <v:path arrowok="t"/>
            </v:shape>
            <v:shape id="_x0000_s3387" style="position:absolute;left:6727;top:5250;width:518;height:1523;mso-position-horizontal-relative:page;mso-position-vertical-relative:page" coordsize="518,1523" o:allowincell="f" path="m517,hhl,1522e" filled="f" strokeweight=".36pt">
              <v:path arrowok="t"/>
            </v:shape>
            <v:shape id="_x0000_s3388" style="position:absolute;left:7224;top:5213;width:35;height:54;mso-position-horizontal-relative:page;mso-position-vertical-relative:page" coordsize="35,54" o:allowincell="f" path="m33,hhl,41,34,53,33,xe" fillcolor="black" stroked="f">
              <v:path arrowok="t"/>
            </v:shape>
            <v:shape id="_x0000_s3389" style="position:absolute;left:7784;top:6776;width:1153;height:305;mso-position-horizontal-relative:page;mso-position-vertical-relative:page" coordsize="1153,305" o:allowincell="f" path="m,304hhl1152,304,1152,,,,,304xe" filled="f" strokeweight=".36pt">
              <v:path arrowok="t"/>
            </v:shape>
            <v:shape id="_x0000_s3390" style="position:absolute;left:7700;top:6105;width:320;height:668;mso-position-horizontal-relative:page;mso-position-vertical-relative:page" coordsize="320,668" o:allowincell="f" path="m,hhl319,667e" filled="f" strokeweight=".36pt">
              <v:path arrowok="t"/>
            </v:shape>
            <v:shape id="_x0000_s3391" style="position:absolute;left:7683;top:6070;width:39;height:54;mso-position-horizontal-relative:page;mso-position-vertical-relative:page" coordsize="39,54" o:allowincell="f" path="m,hhl5,53,38,37,,xe" fillcolor="black" stroked="f">
              <v:path arrowok="t"/>
            </v:shape>
            <v:shape id="_x0000_s3392" style="position:absolute;left:9041;top:6776;width:1153;height:305;mso-position-horizontal-relative:page;mso-position-vertical-relative:page" coordsize="1153,305" o:allowincell="f" path="m,304hhl1152,304,1152,,,,,304xe" filled="f" strokeweight=".36pt">
              <v:path arrowok="t"/>
            </v:shape>
            <v:shape id="_x0000_s3393" style="position:absolute;left:9277;top:6027;width:400;height:746;mso-position-horizontal-relative:page;mso-position-vertical-relative:page" coordsize="400,746" o:allowincell="f" path="m,hhl399,745e" filled="f" strokeweight=".36pt">
              <v:path arrowok="t"/>
            </v:shape>
            <v:shape id="_x0000_s3394" style="position:absolute;left:9258;top:5992;width:41;height:54;mso-position-horizontal-relative:page;mso-position-vertical-relative:page" coordsize="41,54" o:allowincell="f" path="m,hhl7,53,40,35,,xe" fillcolor="black" stroked="f">
              <v:path arrowok="t"/>
            </v:shape>
            <v:shape id="_x0000_s3395" style="position:absolute;left:8352;top:4484;width:539;height:658;mso-position-horizontal-relative:page;mso-position-vertical-relative:page" coordsize="539,658" o:allowincell="f" path="m,657hhl538,e" filled="f" strokeweight=".36pt">
              <v:path arrowok="t"/>
            </v:shape>
            <v:shape id="_x0000_s3396" style="position:absolute;left:8327;top:5121;width:47;height:51;mso-position-horizontal-relative:page;mso-position-vertical-relative:page" coordsize="47,51" o:allowincell="f" path="m17,hhl,50,46,23,17,xe" fillcolor="black" stroked="f">
              <v:path arrowok="t"/>
            </v:shape>
            <v:shape id="_x0000_s3397" style="position:absolute;left:6078;top:2674;width:4554;height:6122;mso-position-horizontal-relative:page;mso-position-vertical-relative:page" coordsize="4554,6122" o:allowincell="f" path="m,hhl4553,r,6121l,6121,,x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CE7A3BC">
          <v:group id="_x0000_s3398" style="position:absolute;margin-left:76.5pt;margin-top:133.45pt;width:219.9pt;height:307.1pt;z-index:-306;mso-position-horizontal-relative:page;mso-position-vertical-relative:page" coordorigin="1530,2669" coordsize="4398,6142" o:allowincell="f">
            <v:shape id="_x0000_s3399" style="position:absolute;left:1866;top:8280;width:259;height:182;mso-position-horizontal-relative:page;mso-position-vertical-relative:page" coordsize="259,182" o:allowincell="f" path="m258,181hhl,181,,,258,r,181xe" filled="f" strokeweight=".06172mm">
              <v:path arrowok="t"/>
            </v:shape>
            <v:group id="_x0000_s3400" style="position:absolute;left:1928;top:8300;width:135;height:140" coordorigin="1928,8300" coordsize="135,140" o:allowincell="f">
              <v:shape id="_x0000_s3401" style="position:absolute;left:1928;top:8300;width:135;height:140;mso-position-horizontal-relative:page;mso-position-vertical-relative:page" coordsize="135,140" o:allowincell="f" path="m19,67hhl11,67,9,60,7,67,,67r5,4l3,79,9,74r6,5l13,71r6,-4xe" fillcolor="black" stroked="f">
                <v:path arrowok="t"/>
              </v:shape>
              <v:shape id="_x0000_s3402" style="position:absolute;left:1928;top:8300;width:135;height:140;mso-position-horizontal-relative:page;mso-position-vertical-relative:page" coordsize="135,140" o:allowincell="f" path="m26,97hhl19,97,17,90r-2,7l7,97r6,4l11,109r6,-5l23,109r-3,-8l26,97xe" fillcolor="black" stroked="f">
                <v:path arrowok="t"/>
              </v:shape>
              <v:shape id="_x0000_s3403" style="position:absolute;left:1928;top:8300;width:135;height:140;mso-position-horizontal-relative:page;mso-position-vertical-relative:page" coordsize="135,140" o:allowincell="f" path="m26,37hhl19,37,17,30r-2,7l7,37r6,4l11,48r6,-4l23,48,20,41r6,-4xe" fillcolor="black" stroked="f">
                <v:path arrowok="t"/>
              </v:shape>
              <v:shape id="_x0000_s3404" style="position:absolute;left:1928;top:8300;width:135;height:140;mso-position-horizontal-relative:page;mso-position-vertical-relative:page" coordsize="135,140" o:allowincell="f" path="m48,119hhl40,119r-2,-7l36,119r-8,l34,124r-2,7l38,126r6,5l42,124r6,-5xe" fillcolor="black" stroked="f">
                <v:path arrowok="t"/>
              </v:shape>
              <v:shape id="_x0000_s3405" style="position:absolute;left:1928;top:8300;width:135;height:140;mso-position-horizontal-relative:page;mso-position-vertical-relative:page" coordsize="135,140" o:allowincell="f" path="m48,15hhl40,15,38,8r-2,7l28,15r6,4l32,26r6,-4l44,26,42,19r6,-4xe" fillcolor="black" stroked="f">
                <v:path arrowok="t"/>
              </v:shape>
              <v:shape id="_x0000_s3406" style="position:absolute;left:1928;top:8300;width:135;height:140;mso-position-horizontal-relative:page;mso-position-vertical-relative:page" coordsize="135,140" o:allowincell="f" path="m77,127hhl69,127r-2,-7l65,127r-8,l63,132r-2,7l67,134r6,5l71,132r6,-5xe" fillcolor="black" stroked="f">
                <v:path arrowok="t"/>
              </v:shape>
              <v:shape id="_x0000_s3407" style="position:absolute;left:1928;top:8300;width:135;height:140;mso-position-horizontal-relative:page;mso-position-vertical-relative:page" coordsize="135,140" o:allowincell="f" path="m77,7hhl69,7,67,,65,7r-8,l63,11r-2,7l67,14r6,4l71,11,77,7xe" fillcolor="black" stroked="f">
                <v:path arrowok="t"/>
              </v:shape>
              <v:shape id="_x0000_s3408" style="position:absolute;left:1928;top:8300;width:135;height:140;mso-position-horizontal-relative:page;mso-position-vertical-relative:page" coordsize="135,140" o:allowincell="f" path="m105,119hhl98,119r-2,-7l94,119r-8,l92,124r-2,7l96,126r6,5l100,124r5,-5xe" fillcolor="black" stroked="f">
                <v:path arrowok="t"/>
              </v:shape>
              <v:shape id="_x0000_s3409" style="position:absolute;left:1928;top:8300;width:135;height:140;mso-position-horizontal-relative:page;mso-position-vertical-relative:page" coordsize="135,140" o:allowincell="f" path="m105,15hhl98,15,96,8r-2,7l86,15r6,4l90,26r6,-4l102,26r-2,-7l105,15xe" fillcolor="black" stroked="f">
                <v:path arrowok="t"/>
              </v:shape>
              <v:shape id="_x0000_s3410" style="position:absolute;left:1928;top:8300;width:135;height:140;mso-position-horizontal-relative:page;mso-position-vertical-relative:page" coordsize="135,140" o:allowincell="f" path="m127,97hhl119,97r-2,-7l115,97r-7,l114,101r-3,8l117,104r6,5l121,101r6,-4xe" fillcolor="black" stroked="f">
                <v:path arrowok="t"/>
              </v:shape>
              <v:shape id="_x0000_s3411" style="position:absolute;left:1928;top:8300;width:135;height:140;mso-position-horizontal-relative:page;mso-position-vertical-relative:page" coordsize="135,140" o:allowincell="f" path="m127,37hhl119,37r-2,-7l115,37r-7,l114,41r-3,7l117,44r6,4l121,41r6,-4xe" fillcolor="black" stroked="f">
                <v:path arrowok="t"/>
              </v:shape>
              <v:shape id="_x0000_s3412" style="position:absolute;left:1928;top:8300;width:135;height:140;mso-position-horizontal-relative:page;mso-position-vertical-relative:page" coordsize="135,140" o:allowincell="f" path="m134,67hhl127,67r-2,-7l123,67r-8,l121,71r-2,8l125,74r6,5l129,71r5,-4xe" fillcolor="black" stroked="f">
                <v:path arrowok="t"/>
              </v:shape>
            </v:group>
            <v:shape id="_x0000_s3413" type="#_x0000_t75" style="position:absolute;left:2914;top:8281;width:380;height:180;mso-position-horizontal-relative:page;mso-position-vertical-relative:page" o:allowincell="f">
              <v:imagedata r:id="rId137" o:title=""/>
            </v:shape>
            <v:shape id="_x0000_s3414" type="#_x0000_t75" style="position:absolute;left:1914;top:8158;width:3680;height:20;mso-position-horizontal-relative:page;mso-position-vertical-relative:page" o:allowincell="f">
              <v:imagedata r:id="rId115" o:title=""/>
            </v:shape>
            <v:shape id="_x0000_s3415" type="#_x0000_t75" style="position:absolute;left:2083;top:3984;width:3060;height:3820;mso-position-horizontal-relative:page;mso-position-vertical-relative:page" o:allowincell="f">
              <v:imagedata r:id="rId138" o:title=""/>
            </v:shape>
            <v:shape id="_x0000_s3416" style="position:absolute;left:2022;top:5210;width:1330;height:1;mso-position-horizontal-relative:page;mso-position-vertical-relative:page" coordsize="1330,1" o:allowincell="f" path="m,hhl1329,e" filled="f" strokeweight=".1284mm">
              <v:stroke dashstyle="dot"/>
              <v:path arrowok="t"/>
            </v:shape>
            <v:group id="_x0000_s3417" style="position:absolute;left:1997;top:5206;width:1370;height:8" coordorigin="1997,5206" coordsize="1370,8" o:allowincell="f">
              <v:shape id="_x0000_s3418" style="position:absolute;left:1997;top:5206;width:1370;height:8;mso-position-horizontal-relative:page;mso-position-vertical-relative:page" coordsize="1370,8" o:allowincell="f" path="m7,3hhl6,1,3,,1,1,,3,1,6,3,7,6,6,7,3xe" fillcolor="black" stroked="f">
                <v:path arrowok="t"/>
              </v:shape>
              <v:shape id="_x0000_s3419" style="position:absolute;left:1997;top:5206;width:1370;height:8;mso-position-horizontal-relative:page;mso-position-vertical-relative:page" coordsize="1370,8" o:allowincell="f" path="m1369,3hhl1368,1,1365,r-2,1l1362,3r1,3l1365,7r3,-1l1369,3xe" fillcolor="black" stroked="f">
                <v:path arrowok="t"/>
              </v:shape>
            </v:group>
            <v:shape id="_x0000_s3420" style="position:absolute;left:2022;top:6629;width:1330;height:1;mso-position-horizontal-relative:page;mso-position-vertical-relative:page" coordsize="1330,1" o:allowincell="f" path="m,hhl1329,e" filled="f" strokeweight=".1284mm">
              <v:stroke dashstyle="dot"/>
              <v:path arrowok="t"/>
            </v:shape>
            <v:group id="_x0000_s3421" style="position:absolute;left:1997;top:6625;width:1370;height:8" coordorigin="1997,6625" coordsize="1370,8" o:allowincell="f">
              <v:shape id="_x0000_s3422" style="position:absolute;left:1997;top:6625;width:1370;height:8;mso-position-horizontal-relative:page;mso-position-vertical-relative:page" coordsize="1370,8" o:allowincell="f" path="m7,3hhl6,1,3,,1,1,,3,1,6,3,7,6,6,7,3xe" fillcolor="black" stroked="f">
                <v:path arrowok="t"/>
              </v:shape>
              <v:shape id="_x0000_s3423" style="position:absolute;left:1997;top:6625;width:1370;height:8;mso-position-horizontal-relative:page;mso-position-vertical-relative:page" coordsize="1370,8" o:allowincell="f" path="m1369,3hhl1368,1,1365,r-2,1l1362,3r1,3l1365,7r3,-1l1369,3xe" fillcolor="black" stroked="f">
                <v:path arrowok="t"/>
              </v:shape>
            </v:group>
            <v:shape id="_x0000_s3424" style="position:absolute;left:3852;top:5210;width:1330;height:1;mso-position-horizontal-relative:page;mso-position-vertical-relative:page" coordsize="1330,1" o:allowincell="f" path="m,hhl1329,e" filled="f" strokeweight=".1284mm">
              <v:stroke dashstyle="dot"/>
              <v:path arrowok="t"/>
            </v:shape>
            <v:group id="_x0000_s3425" style="position:absolute;left:3826;top:5206;width:1370;height:8" coordorigin="3826,5206" coordsize="1370,8" o:allowincell="f">
              <v:shape id="_x0000_s3426" style="position:absolute;left:3826;top:5206;width:1370;height:8;mso-position-horizontal-relative:page;mso-position-vertical-relative:page" coordsize="1370,8" o:allowincell="f" path="m7,3hhl6,1,3,,1,1,,3,1,6,3,7,6,6,7,3xe" fillcolor="black" stroked="f">
                <v:path arrowok="t"/>
              </v:shape>
              <v:shape id="_x0000_s3427" style="position:absolute;left:3826;top:5206;width:1370;height:8;mso-position-horizontal-relative:page;mso-position-vertical-relative:page" coordsize="1370,8" o:allowincell="f" path="m1369,3hhl1368,1,1365,r-2,1l1362,3r1,3l1365,7r3,-1l1369,3xe" fillcolor="black" stroked="f">
                <v:path arrowok="t"/>
              </v:shape>
            </v:group>
            <v:shape id="_x0000_s3428" style="position:absolute;left:3852;top:6629;width:1330;height:1;mso-position-horizontal-relative:page;mso-position-vertical-relative:page" coordsize="1330,1" o:allowincell="f" path="m,hhl1329,e" filled="f" strokeweight=".1284mm">
              <v:stroke dashstyle="dot"/>
              <v:path arrowok="t"/>
            </v:shape>
            <v:group id="_x0000_s3429" style="position:absolute;left:3826;top:6625;width:1370;height:8" coordorigin="3826,6625" coordsize="1370,8" o:allowincell="f">
              <v:shape id="_x0000_s3430" style="position:absolute;left:3826;top:6625;width:1370;height:8;mso-position-horizontal-relative:page;mso-position-vertical-relative:page" coordsize="1370,8" o:allowincell="f" path="m7,3hhl6,1,3,,1,1,,3,1,6,3,7,6,6,7,3xe" fillcolor="black" stroked="f">
                <v:path arrowok="t"/>
              </v:shape>
              <v:shape id="_x0000_s3431" style="position:absolute;left:3826;top:6625;width:1370;height:8;mso-position-horizontal-relative:page;mso-position-vertical-relative:page" coordsize="1370,8" o:allowincell="f" path="m1369,3hhl1368,1,1365,r-2,1l1362,3r1,3l1365,7r3,-1l1369,3xe" fillcolor="black" stroked="f">
                <v:path arrowok="t"/>
              </v:shape>
            </v:group>
            <v:shape id="_x0000_s3432" style="position:absolute;left:2022;top:7999;width:1330;height:1;mso-position-horizontal-relative:page;mso-position-vertical-relative:page" coordsize="1330,1" o:allowincell="f" path="m,hhl1329,e" filled="f" strokeweight=".1284mm">
              <v:stroke dashstyle="dot"/>
              <v:path arrowok="t"/>
            </v:shape>
            <v:group id="_x0000_s3433" style="position:absolute;left:1997;top:7995;width:1370;height:8" coordorigin="1997,7995" coordsize="1370,8" o:allowincell="f">
              <v:shape id="_x0000_s3434" style="position:absolute;left:1997;top:7995;width:1370;height:8;mso-position-horizontal-relative:page;mso-position-vertical-relative:page" coordsize="1370,8" o:allowincell="f" path="m7,3hhl6,1,3,,1,1,,3,1,6,3,7,6,6,7,3xe" fillcolor="black" stroked="f">
                <v:path arrowok="t"/>
              </v:shape>
              <v:shape id="_x0000_s3435" style="position:absolute;left:1997;top:7995;width:1370;height:8;mso-position-horizontal-relative:page;mso-position-vertical-relative:page" coordsize="1370,8" o:allowincell="f" path="m1369,3hhl1368,1,1365,r-2,1l1362,3r1,3l1365,7r3,-1l1369,3xe" fillcolor="black" stroked="f">
                <v:path arrowok="t"/>
              </v:shape>
            </v:group>
            <v:shape id="_x0000_s3436" style="position:absolute;left:1535;top:2674;width:4388;height:6132;mso-position-horizontal-relative:page;mso-position-vertical-relative:page" coordsize="4388,6132" o:allowincell="f" path="m,hhl4387,r,6131l,6131,,x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D81575C">
          <v:shape id="_x0000_s3437" type="#_x0000_t202" style="position:absolute;margin-left:544.45pt;margin-top:19.55pt;width:12.1pt;height:12pt;z-index:-305;mso-position-horizontal-relative:page;mso-position-vertical-relative:page" o:allowincell="f" filled="f" stroked="f">
            <v:textbox inset="0,0,0,0">
              <w:txbxContent>
                <w:p w14:paraId="37D9611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014C20">
          <v:shape id="_x0000_s3438" type="#_x0000_t202" style="position:absolute;margin-left:75.55pt;margin-top:64.2pt;width:397.25pt;height:13pt;z-index:-304;mso-position-horizontal-relative:page;mso-position-vertical-relative:page" o:allowincell="f" filled="f" stroked="f">
            <v:textbox inset="0,0,0,0">
              <w:txbxContent>
                <w:p w14:paraId="0677093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3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(Lekce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workshopy,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tvorba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výtvarných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prací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jako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ilustrací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do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knihy)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D22A17">
          <v:shape id="_x0000_s3439" type="#_x0000_t202" style="position:absolute;margin-left:75.55pt;margin-top:93.95pt;width:154.95pt;height:12pt;z-index:-303;mso-position-horizontal-relative:page;mso-position-vertical-relative:page" o:allowincell="f" filled="f" stroked="f">
            <v:textbox inset="0,0,0,0">
              <w:txbxContent>
                <w:p w14:paraId="5471031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2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(Asambláž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Pidi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Midi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farma)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A56C41">
          <v:shape id="_x0000_s3440" type="#_x0000_t202" style="position:absolute;margin-left:75.55pt;margin-top:114.45pt;width:67pt;height:12pt;z-index:-302;mso-position-horizontal-relative:page;mso-position-vertical-relative:page" o:allowincell="f" filled="f" stroked="f">
            <v:textbox inset="0,0,0,0">
              <w:txbxContent>
                <w:p w14:paraId="4FEA787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36C06B">
          <v:shape id="_x0000_s3441" type="#_x0000_t202" style="position:absolute;margin-left:302.55pt;margin-top:114.45pt;width:72.1pt;height:12pt;z-index:-301;mso-position-horizontal-relative:page;mso-position-vertical-relative:page" o:allowincell="f" filled="f" stroked="f">
            <v:textbox inset="0,0,0,0">
              <w:txbxContent>
                <w:p w14:paraId="143BEDB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5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80BBAA">
          <v:shape id="_x0000_s3442" type="#_x0000_t202" style="position:absolute;margin-left:75.55pt;margin-top:444.05pt;width:111.3pt;height:12pt;z-index:-300;mso-position-horizontal-relative:page;mso-position-vertical-relative:page" o:allowincell="f" filled="f" stroked="f">
            <v:textbox inset="0,0,0,0">
              <w:txbxContent>
                <w:p w14:paraId="6678263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  <w:spacing w:val="-2"/>
                    </w:rPr>
                    <w:t>Zdroj:</w:t>
                  </w:r>
                  <w:r>
                    <w:rPr>
                      <w:i/>
                      <w:iCs/>
                      <w:spacing w:val="2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Palečková</w:t>
                  </w:r>
                  <w:r>
                    <w:rPr>
                      <w:i/>
                      <w:iCs/>
                      <w:spacing w:val="5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Stanislava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AC26BA">
          <v:shape id="_x0000_s3443" type="#_x0000_t202" style="position:absolute;margin-left:254.1pt;margin-top:790.1pt;width:121.8pt;height:22.4pt;z-index:-299;mso-position-horizontal-relative:page;mso-position-vertical-relative:page" o:allowincell="f" filled="f" stroked="f">
            <v:textbox inset="0,0,0,0">
              <w:txbxContent>
                <w:p w14:paraId="1DE15C0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6994A48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677BD8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56695E">
          <v:shape id="_x0000_s3444" type="#_x0000_t202" style="position:absolute;margin-left:303.9pt;margin-top:133.7pt;width:227.7pt;height:306.1pt;z-index:-298;mso-position-horizontal-relative:page;mso-position-vertical-relative:page" o:allowincell="f" filled="f" stroked="f">
            <v:textbox inset="0,0,0,0">
              <w:txbxContent>
                <w:p w14:paraId="63ECC5B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0D6B0B2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5E96A33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53FF5D1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0"/>
                    <w:rPr>
                      <w:rFonts w:ascii="Times New Roman" w:hAnsi="Times New Roman" w:cs="Times New Roman"/>
                      <w:sz w:val="11"/>
                      <w:szCs w:val="11"/>
                    </w:rPr>
                  </w:pPr>
                </w:p>
                <w:p w14:paraId="06A3812C" w14:textId="77777777" w:rsidR="00FC0777" w:rsidRDefault="00FC0777">
                  <w:pPr>
                    <w:pStyle w:val="Zkladntext"/>
                    <w:numPr>
                      <w:ilvl w:val="0"/>
                      <w:numId w:val="2"/>
                    </w:numPr>
                    <w:tabs>
                      <w:tab w:val="left" w:pos="532"/>
                    </w:tabs>
                    <w:kinsoku w:val="0"/>
                    <w:overflowPunct w:val="0"/>
                    <w:spacing w:line="254" w:lineRule="auto"/>
                    <w:ind w:right="859" w:hanging="96"/>
                    <w:rPr>
                      <w:b/>
                      <w:bCs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Na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farmě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jsme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viděli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spoustu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zvířátek.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Některá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zvířátka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jsme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si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pohladili,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jiným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jsme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dali</w:t>
                  </w:r>
                  <w:r>
                    <w:rPr>
                      <w:b/>
                      <w:bCs/>
                      <w:spacing w:val="80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i</w:t>
                  </w:r>
                  <w:r>
                    <w:rPr>
                      <w:b/>
                      <w:bCs/>
                      <w:spacing w:val="-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něco</w:t>
                  </w:r>
                  <w:r>
                    <w:rPr>
                      <w:b/>
                      <w:bCs/>
                      <w:spacing w:val="-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dobrého</w:t>
                  </w:r>
                  <w:r>
                    <w:rPr>
                      <w:b/>
                      <w:bCs/>
                      <w:spacing w:val="-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k</w:t>
                  </w:r>
                  <w:r>
                    <w:rPr>
                      <w:b/>
                      <w:bCs/>
                      <w:spacing w:val="18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snědku.</w:t>
                  </w:r>
                  <w:r>
                    <w:rPr>
                      <w:b/>
                      <w:bCs/>
                      <w:spacing w:val="-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Zkusíme</w:t>
                  </w:r>
                  <w:r>
                    <w:rPr>
                      <w:b/>
                      <w:bCs/>
                      <w:spacing w:val="-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si</w:t>
                  </w:r>
                  <w:r>
                    <w:rPr>
                      <w:b/>
                      <w:bCs/>
                      <w:spacing w:val="-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prověřit</w:t>
                  </w:r>
                  <w:r>
                    <w:rPr>
                      <w:b/>
                      <w:bCs/>
                      <w:spacing w:val="-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znalosti</w:t>
                  </w:r>
                  <w:r>
                    <w:rPr>
                      <w:b/>
                      <w:bCs/>
                      <w:spacing w:val="-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-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správně</w:t>
                  </w:r>
                  <w:r>
                    <w:rPr>
                      <w:b/>
                      <w:bCs/>
                      <w:spacing w:val="-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doplnit</w:t>
                  </w:r>
                  <w:r>
                    <w:rPr>
                      <w:b/>
                      <w:bCs/>
                      <w:spacing w:val="-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pracovní</w:t>
                  </w:r>
                  <w:r>
                    <w:rPr>
                      <w:b/>
                      <w:bCs/>
                      <w:spacing w:val="-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list.</w:t>
                  </w:r>
                </w:p>
                <w:p w14:paraId="499F167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72E279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0B129C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79C055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784C85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C06C29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A6406E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A69A30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1A159C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5FF082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3E7C11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CE766C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45F78F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DB0D2A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38D531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FB962B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60CB35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049C90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9B308D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467B38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95FAA3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613090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34F339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07A984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A30714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F774F7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F3086C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3AF9EE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370654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9EB233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CB2286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9C4DF3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0B34AA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944633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F9F917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79D7E6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0079B1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ED4F75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B2119A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FE2B24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rPr>
                      <w:b/>
                      <w:bCs/>
                      <w:sz w:val="7"/>
                      <w:szCs w:val="7"/>
                    </w:rPr>
                  </w:pPr>
                </w:p>
                <w:p w14:paraId="16DD282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ind w:left="445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Přední</w:t>
                  </w:r>
                  <w:r>
                    <w:rPr>
                      <w:b/>
                      <w:bCs/>
                      <w:spacing w:val="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Končetiny</w:t>
                  </w:r>
                  <w:r>
                    <w:rPr>
                      <w:b/>
                      <w:bCs/>
                      <w:spacing w:val="2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/</w:t>
                  </w:r>
                  <w:r>
                    <w:rPr>
                      <w:b/>
                      <w:bCs/>
                      <w:spacing w:val="2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Čenich</w:t>
                  </w:r>
                  <w:r>
                    <w:rPr>
                      <w:b/>
                      <w:bCs/>
                      <w:spacing w:val="2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/</w:t>
                  </w:r>
                  <w:r>
                    <w:rPr>
                      <w:b/>
                      <w:bCs/>
                      <w:spacing w:val="2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Uši</w:t>
                  </w:r>
                  <w:r>
                    <w:rPr>
                      <w:b/>
                      <w:bCs/>
                      <w:spacing w:val="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/</w:t>
                  </w:r>
                  <w:r>
                    <w:rPr>
                      <w:b/>
                      <w:bCs/>
                      <w:spacing w:val="2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Hlava</w:t>
                  </w:r>
                  <w:r>
                    <w:rPr>
                      <w:b/>
                      <w:bCs/>
                      <w:spacing w:val="2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/</w:t>
                  </w:r>
                  <w:r>
                    <w:rPr>
                      <w:b/>
                      <w:bCs/>
                      <w:spacing w:val="2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Trup</w:t>
                  </w:r>
                  <w:r>
                    <w:rPr>
                      <w:b/>
                      <w:bCs/>
                      <w:spacing w:val="2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/</w:t>
                  </w:r>
                  <w:r>
                    <w:rPr>
                      <w:b/>
                      <w:bCs/>
                      <w:spacing w:val="1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Ocas</w:t>
                  </w:r>
                  <w:r>
                    <w:rPr>
                      <w:b/>
                      <w:bCs/>
                      <w:spacing w:val="2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/</w:t>
                  </w:r>
                  <w:r>
                    <w:rPr>
                      <w:b/>
                      <w:bCs/>
                      <w:spacing w:val="2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Zadní</w:t>
                  </w:r>
                  <w:r>
                    <w:rPr>
                      <w:b/>
                      <w:bCs/>
                      <w:spacing w:val="2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Končetiny</w:t>
                  </w:r>
                </w:p>
                <w:p w14:paraId="3D593C8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373C5E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B7C3E5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8700FA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"/>
                    <w:rPr>
                      <w:b/>
                      <w:bCs/>
                      <w:sz w:val="10"/>
                      <w:szCs w:val="10"/>
                    </w:rPr>
                  </w:pPr>
                </w:p>
                <w:p w14:paraId="5E166704" w14:textId="77777777" w:rsidR="00FC0777" w:rsidRDefault="00FC0777">
                  <w:pPr>
                    <w:pStyle w:val="Zkladntext"/>
                    <w:numPr>
                      <w:ilvl w:val="0"/>
                      <w:numId w:val="2"/>
                    </w:numPr>
                    <w:tabs>
                      <w:tab w:val="left" w:pos="532"/>
                    </w:tabs>
                    <w:kinsoku w:val="0"/>
                    <w:overflowPunct w:val="0"/>
                    <w:ind w:left="531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Kočku</w:t>
                  </w:r>
                  <w:r>
                    <w:rPr>
                      <w:b/>
                      <w:bCs/>
                      <w:spacing w:val="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si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vybarvi</w:t>
                  </w:r>
                  <w:r>
                    <w:rPr>
                      <w:b/>
                      <w:bCs/>
                      <w:spacing w:val="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podle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vlastní</w:t>
                  </w:r>
                  <w:r>
                    <w:rPr>
                      <w:b/>
                      <w:bCs/>
                      <w:spacing w:val="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fantazie.</w:t>
                  </w:r>
                </w:p>
                <w:p w14:paraId="1C7AF85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49707E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11766B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9CC31A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998BB5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1"/>
                    <w:rPr>
                      <w:b/>
                      <w:bCs/>
                      <w:sz w:val="11"/>
                      <w:szCs w:val="11"/>
                    </w:rPr>
                  </w:pPr>
                </w:p>
                <w:p w14:paraId="0357C7E2" w14:textId="77777777" w:rsidR="00FC0777" w:rsidRDefault="00FC0777">
                  <w:pPr>
                    <w:pStyle w:val="Zkladntext"/>
                    <w:tabs>
                      <w:tab w:val="left" w:pos="2026"/>
                    </w:tabs>
                    <w:kinsoku w:val="0"/>
                    <w:overflowPunct w:val="0"/>
                    <w:spacing w:line="44" w:lineRule="exact"/>
                    <w:ind w:left="728"/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w w:val="110"/>
                      <w:position w:val="1"/>
                      <w:sz w:val="3"/>
                      <w:szCs w:val="3"/>
                    </w:rPr>
                    <w:t>EVROPSKÁ</w:t>
                  </w:r>
                  <w:r>
                    <w:rPr>
                      <w:b/>
                      <w:bCs/>
                      <w:color w:val="12110B"/>
                      <w:spacing w:val="2"/>
                      <w:w w:val="110"/>
                      <w:position w:val="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position w:val="1"/>
                      <w:sz w:val="3"/>
                      <w:szCs w:val="3"/>
                    </w:rPr>
                    <w:t>UNIE</w:t>
                  </w:r>
                  <w:r>
                    <w:rPr>
                      <w:b/>
                      <w:bCs/>
                      <w:color w:val="12110B"/>
                      <w:position w:val="1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MÍT</w:t>
                  </w:r>
                  <w:r>
                    <w:rPr>
                      <w:b/>
                      <w:bCs/>
                      <w:color w:val="000000"/>
                      <w:spacing w:val="16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SVĚT</w:t>
                  </w:r>
                  <w:r>
                    <w:rPr>
                      <w:b/>
                      <w:bCs/>
                      <w:color w:val="000000"/>
                      <w:spacing w:val="1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sz w:val="4"/>
                      <w:szCs w:val="4"/>
                    </w:rPr>
                    <w:t>PŘEČTENÝ</w:t>
                  </w:r>
                  <w:r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  <w:t xml:space="preserve"> </w:t>
                  </w:r>
                </w:p>
                <w:p w14:paraId="599BE35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9" w:lineRule="exact"/>
                    <w:ind w:left="722"/>
                    <w:rPr>
                      <w:b/>
                      <w:bCs/>
                      <w:color w:val="12110B"/>
                      <w:spacing w:val="-5"/>
                      <w:w w:val="11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onpdsyké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strukturální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investiční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5"/>
                      <w:w w:val="110"/>
                      <w:sz w:val="3"/>
                      <w:szCs w:val="3"/>
                    </w:rPr>
                    <w:t>fo</w:t>
                  </w:r>
                </w:p>
                <w:p w14:paraId="4C6C9FCC" w14:textId="77777777" w:rsidR="00FC0777" w:rsidRDefault="00FC0777">
                  <w:pPr>
                    <w:pStyle w:val="Zkladntext"/>
                    <w:tabs>
                      <w:tab w:val="left" w:pos="2026"/>
                    </w:tabs>
                    <w:kinsoku w:val="0"/>
                    <w:overflowPunct w:val="0"/>
                    <w:spacing w:line="48" w:lineRule="exact"/>
                    <w:ind w:left="726"/>
                    <w:rPr>
                      <w:b/>
                      <w:bCs/>
                      <w:color w:val="000000"/>
                      <w:spacing w:val="-10"/>
                      <w:w w:val="105"/>
                      <w:position w:val="2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Vánýzí</w:t>
                  </w:r>
                  <w:r>
                    <w:rPr>
                      <w:b/>
                      <w:bCs/>
                      <w:color w:val="12110B"/>
                      <w:spacing w:val="-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kum,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vývoj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vzděláv</w:t>
                  </w:r>
                  <w:r>
                    <w:rPr>
                      <w:b/>
                      <w:bCs/>
                      <w:color w:val="12110B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05"/>
                      <w:position w:val="2"/>
                      <w:sz w:val="4"/>
                      <w:szCs w:val="4"/>
                    </w:rPr>
                    <w:t>aneb</w:t>
                  </w:r>
                  <w:r>
                    <w:rPr>
                      <w:b/>
                      <w:bCs/>
                      <w:color w:val="000000"/>
                      <w:spacing w:val="2"/>
                      <w:w w:val="105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05"/>
                      <w:position w:val="2"/>
                      <w:sz w:val="4"/>
                      <w:szCs w:val="4"/>
                    </w:rPr>
                    <w:t>spolupráce</w:t>
                  </w:r>
                  <w:r>
                    <w:rPr>
                      <w:b/>
                      <w:bCs/>
                      <w:color w:val="000000"/>
                      <w:spacing w:val="3"/>
                      <w:w w:val="105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05"/>
                      <w:position w:val="2"/>
                      <w:sz w:val="4"/>
                      <w:szCs w:val="4"/>
                    </w:rPr>
                    <w:t>knihoven</w:t>
                  </w:r>
                  <w:r>
                    <w:rPr>
                      <w:b/>
                      <w:bCs/>
                      <w:color w:val="000000"/>
                      <w:spacing w:val="2"/>
                      <w:w w:val="105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05"/>
                      <w:position w:val="2"/>
                      <w:sz w:val="4"/>
                      <w:szCs w:val="4"/>
                    </w:rPr>
                    <w:t>a</w:t>
                  </w:r>
                  <w:r>
                    <w:rPr>
                      <w:b/>
                      <w:bCs/>
                      <w:color w:val="000000"/>
                      <w:spacing w:val="3"/>
                      <w:w w:val="105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05"/>
                      <w:position w:val="2"/>
                      <w:sz w:val="4"/>
                      <w:szCs w:val="4"/>
                    </w:rPr>
                    <w:t>škol</w:t>
                  </w:r>
                  <w:r>
                    <w:rPr>
                      <w:b/>
                      <w:bCs/>
                      <w:color w:val="000000"/>
                      <w:spacing w:val="2"/>
                      <w:w w:val="105"/>
                      <w:position w:val="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0"/>
                      <w:w w:val="105"/>
                      <w:position w:val="2"/>
                      <w:sz w:val="4"/>
                      <w:szCs w:val="4"/>
                    </w:rPr>
                    <w:t>v</w:t>
                  </w:r>
                </w:p>
                <w:p w14:paraId="7E3B3B3C" w14:textId="77777777" w:rsidR="00FC0777" w:rsidRDefault="00FC0777">
                  <w:pPr>
                    <w:pStyle w:val="Zkladntext"/>
                    <w:kinsoku w:val="0"/>
                    <w:overflowPunct w:val="0"/>
                    <w:spacing w:line="42" w:lineRule="exact"/>
                    <w:ind w:left="2027"/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Ústeckém</w:t>
                  </w:r>
                  <w:r>
                    <w:rPr>
                      <w:b/>
                      <w:bCs/>
                      <w:spacing w:val="-3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kraji.</w:t>
                  </w:r>
                  <w:r>
                    <w:rPr>
                      <w:b/>
                      <w:bCs/>
                      <w:spacing w:val="6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Reg.</w:t>
                  </w:r>
                  <w:r>
                    <w:rPr>
                      <w:b/>
                      <w:bCs/>
                      <w:spacing w:val="-3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  <w:t>č.</w:t>
                  </w:r>
                </w:p>
                <w:p w14:paraId="415C5CB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3"/>
                    <w:ind w:left="2027"/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  <w:t>CZ.02.3.68/0.0/0.0./16_03/0008225</w:t>
                  </w:r>
                </w:p>
                <w:p w14:paraId="0F5EA6E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14ECAC">
          <v:shape id="_x0000_s3445" type="#_x0000_t202" style="position:absolute;margin-left:326.25pt;margin-top:415.2pt;width:12.8pt;height:9pt;z-index:-297;mso-position-horizontal-relative:page;mso-position-vertical-relative:page" o:allowincell="f" filled="f" stroked="f">
            <v:textbox inset="0,0,0,0">
              <w:txbxContent>
                <w:p w14:paraId="3A00346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34E65D0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048BD60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039F518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6" w:lineRule="auto"/>
                    <w:ind w:left="231" w:right="-29" w:hanging="1"/>
                    <w:jc w:val="right"/>
                    <w:rPr>
                      <w:b/>
                      <w:bCs/>
                      <w:color w:val="12110B"/>
                      <w:spacing w:val="-7"/>
                      <w:w w:val="11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Evr</w:t>
                  </w:r>
                  <w:r>
                    <w:rPr>
                      <w:b/>
                      <w:bCs/>
                      <w:color w:val="12110B"/>
                      <w:spacing w:val="40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7"/>
                      <w:w w:val="110"/>
                      <w:sz w:val="3"/>
                      <w:szCs w:val="3"/>
                    </w:rPr>
                    <w:t>OP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C88529">
          <v:shape id="_x0000_s3446" type="#_x0000_t202" style="position:absolute;margin-left:452.05pt;margin-top:338.8pt;width:57.65pt;height:15.25pt;z-index:-296;mso-position-horizontal-relative:page;mso-position-vertical-relative:page" o:allowincell="f" filled="f" stroked="f">
            <v:textbox inset="0,0,0,0">
              <w:txbxContent>
                <w:p w14:paraId="5983E12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A94758">
          <v:shape id="_x0000_s3447" type="#_x0000_t202" style="position:absolute;margin-left:389.2pt;margin-top:338.8pt;width:57.65pt;height:15.25pt;z-index:-295;mso-position-horizontal-relative:page;mso-position-vertical-relative:page" o:allowincell="f" filled="f" stroked="f">
            <v:textbox inset="0,0,0,0">
              <w:txbxContent>
                <w:p w14:paraId="2C34267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22BF74">
          <v:shape id="_x0000_s3448" type="#_x0000_t202" style="position:absolute;margin-left:326.35pt;margin-top:338.8pt;width:57.65pt;height:15.25pt;z-index:-294;mso-position-horizontal-relative:page;mso-position-vertical-relative:page" o:allowincell="f" filled="f" stroked="f">
            <v:textbox inset="0,0,0,0">
              <w:txbxContent>
                <w:p w14:paraId="031D5AC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179FBB">
          <v:shape id="_x0000_s3449" type="#_x0000_t202" style="position:absolute;margin-left:418.4pt;margin-top:208.85pt;width:57.65pt;height:15.25pt;z-index:-293;mso-position-horizontal-relative:page;mso-position-vertical-relative:page" o:allowincell="f" filled="f" stroked="f">
            <v:textbox inset="0,0,0,0">
              <w:txbxContent>
                <w:p w14:paraId="02334CD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579391">
          <v:shape id="_x0000_s3450" type="#_x0000_t202" style="position:absolute;margin-left:452.05pt;margin-top:188.4pt;width:57.65pt;height:15.25pt;z-index:-292;mso-position-horizontal-relative:page;mso-position-vertical-relative:page" o:allowincell="f" filled="f" stroked="f">
            <v:textbox inset="0,0,0,0">
              <w:txbxContent>
                <w:p w14:paraId="7AE8B28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C4D1DC">
          <v:shape id="_x0000_s3451" type="#_x0000_t202" style="position:absolute;margin-left:389.2pt;margin-top:188.4pt;width:57.65pt;height:15.25pt;z-index:-291;mso-position-horizontal-relative:page;mso-position-vertical-relative:page" o:allowincell="f" filled="f" stroked="f">
            <v:textbox inset="0,0,0,0">
              <w:txbxContent>
                <w:p w14:paraId="7520C9A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B39088">
          <v:shape id="_x0000_s3452" type="#_x0000_t202" style="position:absolute;margin-left:326.35pt;margin-top:188.4pt;width:57.65pt;height:15.25pt;z-index:-290;mso-position-horizontal-relative:page;mso-position-vertical-relative:page" o:allowincell="f" filled="f" stroked="f">
            <v:textbox inset="0,0,0,0">
              <w:txbxContent>
                <w:p w14:paraId="6C37132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BC804F">
          <v:shape id="_x0000_s3453" type="#_x0000_t202" style="position:absolute;margin-left:76.8pt;margin-top:133.7pt;width:219.4pt;height:306.6pt;z-index:-289;mso-position-horizontal-relative:page;mso-position-vertical-relative:page" o:allowincell="f" filled="f" stroked="f">
            <v:textbox inset="0,0,0,0">
              <w:txbxContent>
                <w:p w14:paraId="7C92AF3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  <w:p w14:paraId="2259A4B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"/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</w:p>
                <w:p w14:paraId="64107CCF" w14:textId="77777777" w:rsidR="00FC0777" w:rsidRDefault="00FC0777">
                  <w:pPr>
                    <w:pStyle w:val="Zkladntext"/>
                    <w:kinsoku w:val="0"/>
                    <w:overflowPunct w:val="0"/>
                    <w:ind w:left="329"/>
                    <w:rPr>
                      <w:b/>
                      <w:bCs/>
                      <w:spacing w:val="-2"/>
                      <w:w w:val="105"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w w:val="105"/>
                      <w:sz w:val="11"/>
                      <w:szCs w:val="11"/>
                    </w:rPr>
                    <w:t>NA</w:t>
                  </w:r>
                  <w:r>
                    <w:rPr>
                      <w:b/>
                      <w:bCs/>
                      <w:spacing w:val="-1"/>
                      <w:w w:val="105"/>
                      <w:sz w:val="11"/>
                      <w:szCs w:val="11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05"/>
                      <w:sz w:val="11"/>
                      <w:szCs w:val="11"/>
                    </w:rPr>
                    <w:t>FARMĚ</w:t>
                  </w:r>
                </w:p>
                <w:p w14:paraId="6790EED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3E2849B6" w14:textId="77777777" w:rsidR="00FC0777" w:rsidRDefault="00FC0777">
                  <w:pPr>
                    <w:pStyle w:val="Zkladntext"/>
                    <w:numPr>
                      <w:ilvl w:val="0"/>
                      <w:numId w:val="1"/>
                    </w:numPr>
                    <w:tabs>
                      <w:tab w:val="left" w:pos="427"/>
                    </w:tabs>
                    <w:kinsoku w:val="0"/>
                    <w:overflowPunct w:val="0"/>
                    <w:spacing w:before="1"/>
                    <w:ind w:hanging="88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Podle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vzoru</w:t>
                  </w:r>
                  <w:r>
                    <w:rPr>
                      <w:b/>
                      <w:bCs/>
                      <w:spacing w:val="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dopiš</w:t>
                  </w:r>
                  <w:r>
                    <w:rPr>
                      <w:b/>
                      <w:bCs/>
                      <w:spacing w:val="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zvíře</w:t>
                  </w:r>
                </w:p>
                <w:p w14:paraId="2AA0922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6D139D22" w14:textId="77777777" w:rsidR="00FC0777" w:rsidRDefault="00FC0777">
                  <w:pPr>
                    <w:pStyle w:val="Zkladntext"/>
                    <w:numPr>
                      <w:ilvl w:val="0"/>
                      <w:numId w:val="1"/>
                    </w:numPr>
                    <w:tabs>
                      <w:tab w:val="left" w:pos="429"/>
                    </w:tabs>
                    <w:kinsoku w:val="0"/>
                    <w:overflowPunct w:val="0"/>
                    <w:ind w:left="428" w:hanging="90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Na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farmě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jsme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viděli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hodně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zvířat.</w:t>
                  </w:r>
                </w:p>
                <w:p w14:paraId="24801FA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/>
                    <w:ind w:left="426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Na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obrázku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je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jedno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zvířátko,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které</w:t>
                  </w:r>
                  <w:r>
                    <w:rPr>
                      <w:b/>
                      <w:bCs/>
                      <w:spacing w:val="-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na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farmě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nebylo.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Najdi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ho</w:t>
                  </w:r>
                  <w:r>
                    <w:rPr>
                      <w:b/>
                      <w:bCs/>
                      <w:spacing w:val="-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zakroužkuj.</w:t>
                  </w:r>
                </w:p>
                <w:p w14:paraId="624C39A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rPr>
                      <w:b/>
                      <w:bCs/>
                      <w:sz w:val="9"/>
                      <w:szCs w:val="9"/>
                    </w:rPr>
                  </w:pPr>
                </w:p>
                <w:p w14:paraId="214C23D8" w14:textId="77777777" w:rsidR="00FC0777" w:rsidRDefault="00FC0777">
                  <w:pPr>
                    <w:pStyle w:val="Zkladntext"/>
                    <w:numPr>
                      <w:ilvl w:val="0"/>
                      <w:numId w:val="1"/>
                    </w:numPr>
                    <w:tabs>
                      <w:tab w:val="left" w:pos="427"/>
                    </w:tabs>
                    <w:kinsoku w:val="0"/>
                    <w:overflowPunct w:val="0"/>
                    <w:ind w:hanging="88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Zvířátka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dokresli</w:t>
                  </w:r>
                </w:p>
                <w:p w14:paraId="0107D21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4136DC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868738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A257C9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B28997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F9315F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8BE41A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5E981D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A276E6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5C30F9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73A6AE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723DF6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63D86A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16446D4" w14:textId="77777777" w:rsidR="00FC0777" w:rsidRDefault="00FC0777">
                  <w:pPr>
                    <w:pStyle w:val="Zkladntext"/>
                    <w:kinsoku w:val="0"/>
                    <w:overflowPunct w:val="0"/>
                    <w:ind w:left="2829"/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>OVCE</w:t>
                  </w:r>
                </w:p>
                <w:p w14:paraId="2EFE24C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6D4F62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2F306B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054585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ECDE99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C87BDA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E8330B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9F0CB2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5AE558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C133AD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8C5F39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D1E063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3E19EE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19A213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0F838C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DA629C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A9E226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F99CC5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A406F9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506F25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68CBE4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06C006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A5971F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4763A8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6AFCAB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100DCD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92528C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19B349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A3E337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F4A350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CE20A1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6AAE4F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rPr>
                      <w:b/>
                      <w:bCs/>
                      <w:sz w:val="7"/>
                      <w:szCs w:val="7"/>
                    </w:rPr>
                  </w:pPr>
                </w:p>
                <w:p w14:paraId="651D7BF7" w14:textId="77777777" w:rsidR="00FC0777" w:rsidRDefault="00FC0777">
                  <w:pPr>
                    <w:pStyle w:val="Zkladntext"/>
                    <w:tabs>
                      <w:tab w:val="left" w:pos="1928"/>
                    </w:tabs>
                    <w:kinsoku w:val="0"/>
                    <w:overflowPunct w:val="0"/>
                    <w:spacing w:line="44" w:lineRule="exact"/>
                    <w:ind w:left="615"/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w w:val="110"/>
                      <w:position w:val="1"/>
                      <w:sz w:val="3"/>
                      <w:szCs w:val="3"/>
                    </w:rPr>
                    <w:t>EVROPSKÁ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position w:val="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position w:val="1"/>
                      <w:sz w:val="3"/>
                      <w:szCs w:val="3"/>
                    </w:rPr>
                    <w:t>UNIE</w:t>
                  </w:r>
                  <w:r>
                    <w:rPr>
                      <w:b/>
                      <w:bCs/>
                      <w:color w:val="12110B"/>
                      <w:position w:val="1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MÍT</w:t>
                  </w:r>
                  <w:r>
                    <w:rPr>
                      <w:b/>
                      <w:bCs/>
                      <w:color w:val="000000"/>
                      <w:spacing w:val="1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SVĚT</w:t>
                  </w:r>
                  <w:r>
                    <w:rPr>
                      <w:b/>
                      <w:bCs/>
                      <w:color w:val="000000"/>
                      <w:spacing w:val="1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sz w:val="4"/>
                      <w:szCs w:val="4"/>
                    </w:rPr>
                    <w:t>PŘEČTENÝ</w:t>
                  </w:r>
                  <w:r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  <w:t xml:space="preserve"> </w:t>
                  </w:r>
                </w:p>
                <w:p w14:paraId="37299616" w14:textId="77777777" w:rsidR="00FC0777" w:rsidRDefault="00FC0777">
                  <w:pPr>
                    <w:pStyle w:val="Zkladntext"/>
                    <w:tabs>
                      <w:tab w:val="left" w:pos="1928"/>
                    </w:tabs>
                    <w:kinsoku w:val="0"/>
                    <w:overflowPunct w:val="0"/>
                    <w:spacing w:before="2" w:line="146" w:lineRule="auto"/>
                    <w:ind w:left="610"/>
                    <w:rPr>
                      <w:b/>
                      <w:bCs/>
                      <w:color w:val="000000"/>
                      <w:spacing w:val="-10"/>
                      <w:w w:val="110"/>
                      <w:position w:val="-2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onpdsyké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strukturální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investiční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5"/>
                      <w:w w:val="110"/>
                      <w:sz w:val="3"/>
                      <w:szCs w:val="3"/>
                    </w:rPr>
                    <w:t>fo</w:t>
                  </w:r>
                  <w:r>
                    <w:rPr>
                      <w:b/>
                      <w:bCs/>
                      <w:color w:val="12110B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aneb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spolupráce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knihoven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a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škol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0"/>
                      <w:w w:val="110"/>
                      <w:position w:val="-2"/>
                      <w:sz w:val="4"/>
                      <w:szCs w:val="4"/>
                    </w:rPr>
                    <w:t>v</w:t>
                  </w:r>
                </w:p>
                <w:p w14:paraId="516F9E4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6" w:lineRule="exact"/>
                    <w:ind w:left="614"/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Vánýzí</w:t>
                  </w:r>
                  <w:r>
                    <w:rPr>
                      <w:b/>
                      <w:bCs/>
                      <w:color w:val="12110B"/>
                      <w:spacing w:val="-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kum,</w:t>
                  </w:r>
                  <w:r>
                    <w:rPr>
                      <w:b/>
                      <w:bCs/>
                      <w:color w:val="12110B"/>
                      <w:spacing w:val="5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vývoj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vzděláv</w:t>
                  </w:r>
                </w:p>
                <w:p w14:paraId="42183D9F" w14:textId="77777777" w:rsidR="00FC0777" w:rsidRDefault="00FC0777">
                  <w:pPr>
                    <w:pStyle w:val="Zkladntext"/>
                    <w:kinsoku w:val="0"/>
                    <w:overflowPunct w:val="0"/>
                    <w:spacing w:line="43" w:lineRule="exact"/>
                    <w:ind w:left="1929"/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Ústeckém</w:t>
                  </w:r>
                  <w:r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kraji.</w:t>
                  </w:r>
                  <w:r>
                    <w:rPr>
                      <w:b/>
                      <w:bCs/>
                      <w:spacing w:val="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Reg.</w:t>
                  </w:r>
                  <w:r>
                    <w:rPr>
                      <w:b/>
                      <w:bCs/>
                      <w:spacing w:val="-1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  <w:t>č.</w:t>
                  </w:r>
                </w:p>
                <w:p w14:paraId="3700D43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1929"/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  <w:t>CZ.02.3.68/0.0/0.0./16_03/0008225</w:t>
                  </w:r>
                </w:p>
                <w:p w14:paraId="35D9A7C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931470">
          <v:shape id="_x0000_s3454" type="#_x0000_t202" style="position:absolute;margin-left:93.35pt;margin-top:414pt;width:12.95pt;height:9.1pt;z-index:-288;mso-position-horizontal-relative:page;mso-position-vertical-relative:page" o:allowincell="f" filled="f" stroked="f">
            <v:textbox inset="0,0,0,0">
              <w:txbxContent>
                <w:p w14:paraId="403DB61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1A808C9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509F5C9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8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0CAF185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8" w:lineRule="auto"/>
                    <w:ind w:left="234" w:right="-29" w:hanging="1"/>
                    <w:jc w:val="right"/>
                    <w:rPr>
                      <w:b/>
                      <w:bCs/>
                      <w:color w:val="12110B"/>
                      <w:spacing w:val="-7"/>
                      <w:w w:val="115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Evr</w:t>
                  </w:r>
                  <w:r>
                    <w:rPr>
                      <w:b/>
                      <w:bCs/>
                      <w:color w:val="12110B"/>
                      <w:spacing w:val="40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7"/>
                      <w:w w:val="115"/>
                      <w:sz w:val="3"/>
                      <w:szCs w:val="3"/>
                    </w:rPr>
                    <w:t>OP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84004D">
          <v:shape id="_x0000_s3455" type="#_x0000_t202" style="position:absolute;margin-left:117.15pt;margin-top:62.45pt;width:7.7pt;height:12pt;z-index:-287;mso-position-horizontal-relative:page;mso-position-vertical-relative:page" o:allowincell="f" filled="f" stroked="f">
            <v:textbox inset="0,0,0,0">
              <w:txbxContent>
                <w:p w14:paraId="7090F1B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0C6E4D">
          <v:shape id="_x0000_s3456" type="#_x0000_t202" style="position:absolute;margin-left:139.35pt;margin-top:62.45pt;width:7.8pt;height:12pt;z-index:-286;mso-position-horizontal-relative:page;mso-position-vertical-relative:page" o:allowincell="f" filled="f" stroked="f">
            <v:textbox inset="0,0,0,0">
              <w:txbxContent>
                <w:p w14:paraId="52B45DF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F06220">
          <v:shape id="_x0000_s3457" type="#_x0000_t202" style="position:absolute;margin-left:151.75pt;margin-top:62.45pt;width:5.45pt;height:12pt;z-index:-285;mso-position-horizontal-relative:page;mso-position-vertical-relative:page" o:allowincell="f" filled="f" stroked="f">
            <v:textbox inset="0,0,0,0">
              <w:txbxContent>
                <w:p w14:paraId="4E3CDA0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F163E1">
          <v:shape id="_x0000_s3458" type="#_x0000_t202" style="position:absolute;margin-left:188.45pt;margin-top:62.45pt;width:8.05pt;height:12pt;z-index:-284;mso-position-horizontal-relative:page;mso-position-vertical-relative:page" o:allowincell="f" filled="f" stroked="f">
            <v:textbox inset="0,0,0,0">
              <w:txbxContent>
                <w:p w14:paraId="0B1779C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918B0C">
          <v:shape id="_x0000_s3459" type="#_x0000_t202" style="position:absolute;margin-left:284.1pt;margin-top:62.45pt;width:7.95pt;height:12pt;z-index:-283;mso-position-horizontal-relative:page;mso-position-vertical-relative:page" o:allowincell="f" filled="f" stroked="f">
            <v:textbox inset="0,0,0,0">
              <w:txbxContent>
                <w:p w14:paraId="03862D7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90432C">
          <v:shape id="_x0000_s3460" type="#_x0000_t202" style="position:absolute;margin-left:336.15pt;margin-top:62.45pt;width:8.4pt;height:12pt;z-index:-282;mso-position-horizontal-relative:page;mso-position-vertical-relative:page" o:allowincell="f" filled="f" stroked="f">
            <v:textbox inset="0,0,0,0">
              <w:txbxContent>
                <w:p w14:paraId="47F5317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6DB379">
          <v:shape id="_x0000_s3461" type="#_x0000_t202" style="position:absolute;margin-left:364.2pt;margin-top:62.45pt;width:5.2pt;height:12pt;z-index:-281;mso-position-horizontal-relative:page;mso-position-vertical-relative:page" o:allowincell="f" filled="f" stroked="f">
            <v:textbox inset="0,0,0,0">
              <w:txbxContent>
                <w:p w14:paraId="2FC171A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8ADD2F">
          <v:shape id="_x0000_s3462" type="#_x0000_t202" style="position:absolute;margin-left:424.1pt;margin-top:62.45pt;width:5.2pt;height:12pt;z-index:-280;mso-position-horizontal-relative:page;mso-position-vertical-relative:page" o:allowincell="f" filled="f" stroked="f">
            <v:textbox inset="0,0,0,0">
              <w:txbxContent>
                <w:p w14:paraId="0CDCF94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541EB3">
          <v:shape id="_x0000_s3463" type="#_x0000_t202" style="position:absolute;margin-left:435.2pt;margin-top:62.45pt;width:8.45pt;height:12pt;z-index:-279;mso-position-horizontal-relative:page;mso-position-vertical-relative:page" o:allowincell="f" filled="f" stroked="f">
            <v:textbox inset="0,0,0,0">
              <w:txbxContent>
                <w:p w14:paraId="7A86325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72AB5EE">
          <v:shape id="_x0000_s3464" type="#_x0000_t202" style="position:absolute;margin-left:101.15pt;margin-top:249.5pt;width:66.5pt;height:12pt;z-index:-278;mso-position-horizontal-relative:page;mso-position-vertical-relative:page" o:allowincell="f" filled="f" stroked="f">
            <v:textbox inset="0,0,0,0">
              <w:txbxContent>
                <w:p w14:paraId="61B7C68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9263CB">
          <v:shape id="_x0000_s3465" type="#_x0000_t202" style="position:absolute;margin-left:192.6pt;margin-top:249.5pt;width:66.5pt;height:12pt;z-index:-277;mso-position-horizontal-relative:page;mso-position-vertical-relative:page" o:allowincell="f" filled="f" stroked="f">
            <v:textbox inset="0,0,0,0">
              <w:txbxContent>
                <w:p w14:paraId="274F00D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0B5802">
          <v:shape id="_x0000_s3466" type="#_x0000_t202" style="position:absolute;margin-left:101.15pt;margin-top:320.45pt;width:66.5pt;height:12pt;z-index:-276;mso-position-horizontal-relative:page;mso-position-vertical-relative:page" o:allowincell="f" filled="f" stroked="f">
            <v:textbox inset="0,0,0,0">
              <w:txbxContent>
                <w:p w14:paraId="004AB66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3C28E9">
          <v:shape id="_x0000_s3467" type="#_x0000_t202" style="position:absolute;margin-left:192.6pt;margin-top:320.45pt;width:66.5pt;height:12pt;z-index:-275;mso-position-horizontal-relative:page;mso-position-vertical-relative:page" o:allowincell="f" filled="f" stroked="f">
            <v:textbox inset="0,0,0,0">
              <w:txbxContent>
                <w:p w14:paraId="3F09F4B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FA2080">
          <v:shape id="_x0000_s3468" type="#_x0000_t202" style="position:absolute;margin-left:101.15pt;margin-top:388.95pt;width:66.5pt;height:12pt;z-index:-274;mso-position-horizontal-relative:page;mso-position-vertical-relative:page" o:allowincell="f" filled="f" stroked="f">
            <v:textbox inset="0,0,0,0">
              <w:txbxContent>
                <w:p w14:paraId="2F39887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DBDAEA3">
          <v:shape id="_x0000_s3469" type="#_x0000_t202" style="position:absolute;margin-left:96.8pt;margin-top:404.7pt;width:6pt;height:12pt;z-index:-273;mso-position-horizontal-relative:page;mso-position-vertical-relative:page" o:allowincell="f" filled="f" stroked="f">
            <v:textbox inset="0,0,0,0">
              <w:txbxContent>
                <w:p w14:paraId="61D7DF7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0E1586B">
          <v:shape id="_x0000_s3470" type="#_x0000_t202" style="position:absolute;margin-left:330.75pt;margin-top:405.85pt;width:3.85pt;height:12pt;z-index:-272;mso-position-horizontal-relative:page;mso-position-vertical-relative:page" o:allowincell="f" filled="f" stroked="f">
            <v:textbox inset="0,0,0,0">
              <w:txbxContent>
                <w:p w14:paraId="06DCE02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09B300">
          <v:shape id="_x0000_s3471" type="#_x0000_t202" style="position:absolute;margin-left:97.85pt;margin-top:410.3pt;width:3.9pt;height:12pt;z-index:-271;mso-position-horizontal-relative:page;mso-position-vertical-relative:page" o:allowincell="f" filled="f" stroked="f">
            <v:textbox inset="0,0,0,0">
              <w:txbxContent>
                <w:p w14:paraId="5C29AEF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24CE54">
          <v:shape id="_x0000_s3472" type="#_x0000_t202" style="position:absolute;margin-left:329.7pt;margin-top:411.4pt;width:5.95pt;height:12pt;z-index:-270;mso-position-horizontal-relative:page;mso-position-vertical-relative:page" o:allowincell="f" filled="f" stroked="f">
            <v:textbox inset="0,0,0,0">
              <w:txbxContent>
                <w:p w14:paraId="3A2E686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F544C8C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420C69B9">
          <v:rect id="_x0000_s3473" style="position:absolute;margin-left:380.25pt;margin-top:766.05pt;width:215pt;height:46pt;z-index:-269;mso-position-horizontal-relative:page;mso-position-vertical-relative:page" o:allowincell="f" filled="f" stroked="f">
            <v:textbox inset="0,0,0,0">
              <w:txbxContent>
                <w:p w14:paraId="3624E0B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60C1987">
                      <v:shape id="_x0000_i1596" type="#_x0000_t75" style="width:215.25pt;height:46.5pt">
                        <v:imagedata r:id="rId7" o:title=""/>
                      </v:shape>
                    </w:pict>
                  </w:r>
                </w:p>
                <w:p w14:paraId="3FCCC7EF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140A5C3">
          <v:rect id="_x0000_s3474" style="position:absolute;margin-left:42pt;margin-top:34pt;width:514pt;height:3pt;z-index:-268;mso-position-horizontal-relative:page;mso-position-vertical-relative:page" o:allowincell="f" filled="f" stroked="f">
            <v:textbox inset="0,0,0,0">
              <w:txbxContent>
                <w:p w14:paraId="72E901C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93BFD9A">
                      <v:shape id="_x0000_i1598" type="#_x0000_t75" style="width:514.5pt;height:3pt">
                        <v:imagedata r:id="rId8" o:title=""/>
                      </v:shape>
                    </w:pict>
                  </w:r>
                </w:p>
                <w:p w14:paraId="6FF5B16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8241596">
          <v:rect id="_x0000_s3475" style="position:absolute;margin-left:43.4pt;margin-top:785.75pt;width:196pt;height:34pt;z-index:-267;mso-position-horizontal-relative:page;mso-position-vertical-relative:page" o:allowincell="f" filled="f" stroked="f">
            <v:textbox inset="0,0,0,0">
              <w:txbxContent>
                <w:p w14:paraId="710774AD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D7CC135">
                      <v:shape id="_x0000_i1600" type="#_x0000_t75" style="width:195.75pt;height:34.5pt">
                        <v:imagedata r:id="rId9" o:title=""/>
                      </v:shape>
                    </w:pict>
                  </w:r>
                </w:p>
                <w:p w14:paraId="4613FBB2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B5CFD1F">
          <v:group id="_x0000_s3476" style="position:absolute;margin-left:303.65pt;margin-top:83.2pt;width:228.2pt;height:306.6pt;z-index:-266;mso-position-horizontal-relative:page;mso-position-vertical-relative:page" coordorigin="6073,1664" coordsize="4564,6132" o:allowincell="f">
            <v:shape id="_x0000_s3477" style="position:absolute;left:6524;top:7298;width:256;height:180;mso-position-horizontal-relative:page;mso-position-vertical-relative:page" coordsize="256,180" o:allowincell="f" path="m255,179hhl,179,,,255,r,179xe" filled="f" strokeweight=".06103mm">
              <v:path arrowok="t"/>
            </v:shape>
            <v:group id="_x0000_s3478" style="position:absolute;left:6585;top:7318;width:134;height:138" coordorigin="6585,7318" coordsize="134,138" o:allowincell="f">
              <v:shape id="_x0000_s3479" style="position:absolute;left:6585;top:7318;width:134;height:138;mso-position-horizontal-relative:page;mso-position-vertical-relative:page" coordsize="134,138" o:allowincell="f" path="m18,66hhl11,66,9,59,7,66,,66r5,5l3,78,9,73r6,5l13,71r5,-5xe" fillcolor="black" stroked="f">
                <v:path arrowok="t"/>
              </v:shape>
              <v:shape id="_x0000_s3480" style="position:absolute;left:6585;top:7318;width:134;height:138;mso-position-horizontal-relative:page;mso-position-vertical-relative:page" coordsize="134,138" o:allowincell="f" path="m26,96hhl19,96,17,89r-3,7l7,96r6,4l11,107r6,-4l22,107r-2,-7l26,96xe" fillcolor="black" stroked="f">
                <v:path arrowok="t"/>
              </v:shape>
              <v:shape id="_x0000_s3481" style="position:absolute;left:6585;top:7318;width:134;height:138;mso-position-horizontal-relative:page;mso-position-vertical-relative:page" coordsize="134,138" o:allowincell="f" path="m26,36hhl19,36,17,29r-3,7l7,36r6,5l11,48r6,-4l22,48,20,41r6,-5xe" fillcolor="black" stroked="f">
                <v:path arrowok="t"/>
              </v:shape>
              <v:shape id="_x0000_s3482" style="position:absolute;left:6585;top:7318;width:134;height:138;mso-position-horizontal-relative:page;mso-position-vertical-relative:page" coordsize="134,138" o:allowincell="f" path="m47,118hhl40,118r-2,-7l35,118r-7,l34,122r-2,7l38,125r5,4l41,122r6,-4xe" fillcolor="black" stroked="f">
                <v:path arrowok="t"/>
              </v:shape>
              <v:shape id="_x0000_s3483" style="position:absolute;left:6585;top:7318;width:134;height:138;mso-position-horizontal-relative:page;mso-position-vertical-relative:page" coordsize="134,138" o:allowincell="f" path="m47,15hhl40,15,38,8r-3,7l28,15r6,4l32,26r6,-4l43,26,41,19r6,-4xe" fillcolor="black" stroked="f">
                <v:path arrowok="t"/>
              </v:shape>
              <v:shape id="_x0000_s3484" style="position:absolute;left:6585;top:7318;width:134;height:138;mso-position-horizontal-relative:page;mso-position-vertical-relative:page" coordsize="134,138" o:allowincell="f" path="m76,126hhl68,126r-2,-7l64,126r-7,l63,130r-3,7l66,133r6,4l70,130r6,-4xe" fillcolor="black" stroked="f">
                <v:path arrowok="t"/>
              </v:shape>
              <v:shape id="_x0000_s3485" style="position:absolute;left:6585;top:7318;width:134;height:138;mso-position-horizontal-relative:page;mso-position-vertical-relative:page" coordsize="134,138" o:allowincell="f" path="m76,7hhl68,7,66,,64,7r-7,l63,11r-3,7l66,14r6,4l70,11,76,7xe" fillcolor="black" stroked="f">
                <v:path arrowok="t"/>
              </v:shape>
              <v:shape id="_x0000_s3486" style="position:absolute;left:6585;top:7318;width:134;height:138;mso-position-horizontal-relative:page;mso-position-vertical-relative:page" coordsize="134,138" o:allowincell="f" path="m104,118hhl97,118r-2,-7l93,118r-8,l91,122r-2,7l95,125r6,4l98,122r6,-4xe" fillcolor="black" stroked="f">
                <v:path arrowok="t"/>
              </v:shape>
              <v:shape id="_x0000_s3487" style="position:absolute;left:6585;top:7318;width:134;height:138;mso-position-horizontal-relative:page;mso-position-vertical-relative:page" coordsize="134,138" o:allowincell="f" path="m104,15hhl97,15,95,8r-2,7l85,15r6,4l89,26r6,-4l101,26,98,19r6,-4xe" fillcolor="black" stroked="f">
                <v:path arrowok="t"/>
              </v:shape>
              <v:shape id="_x0000_s3488" style="position:absolute;left:6585;top:7318;width:134;height:138;mso-position-horizontal-relative:page;mso-position-vertical-relative:page" coordsize="134,138" o:allowincell="f" path="m125,96hhl118,96r-2,-7l114,96r-8,l112,100r-2,7l116,103r6,4l119,100r6,-4xe" fillcolor="black" stroked="f">
                <v:path arrowok="t"/>
              </v:shape>
              <v:shape id="_x0000_s3489" style="position:absolute;left:6585;top:7318;width:134;height:138;mso-position-horizontal-relative:page;mso-position-vertical-relative:page" coordsize="134,138" o:allowincell="f" path="m125,36hhl118,36r-2,-7l114,36r-8,l112,41r-2,7l116,44r6,4l119,41r6,-5xe" fillcolor="black" stroked="f">
                <v:path arrowok="t"/>
              </v:shape>
              <v:shape id="_x0000_s3490" style="position:absolute;left:6585;top:7318;width:134;height:138;mso-position-horizontal-relative:page;mso-position-vertical-relative:page" coordsize="134,138" o:allowincell="f" path="m133,66hhl126,66r-2,-7l121,66r-7,l120,71r-2,7l124,73r5,5l127,71r6,-5xe" fillcolor="black" stroked="f">
                <v:path arrowok="t"/>
              </v:shape>
            </v:group>
            <v:shape id="_x0000_s3491" type="#_x0000_t75" style="position:absolute;left:7561;top:7299;width:380;height:180;mso-position-horizontal-relative:page;mso-position-vertical-relative:page" o:allowincell="f">
              <v:imagedata r:id="rId139" o:title=""/>
            </v:shape>
            <v:shape id="_x0000_s3492" type="#_x0000_t75" style="position:absolute;left:6558;top:7177;width:3660;height:20;mso-position-horizontal-relative:page;mso-position-vertical-relative:page" o:allowincell="f">
              <v:imagedata r:id="rId109" o:title=""/>
            </v:shape>
            <v:shape id="_x0000_s3493" type="#_x0000_t75" style="position:absolute;left:6515;top:2289;width:2860;height:1940;mso-position-horizontal-relative:page;mso-position-vertical-relative:page" o:allowincell="f">
              <v:imagedata r:id="rId140" o:title=""/>
            </v:shape>
            <v:shape id="_x0000_s3494" style="position:absolute;left:6829;top:2752;width:776;height:1041;mso-position-horizontal-relative:page;mso-position-vertical-relative:page" coordsize="776,1041" o:allowincell="f" path="m775,hhl,,,1040r775,l775,xe" stroked="f">
              <v:path arrowok="t"/>
            </v:shape>
            <v:shape id="_x0000_s3495" type="#_x0000_t75" style="position:absolute;left:6524;top:4237;width:2860;height:2780;mso-position-horizontal-relative:page;mso-position-vertical-relative:page" o:allowincell="f">
              <v:imagedata r:id="rId141" o:title=""/>
            </v:shape>
            <v:shape id="_x0000_s3496" style="position:absolute;left:6078;top:1669;width:4554;height:6122;mso-position-horizontal-relative:page;mso-position-vertical-relative:page" coordsize="4554,6122" o:allowincell="f" path="m,hhl4553,r,6121l,6121,,x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967821A">
          <v:group id="_x0000_s3497" style="position:absolute;margin-left:76.5pt;margin-top:83.2pt;width:219.9pt;height:307.1pt;z-index:-265;mso-position-horizontal-relative:page;mso-position-vertical-relative:page" coordorigin="1530,1664" coordsize="4398,6142" o:allowincell="f">
            <v:shape id="_x0000_s3498" style="position:absolute;left:1866;top:7274;width:259;height:182;mso-position-horizontal-relative:page;mso-position-vertical-relative:page" coordsize="259,182" o:allowincell="f" path="m258,181hhl,181,,,258,r,181xe" filled="f" strokeweight=".06172mm">
              <v:path arrowok="t"/>
            </v:shape>
            <v:group id="_x0000_s3499" style="position:absolute;left:1928;top:7294;width:135;height:140" coordorigin="1928,7294" coordsize="135,140" o:allowincell="f">
              <v:shape id="_x0000_s3500" style="position:absolute;left:1928;top:7294;width:135;height:140;mso-position-horizontal-relative:page;mso-position-vertical-relative:page" coordsize="135,140" o:allowincell="f" path="m19,67hhl11,67,9,60,7,67,,67r5,4l3,79,9,74r6,5l13,71r6,-4xe" fillcolor="black" stroked="f">
                <v:path arrowok="t"/>
              </v:shape>
              <v:shape id="_x0000_s3501" style="position:absolute;left:1928;top:7294;width:135;height:140;mso-position-horizontal-relative:page;mso-position-vertical-relative:page" coordsize="135,140" o:allowincell="f" path="m26,97hhl19,97,17,90r-2,7l7,97r6,4l11,109r6,-5l23,109r-3,-8l26,97xe" fillcolor="black" stroked="f">
                <v:path arrowok="t"/>
              </v:shape>
              <v:shape id="_x0000_s3502" style="position:absolute;left:1928;top:7294;width:135;height:140;mso-position-horizontal-relative:page;mso-position-vertical-relative:page" coordsize="135,140" o:allowincell="f" path="m26,37hhl19,37,17,30r-2,7l7,37r6,4l11,48r6,-4l23,48,20,41r6,-4xe" fillcolor="black" stroked="f">
                <v:path arrowok="t"/>
              </v:shape>
              <v:shape id="_x0000_s3503" style="position:absolute;left:1928;top:7294;width:135;height:140;mso-position-horizontal-relative:page;mso-position-vertical-relative:page" coordsize="135,140" o:allowincell="f" path="m48,119hhl40,119r-2,-7l36,119r-8,l34,124r-2,7l38,126r6,5l42,124r6,-5xe" fillcolor="black" stroked="f">
                <v:path arrowok="t"/>
              </v:shape>
              <v:shape id="_x0000_s3504" style="position:absolute;left:1928;top:7294;width:135;height:140;mso-position-horizontal-relative:page;mso-position-vertical-relative:page" coordsize="135,140" o:allowincell="f" path="m48,15hhl40,15,38,8r-2,7l28,15r6,4l32,26r6,-4l44,26,42,19r6,-4xe" fillcolor="black" stroked="f">
                <v:path arrowok="t"/>
              </v:shape>
              <v:shape id="_x0000_s3505" style="position:absolute;left:1928;top:7294;width:135;height:140;mso-position-horizontal-relative:page;mso-position-vertical-relative:page" coordsize="135,140" o:allowincell="f" path="m77,127hhl69,127r-2,-7l65,127r-8,l63,132r-2,7l67,134r6,5l71,132r6,-5xe" fillcolor="black" stroked="f">
                <v:path arrowok="t"/>
              </v:shape>
              <v:shape id="_x0000_s3506" style="position:absolute;left:1928;top:7294;width:135;height:140;mso-position-horizontal-relative:page;mso-position-vertical-relative:page" coordsize="135,140" o:allowincell="f" path="m77,7hhl69,7,67,,65,7r-8,l63,11r-2,7l67,14r6,4l71,11,77,7xe" fillcolor="black" stroked="f">
                <v:path arrowok="t"/>
              </v:shape>
              <v:shape id="_x0000_s3507" style="position:absolute;left:1928;top:7294;width:135;height:140;mso-position-horizontal-relative:page;mso-position-vertical-relative:page" coordsize="135,140" o:allowincell="f" path="m105,119hhl98,119r-2,-7l94,119r-8,l92,124r-2,7l96,126r6,5l100,124r5,-5xe" fillcolor="black" stroked="f">
                <v:path arrowok="t"/>
              </v:shape>
              <v:shape id="_x0000_s3508" style="position:absolute;left:1928;top:7294;width:135;height:140;mso-position-horizontal-relative:page;mso-position-vertical-relative:page" coordsize="135,140" o:allowincell="f" path="m105,15hhl98,15,96,8r-2,7l86,15r6,4l90,26r6,-4l102,26r-2,-7l105,15xe" fillcolor="black" stroked="f">
                <v:path arrowok="t"/>
              </v:shape>
              <v:shape id="_x0000_s3509" style="position:absolute;left:1928;top:7294;width:135;height:140;mso-position-horizontal-relative:page;mso-position-vertical-relative:page" coordsize="135,140" o:allowincell="f" path="m127,97hhl119,97r-2,-7l115,97r-7,l114,101r-3,8l117,104r6,5l121,101r6,-4xe" fillcolor="black" stroked="f">
                <v:path arrowok="t"/>
              </v:shape>
              <v:shape id="_x0000_s3510" style="position:absolute;left:1928;top:7294;width:135;height:140;mso-position-horizontal-relative:page;mso-position-vertical-relative:page" coordsize="135,140" o:allowincell="f" path="m127,37hhl119,37r-2,-7l115,37r-7,l114,41r-3,7l117,44r6,4l121,41r6,-4xe" fillcolor="black" stroked="f">
                <v:path arrowok="t"/>
              </v:shape>
              <v:shape id="_x0000_s3511" style="position:absolute;left:1928;top:7294;width:135;height:140;mso-position-horizontal-relative:page;mso-position-vertical-relative:page" coordsize="135,140" o:allowincell="f" path="m134,67hhl127,67r-2,-7l123,67r-8,l121,71r-2,8l125,74r6,5l129,71r5,-4xe" fillcolor="black" stroked="f">
                <v:path arrowok="t"/>
              </v:shape>
            </v:group>
            <v:shape id="_x0000_s3512" type="#_x0000_t75" style="position:absolute;left:2914;top:7276;width:380;height:180;mso-position-horizontal-relative:page;mso-position-vertical-relative:page" o:allowincell="f">
              <v:imagedata r:id="rId114" o:title=""/>
            </v:shape>
            <v:shape id="_x0000_s3513" type="#_x0000_t75" style="position:absolute;left:1914;top:7153;width:3680;height:20;mso-position-horizontal-relative:page;mso-position-vertical-relative:page" o:allowincell="f">
              <v:imagedata r:id="rId115" o:title=""/>
            </v:shape>
            <v:shape id="_x0000_s3514" style="position:absolute;left:1865;top:2595;width:1242;height:1;mso-position-horizontal-relative:page;mso-position-vertical-relative:page" coordsize="1242,1" o:allowincell="f" path="m,hhl1241,e" filled="f" strokeweight=".1284mm">
              <v:path arrowok="t"/>
            </v:shape>
            <v:shape id="_x0000_s3515" style="position:absolute;left:3107;top:2595;width:1239;height:1;mso-position-horizontal-relative:page;mso-position-vertical-relative:page" coordsize="1239,1" o:allowincell="f" path="m,hhl1238,e" filled="f" strokeweight=".1284mm">
              <v:path arrowok="t"/>
            </v:shape>
            <v:shape id="_x0000_s3516" style="position:absolute;left:4345;top:2595;width:1242;height:1;mso-position-horizontal-relative:page;mso-position-vertical-relative:page" coordsize="1242,1" o:allowincell="f" path="m,hhl1241,e" filled="f" strokeweight=".1284mm">
              <v:path arrowok="t"/>
            </v:shape>
            <v:shape id="_x0000_s3517" style="position:absolute;left:1865;top:2388;width:1242;height:1;mso-position-horizontal-relative:page;mso-position-vertical-relative:page" coordsize="1242,1" o:allowincell="f" path="m,hhl1241,e" filled="f" strokeweight=".1284mm">
              <v:path arrowok="t"/>
            </v:shape>
            <v:shape id="_x0000_s3518" style="position:absolute;left:1868;top:2392;width:1;height:200;mso-position-horizontal-relative:page;mso-position-vertical-relative:page" coordsize="1,200" o:allowincell="f" path="m,199hhl,e" filled="f" strokeweight=".1284mm">
              <v:path arrowok="t"/>
            </v:shape>
            <v:shape id="_x0000_s3519" style="position:absolute;left:3107;top:2388;width:1239;height:1;mso-position-horizontal-relative:page;mso-position-vertical-relative:page" coordsize="1239,1" o:allowincell="f" path="m,hhl1238,e" filled="f" strokeweight=".1284mm">
              <v:path arrowok="t"/>
            </v:shape>
            <v:shape id="_x0000_s3520" style="position:absolute;left:3107;top:2392;width:1;height:200;mso-position-horizontal-relative:page;mso-position-vertical-relative:page" coordsize="1,200" o:allowincell="f" path="m,199hhl,e" filled="f" strokeweight=".1284mm">
              <v:path arrowok="t"/>
            </v:shape>
            <v:shape id="_x0000_s3521" style="position:absolute;left:4345;top:2388;width:1242;height:1;mso-position-horizontal-relative:page;mso-position-vertical-relative:page" coordsize="1242,1" o:allowincell="f" path="m,hhl1241,e" filled="f" strokeweight=".1284mm">
              <v:path arrowok="t"/>
            </v:shape>
            <v:shape id="_x0000_s3522" style="position:absolute;left:4345;top:2392;width:1;height:200;mso-position-horizontal-relative:page;mso-position-vertical-relative:page" coordsize="1,200" o:allowincell="f" path="m,199hhl,e" filled="f" strokeweight=".1284mm">
              <v:path arrowok="t"/>
            </v:shape>
            <v:shape id="_x0000_s3523" style="position:absolute;left:5583;top:2392;width:1;height:200;mso-position-horizontal-relative:page;mso-position-vertical-relative:page" coordsize="1,200" o:allowincell="f" path="m,199hhl,e" filled="f" strokeweight=".1284mm">
              <v:path arrowok="t"/>
            </v:shape>
            <v:shape id="_x0000_s3524" style="position:absolute;left:1868;top:2598;width:1;height:200;mso-position-horizontal-relative:page;mso-position-vertical-relative:page" coordsize="1,200" o:allowincell="f" path="m,199hhl,e" filled="f" strokeweight=".1284mm">
              <v:path arrowok="t"/>
            </v:shape>
            <v:shape id="_x0000_s3525" style="position:absolute;left:3107;top:2598;width:1;height:200;mso-position-horizontal-relative:page;mso-position-vertical-relative:page" coordsize="1,200" o:allowincell="f" path="m,199hhl,e" filled="f" strokeweight=".1284mm">
              <v:path arrowok="t"/>
            </v:shape>
            <v:shape id="_x0000_s3526" style="position:absolute;left:4345;top:2598;width:1;height:200;mso-position-horizontal-relative:page;mso-position-vertical-relative:page" coordsize="1,200" o:allowincell="f" path="m,199hhl,e" filled="f" strokeweight=".1284mm">
              <v:path arrowok="t"/>
            </v:shape>
            <v:shape id="_x0000_s3527" style="position:absolute;left:5583;top:2598;width:1;height:200;mso-position-horizontal-relative:page;mso-position-vertical-relative:page" coordsize="1,200" o:allowincell="f" path="m,199hhl,e" filled="f" strokeweight=".1284mm">
              <v:path arrowok="t"/>
            </v:shape>
            <v:shape id="_x0000_s3528" style="position:absolute;left:1865;top:2801;width:1242;height:1;mso-position-horizontal-relative:page;mso-position-vertical-relative:page" coordsize="1242,1" o:allowincell="f" path="m,hhl1241,e" filled="f" strokeweight=".1284mm">
              <v:path arrowok="t"/>
            </v:shape>
            <v:shape id="_x0000_s3529" style="position:absolute;left:1868;top:2805;width:1;height:200;mso-position-horizontal-relative:page;mso-position-vertical-relative:page" coordsize="1,200" o:allowincell="f" path="m,199hhl,e" filled="f" strokeweight=".1284mm">
              <v:path arrowok="t"/>
            </v:shape>
            <v:shape id="_x0000_s3530" style="position:absolute;left:3107;top:2801;width:1239;height:1;mso-position-horizontal-relative:page;mso-position-vertical-relative:page" coordsize="1239,1" o:allowincell="f" path="m,hhl1238,e" filled="f" strokeweight=".1284mm">
              <v:path arrowok="t"/>
            </v:shape>
            <v:shape id="_x0000_s3531" style="position:absolute;left:3107;top:2805;width:1;height:200;mso-position-horizontal-relative:page;mso-position-vertical-relative:page" coordsize="1,200" o:allowincell="f" path="m,199hhl,e" filled="f" strokeweight=".1284mm">
              <v:path arrowok="t"/>
            </v:shape>
            <v:shape id="_x0000_s3532" style="position:absolute;left:4345;top:2801;width:1242;height:1;mso-position-horizontal-relative:page;mso-position-vertical-relative:page" coordsize="1242,1" o:allowincell="f" path="m,hhl1241,e" filled="f" strokeweight=".1284mm">
              <v:path arrowok="t"/>
            </v:shape>
            <v:shape id="_x0000_s3533" style="position:absolute;left:4345;top:2805;width:1;height:200;mso-position-horizontal-relative:page;mso-position-vertical-relative:page" coordsize="1,200" o:allowincell="f" path="m,199hhl,e" filled="f" strokeweight=".1284mm">
              <v:path arrowok="t"/>
            </v:shape>
            <v:shape id="_x0000_s3534" style="position:absolute;left:5583;top:2805;width:1;height:200;mso-position-horizontal-relative:page;mso-position-vertical-relative:page" coordsize="1,200" o:allowincell="f" path="m,199hhl,e" filled="f" strokeweight=".1284mm">
              <v:path arrowok="t"/>
            </v:shape>
            <v:shape id="_x0000_s3535" style="position:absolute;left:1865;top:3007;width:1242;height:1;mso-position-horizontal-relative:page;mso-position-vertical-relative:page" coordsize="1242,1" o:allowincell="f" path="m,hhl1241,e" filled="f" strokeweight=".1284mm">
              <v:path arrowok="t"/>
            </v:shape>
            <v:shape id="_x0000_s3536" style="position:absolute;left:1868;top:3011;width:1;height:200;mso-position-horizontal-relative:page;mso-position-vertical-relative:page" coordsize="1,200" o:allowincell="f" path="m,199hhl,e" filled="f" strokeweight=".1284mm">
              <v:path arrowok="t"/>
            </v:shape>
            <v:shape id="_x0000_s3537" style="position:absolute;left:3107;top:3007;width:1239;height:1;mso-position-horizontal-relative:page;mso-position-vertical-relative:page" coordsize="1239,1" o:allowincell="f" path="m,hhl1238,e" filled="f" strokeweight=".1284mm">
              <v:path arrowok="t"/>
            </v:shape>
            <v:shape id="_x0000_s3538" style="position:absolute;left:3107;top:3011;width:1;height:200;mso-position-horizontal-relative:page;mso-position-vertical-relative:page" coordsize="1,200" o:allowincell="f" path="m,199hhl,e" filled="f" strokeweight=".1284mm">
              <v:path arrowok="t"/>
            </v:shape>
            <v:shape id="_x0000_s3539" style="position:absolute;left:4345;top:3007;width:1242;height:1;mso-position-horizontal-relative:page;mso-position-vertical-relative:page" coordsize="1242,1" o:allowincell="f" path="m,hhl1241,e" filled="f" strokeweight=".1284mm">
              <v:path arrowok="t"/>
            </v:shape>
            <v:shape id="_x0000_s3540" style="position:absolute;left:4345;top:3011;width:1;height:200;mso-position-horizontal-relative:page;mso-position-vertical-relative:page" coordsize="1,200" o:allowincell="f" path="m,199hhl,e" filled="f" strokeweight=".1284mm">
              <v:path arrowok="t"/>
            </v:shape>
            <v:shape id="_x0000_s3541" style="position:absolute;left:5583;top:3011;width:1;height:200;mso-position-horizontal-relative:page;mso-position-vertical-relative:page" coordsize="1,200" o:allowincell="f" path="m,199hhl,e" filled="f" strokeweight=".1284mm">
              <v:path arrowok="t"/>
            </v:shape>
            <v:shape id="_x0000_s3542" style="position:absolute;left:1865;top:3214;width:1242;height:1;mso-position-horizontal-relative:page;mso-position-vertical-relative:page" coordsize="1242,1" o:allowincell="f" path="m,hhl1241,e" filled="f" strokeweight=".1284mm">
              <v:path arrowok="t"/>
            </v:shape>
            <v:shape id="_x0000_s3543" style="position:absolute;left:3107;top:3214;width:1239;height:1;mso-position-horizontal-relative:page;mso-position-vertical-relative:page" coordsize="1239,1" o:allowincell="f" path="m,hhl1238,e" filled="f" strokeweight=".1284mm">
              <v:path arrowok="t"/>
            </v:shape>
            <v:shape id="_x0000_s3544" style="position:absolute;left:4345;top:3214;width:1242;height:1;mso-position-horizontal-relative:page;mso-position-vertical-relative:page" coordsize="1242,1" o:allowincell="f" path="m,hhl1241,e" filled="f" strokeweight=".1284mm">
              <v:path arrowok="t"/>
            </v:shape>
            <v:shape id="_x0000_s3545" style="position:absolute;left:1535;top:1669;width:4388;height:6132;mso-position-horizontal-relative:page;mso-position-vertical-relative:page" coordsize="4388,6132" o:allowincell="f" path="m,hhl4387,r,6131l,6131,,xe" filled="f" strokecolor="#c6c6c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52F6F264">
          <v:shape id="_x0000_s3546" type="#_x0000_t202" style="position:absolute;margin-left:544.45pt;margin-top:19.55pt;width:12.1pt;height:12pt;z-index:-264;mso-position-horizontal-relative:page;mso-position-vertical-relative:page" o:allowincell="f" filled="f" stroked="f">
            <v:textbox inset="0,0,0,0">
              <w:txbxContent>
                <w:p w14:paraId="618165F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BDC316">
          <v:shape id="_x0000_s3547" type="#_x0000_t202" style="position:absolute;margin-left:75.55pt;margin-top:64.2pt;width:72.1pt;height:12pt;z-index:-263;mso-position-horizontal-relative:page;mso-position-vertical-relative:page" o:allowincell="f" filled="f" stroked="f">
            <v:textbox inset="0,0,0,0">
              <w:txbxContent>
                <w:p w14:paraId="6F3B518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5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F21E40">
          <v:shape id="_x0000_s3548" type="#_x0000_t202" style="position:absolute;margin-left:304.8pt;margin-top:64.2pt;width:72.1pt;height:12pt;z-index:-262;mso-position-horizontal-relative:page;mso-position-vertical-relative:page" o:allowincell="f" filled="f" stroked="f">
            <v:textbox inset="0,0,0,0">
              <w:txbxContent>
                <w:p w14:paraId="1416DC6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5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7F4F60">
          <v:shape id="_x0000_s3549" type="#_x0000_t202" style="position:absolute;margin-left:75.55pt;margin-top:393.75pt;width:109pt;height:12pt;z-index:-261;mso-position-horizontal-relative:page;mso-position-vertical-relative:page" o:allowincell="f" filled="f" stroked="f">
            <v:textbox inset="0,0,0,0">
              <w:txbxContent>
                <w:p w14:paraId="548B64F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</w:rPr>
                    <w:t>Zdroj:</w:t>
                  </w:r>
                  <w:r>
                    <w:rPr>
                      <w:i/>
                      <w:iCs/>
                      <w:spacing w:val="-8"/>
                    </w:rPr>
                    <w:t xml:space="preserve"> </w:t>
                  </w:r>
                  <w:r>
                    <w:rPr>
                      <w:i/>
                      <w:iCs/>
                    </w:rPr>
                    <w:t>Siekierová</w:t>
                  </w:r>
                  <w:r>
                    <w:rPr>
                      <w:i/>
                      <w:iCs/>
                      <w:spacing w:val="-7"/>
                    </w:rPr>
                    <w:t xml:space="preserve"> </w:t>
                  </w:r>
                  <w:r>
                    <w:rPr>
                      <w:i/>
                      <w:iCs/>
                      <w:spacing w:val="-2"/>
                    </w:rPr>
                    <w:t>Jaroslava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14CC58">
          <v:shape id="_x0000_s3550" type="#_x0000_t202" style="position:absolute;margin-left:75.55pt;margin-top:414.25pt;width:478.25pt;height:60pt;z-index:-260;mso-position-horizontal-relative:page;mso-position-vertical-relative:page" o:allowincell="f" filled="f" stroked="f">
            <v:textbox inset="0,0,0,0">
              <w:txbxContent>
                <w:p w14:paraId="3BF3F9B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  <w:spacing w:val="-2"/>
                    </w:rPr>
                    <w:t>Zdroj:</w:t>
                  </w:r>
                </w:p>
                <w:p w14:paraId="19C09EB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19" w:line="235" w:lineRule="auto"/>
                    <w:ind w:left="20" w:right="17"/>
                    <w:rPr>
                      <w:i/>
                      <w:iCs/>
                      <w:spacing w:val="-2"/>
                    </w:rPr>
                  </w:pPr>
                  <w:r>
                    <w:rPr>
                      <w:i/>
                      <w:iCs/>
                      <w:spacing w:val="-2"/>
                    </w:rPr>
                    <w:t>https</w:t>
                  </w:r>
                  <w:hyperlink r:id="rId142" w:history="1">
                    <w:r>
                      <w:rPr>
                        <w:i/>
                        <w:iCs/>
                        <w:spacing w:val="-2"/>
                      </w:rPr>
                      <w:t>://w</w:t>
                    </w:r>
                  </w:hyperlink>
                  <w:r>
                    <w:rPr>
                      <w:i/>
                      <w:iCs/>
                      <w:spacing w:val="-2"/>
                    </w:rPr>
                    <w:t>ww.</w:t>
                  </w:r>
                  <w:hyperlink r:id="rId143" w:history="1">
                    <w:r>
                      <w:rPr>
                        <w:i/>
                        <w:iCs/>
                        <w:spacing w:val="-2"/>
                      </w:rPr>
                      <w:t>evropa2.cz/clanky/zivot/japonsky-pes-akita-je-nyni-velmi-popularni-dobyl-srdce-cizincu-i-cele-</w:t>
                    </w:r>
                  </w:hyperlink>
                  <w:r>
                    <w:rPr>
                      <w:i/>
                      <w:iCs/>
                      <w:spacing w:val="80"/>
                      <w:w w:val="150"/>
                    </w:rPr>
                    <w:t xml:space="preserve">      </w:t>
                  </w:r>
                  <w:r>
                    <w:rPr>
                      <w:i/>
                      <w:iCs/>
                      <w:spacing w:val="-2"/>
                    </w:rPr>
                    <w:t>brit-1201255</w:t>
                  </w:r>
                </w:p>
                <w:p w14:paraId="0D9638F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18"/>
                    <w:ind w:left="20"/>
                    <w:rPr>
                      <w:i/>
                      <w:iCs/>
                      <w:spacing w:val="-2"/>
                    </w:rPr>
                  </w:pPr>
                  <w:hyperlink r:id="rId144" w:history="1">
                    <w:r>
                      <w:rPr>
                        <w:i/>
                        <w:iCs/>
                        <w:spacing w:val="-2"/>
                      </w:rPr>
                      <w:t>http://www.ceskytraken.cz/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F04E31">
          <v:shape id="_x0000_s3551" type="#_x0000_t202" style="position:absolute;margin-left:254.1pt;margin-top:790.1pt;width:121.8pt;height:22.4pt;z-index:-259;mso-position-horizontal-relative:page;mso-position-vertical-relative:page" o:allowincell="f" filled="f" stroked="f">
            <v:textbox inset="0,0,0,0">
              <w:txbxContent>
                <w:p w14:paraId="3605C80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6D7B5C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C66133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F4A250">
          <v:shape id="_x0000_s3552" type="#_x0000_t202" style="position:absolute;margin-left:303.9pt;margin-top:83.45pt;width:227.7pt;height:306.1pt;z-index:-258;mso-position-horizontal-relative:page;mso-position-vertical-relative:page" o:allowincell="f" filled="f" stroked="f">
            <v:textbox inset="0,0,0,0">
              <w:txbxContent>
                <w:p w14:paraId="69325E3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4C565EA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287AA06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0368B14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0"/>
                    <w:rPr>
                      <w:rFonts w:ascii="Times New Roman" w:hAnsi="Times New Roman" w:cs="Times New Roman"/>
                      <w:sz w:val="11"/>
                      <w:szCs w:val="11"/>
                    </w:rPr>
                  </w:pPr>
                </w:p>
                <w:p w14:paraId="62653E5D" w14:textId="77777777" w:rsidR="00FC0777" w:rsidRDefault="00FC0777">
                  <w:pPr>
                    <w:pStyle w:val="Zkladntext"/>
                    <w:kinsoku w:val="0"/>
                    <w:overflowPunct w:val="0"/>
                    <w:ind w:left="445"/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7.</w:t>
                  </w:r>
                  <w:r>
                    <w:rPr>
                      <w:b/>
                      <w:bCs/>
                      <w:spacing w:val="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Pojmenuj</w:t>
                  </w:r>
                  <w:r>
                    <w:rPr>
                      <w:b/>
                      <w:bCs/>
                      <w:spacing w:val="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zvíře</w:t>
                  </w:r>
                  <w:r>
                    <w:rPr>
                      <w:b/>
                      <w:bCs/>
                      <w:spacing w:val="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na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obrázku</w:t>
                  </w:r>
                  <w:r>
                    <w:rPr>
                      <w:b/>
                      <w:bCs/>
                      <w:spacing w:val="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a</w:t>
                  </w:r>
                  <w:r>
                    <w:rPr>
                      <w:b/>
                      <w:bCs/>
                      <w:spacing w:val="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dokresli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chybějící</w:t>
                  </w:r>
                  <w:r>
                    <w:rPr>
                      <w:b/>
                      <w:bCs/>
                      <w:spacing w:val="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část</w:t>
                  </w:r>
                  <w:r>
                    <w:rPr>
                      <w:b/>
                      <w:bCs/>
                      <w:spacing w:val="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jejich</w:t>
                  </w:r>
                  <w:r>
                    <w:rPr>
                      <w:b/>
                      <w:bCs/>
                      <w:spacing w:val="4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>těla.</w:t>
                  </w:r>
                </w:p>
                <w:p w14:paraId="61166C9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451ECC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5F4452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70F083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6BA442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2D450E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6314AA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C097EC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3513BC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E7051C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5FE60D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AD5E34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A7C3BF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B141B4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D689D9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1724EF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94B706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E232A9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6264F5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6BE2D3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8DA9AA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56C17E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EDD5F2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D97D5B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4EE03E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A1880A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90D128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58CF9A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C51192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E3F0FE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4524B9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429BF1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09383E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639275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9A7F5D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B8E6DB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2145CC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237060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3EFBB1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EE9858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FB4558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442BD0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F5B190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4DBE6B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32E53F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3581CF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65D3C8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1E8C5D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9FB848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1190A3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8A8B2A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ADB452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8F8CCC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b/>
                      <w:bCs/>
                      <w:sz w:val="6"/>
                      <w:szCs w:val="6"/>
                    </w:rPr>
                  </w:pPr>
                </w:p>
                <w:p w14:paraId="6BD3A495" w14:textId="77777777" w:rsidR="00FC0777" w:rsidRDefault="00FC0777">
                  <w:pPr>
                    <w:pStyle w:val="Zkladntext"/>
                    <w:tabs>
                      <w:tab w:val="left" w:pos="2026"/>
                    </w:tabs>
                    <w:kinsoku w:val="0"/>
                    <w:overflowPunct w:val="0"/>
                    <w:spacing w:line="44" w:lineRule="exact"/>
                    <w:ind w:left="728"/>
                    <w:rPr>
                      <w:rFonts w:ascii="Trebuchet MS" w:hAnsi="Trebuchet MS" w:cs="Trebuchet MS"/>
                      <w:color w:val="000000"/>
                      <w:spacing w:val="40"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color w:val="12110B"/>
                      <w:position w:val="1"/>
                      <w:sz w:val="3"/>
                      <w:szCs w:val="3"/>
                    </w:rPr>
                    <w:t>EVROPSKÁ</w:t>
                  </w:r>
                  <w:r>
                    <w:rPr>
                      <w:rFonts w:ascii="Arial" w:hAnsi="Arial" w:cs="Arial"/>
                      <w:color w:val="12110B"/>
                      <w:spacing w:val="19"/>
                      <w:position w:val="1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spacing w:val="-4"/>
                      <w:position w:val="1"/>
                      <w:sz w:val="3"/>
                      <w:szCs w:val="3"/>
                    </w:rPr>
                    <w:t>UNIE</w:t>
                  </w:r>
                  <w:r>
                    <w:rPr>
                      <w:rFonts w:ascii="Arial" w:hAnsi="Arial" w:cs="Arial"/>
                      <w:color w:val="12110B"/>
                      <w:position w:val="1"/>
                      <w:sz w:val="3"/>
                      <w:szCs w:val="3"/>
                    </w:rPr>
                    <w:tab/>
                  </w:r>
                  <w:r>
                    <w:rPr>
                      <w:rFonts w:ascii="Trebuchet MS" w:hAnsi="Trebuchet MS" w:cs="Trebuchet MS"/>
                      <w:color w:val="000000"/>
                      <w:w w:val="95"/>
                      <w:sz w:val="4"/>
                      <w:szCs w:val="4"/>
                    </w:rPr>
                    <w:t>MÍT</w:t>
                  </w:r>
                  <w:r>
                    <w:rPr>
                      <w:rFonts w:ascii="Trebuchet MS" w:hAnsi="Trebuchet MS" w:cs="Trebuchet MS"/>
                      <w:color w:val="000000"/>
                      <w:spacing w:val="8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w w:val="95"/>
                      <w:sz w:val="4"/>
                      <w:szCs w:val="4"/>
                    </w:rPr>
                    <w:t>SVĚT</w:t>
                  </w:r>
                  <w:r>
                    <w:rPr>
                      <w:rFonts w:ascii="Trebuchet MS" w:hAnsi="Trebuchet MS" w:cs="Trebuchet MS"/>
                      <w:color w:val="000000"/>
                      <w:spacing w:val="10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5"/>
                      <w:sz w:val="4"/>
                      <w:szCs w:val="4"/>
                    </w:rPr>
                    <w:t>PŘEČTENÝ</w:t>
                  </w:r>
                  <w:r>
                    <w:rPr>
                      <w:rFonts w:ascii="Trebuchet MS" w:hAnsi="Trebuchet MS" w:cs="Trebuchet MS"/>
                      <w:color w:val="000000"/>
                      <w:spacing w:val="40"/>
                      <w:sz w:val="4"/>
                      <w:szCs w:val="4"/>
                    </w:rPr>
                    <w:t xml:space="preserve"> </w:t>
                  </w:r>
                </w:p>
                <w:p w14:paraId="315DE93B" w14:textId="77777777" w:rsidR="00FC0777" w:rsidRDefault="00FC0777">
                  <w:pPr>
                    <w:pStyle w:val="Zkladntext"/>
                    <w:tabs>
                      <w:tab w:val="left" w:pos="2026"/>
                    </w:tabs>
                    <w:kinsoku w:val="0"/>
                    <w:overflowPunct w:val="0"/>
                    <w:spacing w:line="46" w:lineRule="exact"/>
                    <w:ind w:left="728"/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>Evropské</w:t>
                  </w:r>
                  <w:r>
                    <w:rPr>
                      <w:rFonts w:ascii="Arial" w:hAnsi="Arial" w:cs="Arial"/>
                      <w:color w:val="12110B"/>
                      <w:spacing w:val="7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>strukturální</w:t>
                  </w:r>
                  <w:r>
                    <w:rPr>
                      <w:rFonts w:ascii="Arial" w:hAnsi="Arial" w:cs="Arial"/>
                      <w:color w:val="12110B"/>
                      <w:spacing w:val="8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>a</w:t>
                  </w:r>
                  <w:r>
                    <w:rPr>
                      <w:rFonts w:ascii="Arial" w:hAnsi="Arial" w:cs="Arial"/>
                      <w:color w:val="12110B"/>
                      <w:spacing w:val="8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>investiční</w:t>
                  </w:r>
                  <w:r>
                    <w:rPr>
                      <w:rFonts w:ascii="Arial" w:hAnsi="Arial" w:cs="Arial"/>
                      <w:color w:val="12110B"/>
                      <w:spacing w:val="8"/>
                      <w:position w:val="2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spacing w:val="-2"/>
                      <w:position w:val="2"/>
                      <w:sz w:val="3"/>
                      <w:szCs w:val="3"/>
                    </w:rPr>
                    <w:t>fondy</w:t>
                  </w:r>
                  <w:r>
                    <w:rPr>
                      <w:rFonts w:ascii="Arial" w:hAnsi="Arial" w:cs="Arial"/>
                      <w:color w:val="12110B"/>
                      <w:position w:val="2"/>
                      <w:sz w:val="3"/>
                      <w:szCs w:val="3"/>
                    </w:rPr>
                    <w:tab/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aneb</w:t>
                  </w:r>
                  <w:r>
                    <w:rPr>
                      <w:rFonts w:ascii="Trebuchet MS" w:hAnsi="Trebuchet MS" w:cs="Trebuchet MS"/>
                      <w:color w:val="000000"/>
                      <w:spacing w:val="6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spolupráce</w:t>
                  </w:r>
                  <w:r>
                    <w:rPr>
                      <w:rFonts w:ascii="Trebuchet MS" w:hAnsi="Trebuchet MS" w:cs="Trebuchet MS"/>
                      <w:color w:val="000000"/>
                      <w:spacing w:val="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knihoven</w:t>
                  </w:r>
                  <w:r>
                    <w:rPr>
                      <w:rFonts w:ascii="Trebuchet MS" w:hAnsi="Trebuchet MS" w:cs="Trebuchet MS"/>
                      <w:color w:val="000000"/>
                      <w:spacing w:val="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a</w:t>
                  </w:r>
                  <w:r>
                    <w:rPr>
                      <w:rFonts w:ascii="Trebuchet MS" w:hAnsi="Trebuchet MS" w:cs="Trebuchet MS"/>
                      <w:color w:val="000000"/>
                      <w:spacing w:val="6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škol</w:t>
                  </w:r>
                  <w:r>
                    <w:rPr>
                      <w:rFonts w:ascii="Trebuchet MS" w:hAnsi="Trebuchet MS" w:cs="Trebuchet MS"/>
                      <w:color w:val="000000"/>
                      <w:spacing w:val="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v</w:t>
                  </w:r>
                  <w:r>
                    <w:rPr>
                      <w:rFonts w:ascii="Trebuchet MS" w:hAnsi="Trebuchet MS" w:cs="Trebuchet MS"/>
                      <w:color w:val="000000"/>
                      <w:spacing w:val="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Ústeckém</w:t>
                  </w:r>
                  <w:r>
                    <w:rPr>
                      <w:rFonts w:ascii="Trebuchet MS" w:hAnsi="Trebuchet MS" w:cs="Trebuchet MS"/>
                      <w:color w:val="000000"/>
                      <w:spacing w:val="7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color w:val="000000"/>
                      <w:spacing w:val="-2"/>
                      <w:w w:val="90"/>
                      <w:sz w:val="4"/>
                      <w:szCs w:val="4"/>
                    </w:rPr>
                    <w:t>kraji.</w:t>
                  </w:r>
                </w:p>
                <w:p w14:paraId="7AC9551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0" w:lineRule="exact"/>
                    <w:ind w:left="728"/>
                    <w:rPr>
                      <w:rFonts w:ascii="Arial" w:hAnsi="Arial" w:cs="Arial"/>
                      <w:color w:val="12110B"/>
                      <w:spacing w:val="-2"/>
                      <w:w w:val="110"/>
                      <w:sz w:val="3"/>
                      <w:szCs w:val="3"/>
                    </w:rPr>
                  </w:pPr>
                  <w:r>
                    <w:rPr>
                      <w:rFonts w:ascii="Arial" w:hAnsi="Arial" w:cs="Arial"/>
                      <w:color w:val="12110B"/>
                      <w:w w:val="110"/>
                      <w:sz w:val="3"/>
                      <w:szCs w:val="3"/>
                    </w:rPr>
                    <w:t>OP</w:t>
                  </w:r>
                  <w:r>
                    <w:rPr>
                      <w:rFonts w:ascii="Arial" w:hAnsi="Arial" w:cs="Arial"/>
                      <w:color w:val="12110B"/>
                      <w:spacing w:val="-1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w w:val="110"/>
                      <w:sz w:val="3"/>
                      <w:szCs w:val="3"/>
                    </w:rPr>
                    <w:t>Výzkum, vývoj</w:t>
                  </w:r>
                  <w:r>
                    <w:rPr>
                      <w:rFonts w:ascii="Arial" w:hAnsi="Arial" w:cs="Arial"/>
                      <w:color w:val="12110B"/>
                      <w:spacing w:val="-1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12110B"/>
                      <w:w w:val="110"/>
                      <w:sz w:val="3"/>
                      <w:szCs w:val="3"/>
                    </w:rPr>
                    <w:t xml:space="preserve">a </w:t>
                  </w:r>
                  <w:r>
                    <w:rPr>
                      <w:rFonts w:ascii="Arial" w:hAnsi="Arial" w:cs="Arial"/>
                      <w:color w:val="12110B"/>
                      <w:spacing w:val="-2"/>
                      <w:w w:val="110"/>
                      <w:sz w:val="3"/>
                      <w:szCs w:val="3"/>
                    </w:rPr>
                    <w:t>vzdělávání</w:t>
                  </w:r>
                </w:p>
                <w:p w14:paraId="18D18F2C" w14:textId="77777777" w:rsidR="00FC0777" w:rsidRDefault="00FC0777">
                  <w:pPr>
                    <w:pStyle w:val="Zkladntext"/>
                    <w:kinsoku w:val="0"/>
                    <w:overflowPunct w:val="0"/>
                    <w:spacing w:line="40" w:lineRule="exact"/>
                    <w:ind w:left="2050" w:right="1892"/>
                    <w:jc w:val="center"/>
                    <w:rPr>
                      <w:rFonts w:ascii="Trebuchet MS" w:hAnsi="Trebuchet MS" w:cs="Trebuchet MS"/>
                      <w:spacing w:val="-2"/>
                      <w:w w:val="80"/>
                      <w:sz w:val="4"/>
                      <w:szCs w:val="4"/>
                    </w:rPr>
                  </w:pPr>
                  <w:r>
                    <w:rPr>
                      <w:rFonts w:ascii="Trebuchet MS" w:hAnsi="Trebuchet MS" w:cs="Trebuchet MS"/>
                      <w:w w:val="80"/>
                      <w:sz w:val="4"/>
                      <w:szCs w:val="4"/>
                    </w:rPr>
                    <w:t>Reg.</w:t>
                  </w:r>
                  <w:r>
                    <w:rPr>
                      <w:rFonts w:ascii="Trebuchet MS" w:hAnsi="Trebuchet MS" w:cs="Trebuchet MS"/>
                      <w:spacing w:val="-3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w w:val="80"/>
                      <w:sz w:val="4"/>
                      <w:szCs w:val="4"/>
                    </w:rPr>
                    <w:t>č.</w:t>
                  </w:r>
                  <w:r>
                    <w:rPr>
                      <w:rFonts w:ascii="Trebuchet MS" w:hAnsi="Trebuchet MS" w:cs="Trebuchet MS"/>
                      <w:spacing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rFonts w:ascii="Trebuchet MS" w:hAnsi="Trebuchet MS" w:cs="Trebuchet MS"/>
                      <w:spacing w:val="-2"/>
                      <w:w w:val="80"/>
                      <w:sz w:val="4"/>
                      <w:szCs w:val="4"/>
                    </w:rPr>
                    <w:t>CZ.02.3.68/0.0/0.0./16_03/0008225</w:t>
                  </w:r>
                </w:p>
                <w:p w14:paraId="3A6E59B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ind w:left="40"/>
                    <w:rPr>
                      <w:rFonts w:ascii="Trebuchet MS" w:hAnsi="Trebuchet MS" w:cs="Trebuchet MS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03C249">
          <v:shape id="_x0000_s3553" type="#_x0000_t202" style="position:absolute;margin-left:326.25pt;margin-top:364.9pt;width:12.8pt;height:9pt;z-index:-2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 w14:anchorId="1A414197">
          <v:shape id="_x0000_s3554" type="#_x0000_t202" style="position:absolute;margin-left:341.5pt;margin-top:137.65pt;width:38.8pt;height:52.05pt;z-index:-256;mso-position-horizontal-relative:page;mso-position-vertical-relative:page" o:allowincell="f" filled="f" stroked="f">
            <v:textbox inset="0,0,0,0">
              <w:txbxContent>
                <w:p w14:paraId="4EE4ADB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7DF3E1">
          <v:shape id="_x0000_s3555" type="#_x0000_t202" style="position:absolute;margin-left:76.8pt;margin-top:83.45pt;width:219.4pt;height:306.6pt;z-index:-255;mso-position-horizontal-relative:page;mso-position-vertical-relative:page" o:allowincell="f" filled="f" stroked="f">
            <v:textbox inset="0,0,0,0">
              <w:txbxContent>
                <w:p w14:paraId="46E5923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702639F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058B971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</w:p>
                <w:p w14:paraId="57305B0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6" w:line="256" w:lineRule="auto"/>
                    <w:ind w:left="426" w:right="781" w:hanging="97"/>
                    <w:rPr>
                      <w:b/>
                      <w:bCs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6.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Na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farmě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jsme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viděli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spoustu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zvířátek.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Některá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zvířátka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jsme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si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pohladili,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jiným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jsme</w:t>
                  </w: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dali</w:t>
                  </w:r>
                  <w:r>
                    <w:rPr>
                      <w:b/>
                      <w:bCs/>
                      <w:spacing w:val="80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i něco dobrého k</w:t>
                  </w:r>
                  <w:r>
                    <w:rPr>
                      <w:b/>
                      <w:bCs/>
                      <w:spacing w:val="23"/>
                      <w:w w:val="110"/>
                      <w:sz w:val="8"/>
                      <w:szCs w:val="8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8"/>
                      <w:szCs w:val="8"/>
                    </w:rPr>
                    <w:t>snědku. Zkusíme si prověřit znalosti a správně doplnit pracovní list.</w:t>
                  </w:r>
                </w:p>
                <w:p w14:paraId="7521A15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637797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93BDBF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87277B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A683B7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BBD373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4FC18A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64B09E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7C6A13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A24198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5F3C91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475BBD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3B4DEB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CD196C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F92513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B43A88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DA4A67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094281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ED3891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43E5BA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74E963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CE4BA0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5DC2864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AA6077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E7855F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9879FE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30D53D4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155C4B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7269162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4846077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5757DF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76F14B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B79DCE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D1DA8B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5DE8A4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56B0A00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66B7DC9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4C5756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63644D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AFBC41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79DC9D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B544A9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BBF5442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66103F0B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84F6563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38F1390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1925352F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37600A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2104B3F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C787FF1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45D11465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b/>
                      <w:bCs/>
                      <w:sz w:val="8"/>
                      <w:szCs w:val="8"/>
                    </w:rPr>
                  </w:pPr>
                </w:p>
                <w:p w14:paraId="01084A5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rPr>
                      <w:b/>
                      <w:bCs/>
                      <w:sz w:val="10"/>
                      <w:szCs w:val="10"/>
                    </w:rPr>
                  </w:pPr>
                </w:p>
                <w:p w14:paraId="36190223" w14:textId="77777777" w:rsidR="00FC0777" w:rsidRDefault="00FC0777">
                  <w:pPr>
                    <w:pStyle w:val="Zkladntext"/>
                    <w:tabs>
                      <w:tab w:val="left" w:pos="1928"/>
                    </w:tabs>
                    <w:kinsoku w:val="0"/>
                    <w:overflowPunct w:val="0"/>
                    <w:spacing w:line="44" w:lineRule="exact"/>
                    <w:ind w:left="615"/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w w:val="110"/>
                      <w:position w:val="1"/>
                      <w:sz w:val="3"/>
                      <w:szCs w:val="3"/>
                    </w:rPr>
                    <w:t>EVROPSKÁ</w:t>
                  </w:r>
                  <w:r>
                    <w:rPr>
                      <w:b/>
                      <w:bCs/>
                      <w:color w:val="12110B"/>
                      <w:spacing w:val="3"/>
                      <w:w w:val="110"/>
                      <w:position w:val="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position w:val="1"/>
                      <w:sz w:val="3"/>
                      <w:szCs w:val="3"/>
                    </w:rPr>
                    <w:t>UNIE</w:t>
                  </w:r>
                  <w:r>
                    <w:rPr>
                      <w:b/>
                      <w:bCs/>
                      <w:color w:val="12110B"/>
                      <w:position w:val="1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MÍT</w:t>
                  </w:r>
                  <w:r>
                    <w:rPr>
                      <w:b/>
                      <w:bCs/>
                      <w:color w:val="000000"/>
                      <w:spacing w:val="1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sz w:val="4"/>
                      <w:szCs w:val="4"/>
                    </w:rPr>
                    <w:t>SVĚT</w:t>
                  </w:r>
                  <w:r>
                    <w:rPr>
                      <w:b/>
                      <w:bCs/>
                      <w:color w:val="000000"/>
                      <w:spacing w:val="1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sz w:val="4"/>
                      <w:szCs w:val="4"/>
                    </w:rPr>
                    <w:t>PŘEČTENÝ</w:t>
                  </w:r>
                  <w:r>
                    <w:rPr>
                      <w:b/>
                      <w:bCs/>
                      <w:color w:val="000000"/>
                      <w:spacing w:val="40"/>
                      <w:w w:val="110"/>
                      <w:sz w:val="4"/>
                      <w:szCs w:val="4"/>
                    </w:rPr>
                    <w:t xml:space="preserve"> </w:t>
                  </w:r>
                </w:p>
                <w:p w14:paraId="7873CF54" w14:textId="77777777" w:rsidR="00FC0777" w:rsidRDefault="00FC0777">
                  <w:pPr>
                    <w:pStyle w:val="Zkladntext"/>
                    <w:tabs>
                      <w:tab w:val="left" w:pos="1928"/>
                    </w:tabs>
                    <w:kinsoku w:val="0"/>
                    <w:overflowPunct w:val="0"/>
                    <w:spacing w:before="1" w:line="146" w:lineRule="auto"/>
                    <w:ind w:left="610"/>
                    <w:rPr>
                      <w:b/>
                      <w:bCs/>
                      <w:color w:val="000000"/>
                      <w:spacing w:val="-10"/>
                      <w:w w:val="110"/>
                      <w:position w:val="-2"/>
                      <w:sz w:val="4"/>
                      <w:szCs w:val="4"/>
                    </w:rPr>
                  </w:pP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onpdsyké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strukturální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2"/>
                      <w:w w:val="110"/>
                      <w:sz w:val="3"/>
                      <w:szCs w:val="3"/>
                    </w:rPr>
                    <w:t>investiční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5"/>
                      <w:w w:val="110"/>
                      <w:sz w:val="3"/>
                      <w:szCs w:val="3"/>
                    </w:rPr>
                    <w:t>fo</w:t>
                  </w:r>
                  <w:r>
                    <w:rPr>
                      <w:b/>
                      <w:bCs/>
                      <w:color w:val="12110B"/>
                      <w:sz w:val="3"/>
                      <w:szCs w:val="3"/>
                    </w:rPr>
                    <w:tab/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aneb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spolupráce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knihoven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a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w w:val="110"/>
                      <w:position w:val="-2"/>
                      <w:sz w:val="4"/>
                      <w:szCs w:val="4"/>
                    </w:rPr>
                    <w:t>škol</w:t>
                  </w:r>
                  <w:r>
                    <w:rPr>
                      <w:b/>
                      <w:bCs/>
                      <w:color w:val="000000"/>
                      <w:spacing w:val="-2"/>
                      <w:w w:val="110"/>
                      <w:position w:val="-2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0"/>
                      <w:w w:val="110"/>
                      <w:position w:val="-2"/>
                      <w:sz w:val="4"/>
                      <w:szCs w:val="4"/>
                    </w:rPr>
                    <w:t>v</w:t>
                  </w:r>
                </w:p>
                <w:p w14:paraId="0DE5D44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6" w:lineRule="exact"/>
                    <w:ind w:left="614"/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Vánýzí</w:t>
                  </w:r>
                  <w:r>
                    <w:rPr>
                      <w:b/>
                      <w:bCs/>
                      <w:color w:val="12110B"/>
                      <w:spacing w:val="-1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kum,</w:t>
                  </w:r>
                  <w:r>
                    <w:rPr>
                      <w:b/>
                      <w:bCs/>
                      <w:color w:val="12110B"/>
                      <w:spacing w:val="5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vývoj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a</w:t>
                  </w:r>
                  <w:r>
                    <w:rPr>
                      <w:b/>
                      <w:bCs/>
                      <w:color w:val="12110B"/>
                      <w:spacing w:val="4"/>
                      <w:w w:val="110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4"/>
                      <w:w w:val="110"/>
                      <w:sz w:val="3"/>
                      <w:szCs w:val="3"/>
                    </w:rPr>
                    <w:t>vzděláv</w:t>
                  </w:r>
                </w:p>
                <w:p w14:paraId="450DB748" w14:textId="77777777" w:rsidR="00FC0777" w:rsidRDefault="00FC0777">
                  <w:pPr>
                    <w:pStyle w:val="Zkladntext"/>
                    <w:kinsoku w:val="0"/>
                    <w:overflowPunct w:val="0"/>
                    <w:spacing w:line="43" w:lineRule="exact"/>
                    <w:ind w:left="1929"/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Ústeckém</w:t>
                  </w:r>
                  <w:r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kraji.</w:t>
                  </w:r>
                  <w:r>
                    <w:rPr>
                      <w:b/>
                      <w:bCs/>
                      <w:spacing w:val="7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w w:val="110"/>
                      <w:sz w:val="4"/>
                      <w:szCs w:val="4"/>
                    </w:rPr>
                    <w:t>Reg.</w:t>
                  </w:r>
                  <w:r>
                    <w:rPr>
                      <w:b/>
                      <w:bCs/>
                      <w:spacing w:val="-1"/>
                      <w:w w:val="110"/>
                      <w:sz w:val="4"/>
                      <w:szCs w:val="4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110"/>
                      <w:sz w:val="4"/>
                      <w:szCs w:val="4"/>
                    </w:rPr>
                    <w:t>č.</w:t>
                  </w:r>
                </w:p>
                <w:p w14:paraId="3A3D18E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1929"/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4"/>
                      <w:szCs w:val="4"/>
                    </w:rPr>
                    <w:t>CZ.02.3.68/0.0/0.0./16_03/0008225</w:t>
                  </w:r>
                </w:p>
                <w:p w14:paraId="54F218C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01D726">
          <v:shape id="_x0000_s3556" type="#_x0000_t202" style="position:absolute;margin-left:93.35pt;margin-top:363.75pt;width:12.95pt;height:9.1pt;z-index:-254;mso-position-horizontal-relative:page;mso-position-vertical-relative:page" o:allowincell="f" filled="f" stroked="f">
            <v:textbox inset="0,0,0,0">
              <w:txbxContent>
                <w:p w14:paraId="2E9DAE2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722F10F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12ABBFA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8"/>
                    <w:rPr>
                      <w:rFonts w:ascii="Times New Roman" w:hAnsi="Times New Roman" w:cs="Times New Roman"/>
                      <w:sz w:val="2"/>
                      <w:szCs w:val="2"/>
                    </w:rPr>
                  </w:pPr>
                </w:p>
                <w:p w14:paraId="61E472B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78" w:lineRule="auto"/>
                    <w:ind w:left="234" w:right="-29" w:hanging="1"/>
                    <w:jc w:val="right"/>
                    <w:rPr>
                      <w:b/>
                      <w:bCs/>
                      <w:color w:val="12110B"/>
                      <w:spacing w:val="-7"/>
                      <w:w w:val="115"/>
                      <w:sz w:val="3"/>
                      <w:szCs w:val="3"/>
                    </w:rPr>
                  </w:pPr>
                  <w:r>
                    <w:rPr>
                      <w:b/>
                      <w:bCs/>
                      <w:color w:val="12110B"/>
                      <w:spacing w:val="-4"/>
                      <w:w w:val="115"/>
                      <w:sz w:val="3"/>
                      <w:szCs w:val="3"/>
                    </w:rPr>
                    <w:t>Evr</w:t>
                  </w:r>
                  <w:r>
                    <w:rPr>
                      <w:b/>
                      <w:bCs/>
                      <w:color w:val="12110B"/>
                      <w:spacing w:val="40"/>
                      <w:w w:val="115"/>
                      <w:sz w:val="3"/>
                      <w:szCs w:val="3"/>
                    </w:rPr>
                    <w:t xml:space="preserve"> </w:t>
                  </w:r>
                  <w:r>
                    <w:rPr>
                      <w:b/>
                      <w:bCs/>
                      <w:color w:val="12110B"/>
                      <w:spacing w:val="-7"/>
                      <w:w w:val="115"/>
                      <w:sz w:val="3"/>
                      <w:szCs w:val="3"/>
                    </w:rPr>
                    <w:t>OP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A7D9E6">
          <v:shape id="_x0000_s3557" type="#_x0000_t202" style="position:absolute;margin-left:93.45pt;margin-top:119.45pt;width:61.95pt;height:10.35pt;z-index:-253;mso-position-horizontal-relative:page;mso-position-vertical-relative:page" o:allowincell="f" filled="f" stroked="f">
            <v:textbox inset="0,0,0,0">
              <w:txbxContent>
                <w:p w14:paraId="012B1F1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8"/>
                    <w:ind w:left="441" w:right="447"/>
                    <w:jc w:val="center"/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>KŮŇ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5F013B">
          <v:shape id="_x0000_s3558" type="#_x0000_t202" style="position:absolute;margin-left:155.35pt;margin-top:119.45pt;width:61.95pt;height:10.35pt;z-index:-252;mso-position-horizontal-relative:page;mso-position-vertical-relative:page" o:allowincell="f" filled="f" stroked="f">
            <v:textbox inset="0,0,0,0">
              <w:txbxContent>
                <w:p w14:paraId="13EABC4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8"/>
                    <w:ind w:left="441" w:right="453"/>
                    <w:jc w:val="center"/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5"/>
                      <w:w w:val="110"/>
                      <w:sz w:val="8"/>
                      <w:szCs w:val="8"/>
                    </w:rPr>
                    <w:t>PES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5BF0282">
          <v:shape id="_x0000_s3559" type="#_x0000_t202" style="position:absolute;margin-left:217.3pt;margin-top:119.45pt;width:61.95pt;height:10.35pt;z-index:-251;mso-position-horizontal-relative:page;mso-position-vertical-relative:page" o:allowincell="f" filled="f" stroked="f">
            <v:textbox inset="0,0,0,0">
              <w:txbxContent>
                <w:p w14:paraId="434FAD3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8"/>
                    <w:ind w:left="440" w:right="463"/>
                    <w:jc w:val="center"/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>OVCE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BD01968">
          <v:shape id="_x0000_s3560" type="#_x0000_t202" style="position:absolute;margin-left:93.45pt;margin-top:129.75pt;width:61.95pt;height:10.35pt;z-index:-250;mso-position-horizontal-relative:page;mso-position-vertical-relative:page" o:allowincell="f" filled="f" stroked="f">
            <v:textbox inset="0,0,0,0">
              <w:txbxContent>
                <w:p w14:paraId="4192FD3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8"/>
                    <w:ind w:left="441" w:right="458"/>
                    <w:jc w:val="center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JEHNĚ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6B7F14">
          <v:shape id="_x0000_s3561" type="#_x0000_t202" style="position:absolute;margin-left:155.35pt;margin-top:129.75pt;width:61.95pt;height:10.35pt;z-index:-249;mso-position-horizontal-relative:page;mso-position-vertical-relative:page" o:allowincell="f" filled="f" stroked="f">
            <v:textbox inset="0,0,0,0">
              <w:txbxContent>
                <w:p w14:paraId="00CEED8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8"/>
                    <w:ind w:left="441" w:right="459"/>
                    <w:jc w:val="center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HOUSE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F6E300">
          <v:shape id="_x0000_s3562" type="#_x0000_t202" style="position:absolute;margin-left:217.3pt;margin-top:129.75pt;width:61.95pt;height:10.35pt;z-index:-248;mso-position-horizontal-relative:page;mso-position-vertical-relative:page" o:allowincell="f" filled="f" stroked="f">
            <v:textbox inset="0,0,0,0">
              <w:txbxContent>
                <w:p w14:paraId="15467AB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8"/>
                    <w:ind w:left="441" w:right="463"/>
                    <w:jc w:val="center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KLISNA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6F74CD">
          <v:shape id="_x0000_s3563" type="#_x0000_t202" style="position:absolute;margin-left:93.45pt;margin-top:140.1pt;width:61.95pt;height:10.35pt;z-index:-247;mso-position-horizontal-relative:page;mso-position-vertical-relative:page" o:allowincell="f" filled="f" stroked="f">
            <v:textbox inset="0,0,0,0">
              <w:txbxContent>
                <w:p w14:paraId="175BFEE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8"/>
                    <w:ind w:left="441" w:right="463"/>
                    <w:jc w:val="center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HOUSER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E0DBC7">
          <v:shape id="_x0000_s3564" type="#_x0000_t202" style="position:absolute;margin-left:155.35pt;margin-top:140.1pt;width:61.95pt;height:10.35pt;z-index:-246;mso-position-horizontal-relative:page;mso-position-vertical-relative:page" o:allowincell="f" filled="f" stroked="f">
            <v:textbox inset="0,0,0,0">
              <w:txbxContent>
                <w:p w14:paraId="3FC32C8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8"/>
                    <w:ind w:left="441" w:right="456"/>
                    <w:jc w:val="center"/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>HŘÍBĚ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5C2C26">
          <v:shape id="_x0000_s3565" type="#_x0000_t202" style="position:absolute;margin-left:217.3pt;margin-top:140.1pt;width:61.95pt;height:10.35pt;z-index:-245;mso-position-horizontal-relative:page;mso-position-vertical-relative:page" o:allowincell="f" filled="f" stroked="f">
            <v:textbox inset="0,0,0,0">
              <w:txbxContent>
                <w:p w14:paraId="653BE8A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8"/>
                    <w:ind w:left="441" w:right="450"/>
                    <w:jc w:val="center"/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>FENA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F1672E3">
          <v:shape id="_x0000_s3566" type="#_x0000_t202" style="position:absolute;margin-left:93.45pt;margin-top:150.4pt;width:61.95pt;height:10.35pt;z-index:-244;mso-position-horizontal-relative:page;mso-position-vertical-relative:page" o:allowincell="f" filled="f" stroked="f">
            <v:textbox inset="0,0,0,0">
              <w:txbxContent>
                <w:p w14:paraId="7700AAC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8"/>
                    <w:ind w:left="441" w:right="460"/>
                    <w:jc w:val="center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ŠTĚNĚ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425A70">
          <v:shape id="_x0000_s3567" type="#_x0000_t202" style="position:absolute;margin-left:155.35pt;margin-top:150.4pt;width:61.95pt;height:10.35pt;z-index:-243;mso-position-horizontal-relative:page;mso-position-vertical-relative:page" o:allowincell="f" filled="f" stroked="f">
            <v:textbox inset="0,0,0,0">
              <w:txbxContent>
                <w:p w14:paraId="7BA4430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8"/>
                    <w:ind w:left="441" w:right="453"/>
                    <w:jc w:val="center"/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2"/>
                      <w:w w:val="110"/>
                      <w:sz w:val="8"/>
                      <w:szCs w:val="8"/>
                    </w:rPr>
                    <w:t>BERAN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B944AC9">
          <v:shape id="_x0000_s3568" type="#_x0000_t202" style="position:absolute;margin-left:217.3pt;margin-top:150.4pt;width:61.95pt;height:10.35pt;z-index:-242;mso-position-horizontal-relative:page;mso-position-vertical-relative:page" o:allowincell="f" filled="f" stroked="f">
            <v:textbox inset="0,0,0,0">
              <w:txbxContent>
                <w:p w14:paraId="0A5F4C1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8"/>
                    <w:ind w:left="441" w:right="453"/>
                    <w:jc w:val="center"/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</w:pPr>
                  <w:r>
                    <w:rPr>
                      <w:b/>
                      <w:bCs/>
                      <w:spacing w:val="-4"/>
                      <w:w w:val="110"/>
                      <w:sz w:val="8"/>
                      <w:szCs w:val="8"/>
                    </w:rPr>
                    <w:t>HUSA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05E186">
          <v:shape id="_x0000_s3569" type="#_x0000_t202" style="position:absolute;margin-left:96.8pt;margin-top:354.4pt;width:6pt;height:12pt;z-index:-241;mso-position-horizontal-relative:page;mso-position-vertical-relative:page" o:allowincell="f" filled="f" stroked="f">
            <v:textbox inset="0,0,0,0">
              <w:txbxContent>
                <w:p w14:paraId="70081EF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A9D015">
          <v:shape id="_x0000_s3570" type="#_x0000_t202" style="position:absolute;margin-left:330.75pt;margin-top:355.55pt;width:3.85pt;height:12pt;z-index:-240;mso-position-horizontal-relative:page;mso-position-vertical-relative:page" o:allowincell="f" filled="f" stroked="f">
            <v:textbox inset="0,0,0,0">
              <w:txbxContent>
                <w:p w14:paraId="46CAD17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A09FE0">
          <v:shape id="_x0000_s3571" type="#_x0000_t202" style="position:absolute;margin-left:97.85pt;margin-top:360.05pt;width:3.9pt;height:12pt;z-index:-239;mso-position-horizontal-relative:page;mso-position-vertical-relative:page" o:allowincell="f" filled="f" stroked="f">
            <v:textbox inset="0,0,0,0">
              <w:txbxContent>
                <w:p w14:paraId="6F25F31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224418">
          <v:shape id="_x0000_s3572" type="#_x0000_t202" style="position:absolute;margin-left:329.7pt;margin-top:361.1pt;width:5.95pt;height:12pt;z-index:-238;mso-position-horizontal-relative:page;mso-position-vertical-relative:page" o:allowincell="f" filled="f" stroked="f">
            <v:textbox inset="0,0,0,0">
              <w:txbxContent>
                <w:p w14:paraId="103ED49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00964C9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0A9B1FE5">
          <v:rect id="_x0000_s3573" style="position:absolute;margin-left:380.25pt;margin-top:766.05pt;width:215pt;height:46pt;z-index:-237;mso-position-horizontal-relative:page;mso-position-vertical-relative:page" o:allowincell="f" filled="f" stroked="f">
            <v:textbox inset="0,0,0,0">
              <w:txbxContent>
                <w:p w14:paraId="5C0D010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60CD3F0">
                      <v:shape id="_x0000_i1602" type="#_x0000_t75" style="width:215.25pt;height:46.5pt">
                        <v:imagedata r:id="rId7" o:title=""/>
                      </v:shape>
                    </w:pict>
                  </w:r>
                </w:p>
                <w:p w14:paraId="79EE07C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C233921">
          <v:rect id="_x0000_s3574" style="position:absolute;margin-left:42pt;margin-top:34pt;width:514pt;height:3pt;z-index:-236;mso-position-horizontal-relative:page;mso-position-vertical-relative:page" o:allowincell="f" filled="f" stroked="f">
            <v:textbox inset="0,0,0,0">
              <w:txbxContent>
                <w:p w14:paraId="72E5F25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52B752E">
                      <v:shape id="_x0000_i1604" type="#_x0000_t75" style="width:514.5pt;height:3pt">
                        <v:imagedata r:id="rId8" o:title=""/>
                      </v:shape>
                    </w:pict>
                  </w:r>
                </w:p>
                <w:p w14:paraId="7A8E1FD5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E5395E1">
          <v:rect id="_x0000_s3575" style="position:absolute;margin-left:43.4pt;margin-top:785.75pt;width:196pt;height:34pt;z-index:-235;mso-position-horizontal-relative:page;mso-position-vertical-relative:page" o:allowincell="f" filled="f" stroked="f">
            <v:textbox inset="0,0,0,0">
              <w:txbxContent>
                <w:p w14:paraId="6C686087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F3B3B20">
                      <v:shape id="_x0000_i1606" type="#_x0000_t75" style="width:195.75pt;height:34.5pt">
                        <v:imagedata r:id="rId9" o:title=""/>
                      </v:shape>
                    </w:pict>
                  </w:r>
                </w:p>
                <w:p w14:paraId="7B4C1CA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7A9D25A">
          <v:rect id="_x0000_s3576" style="position:absolute;margin-left:287.25pt;margin-top:166.7pt;width:211pt;height:262pt;z-index:-234;mso-position-horizontal-relative:page;mso-position-vertical-relative:page" o:allowincell="f" filled="f" stroked="f">
            <v:textbox inset="0,0,0,0">
              <w:txbxContent>
                <w:p w14:paraId="12F4101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E583D87">
                      <v:shape id="_x0000_i1608" type="#_x0000_t75" style="width:210.75pt;height:261pt">
                        <v:imagedata r:id="rId145" o:title=""/>
                      </v:shape>
                    </w:pict>
                  </w:r>
                </w:p>
                <w:p w14:paraId="3819A35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8F772AD">
          <v:rect id="_x0000_s3577" style="position:absolute;margin-left:76.55pt;margin-top:166.7pt;width:204pt;height:262pt;z-index:-233;mso-position-horizontal-relative:page;mso-position-vertical-relative:page" o:allowincell="f" filled="f" stroked="f">
            <v:textbox inset="0,0,0,0">
              <w:txbxContent>
                <w:p w14:paraId="5ACA687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A3D241B">
                      <v:shape id="_x0000_i1610" type="#_x0000_t75" style="width:202.5pt;height:263.25pt">
                        <v:imagedata r:id="rId146" o:title=""/>
                      </v:shape>
                    </w:pict>
                  </w:r>
                </w:p>
                <w:p w14:paraId="2217818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7F74896">
          <v:rect id="_x0000_s3578" style="position:absolute;margin-left:78.8pt;margin-top:439.25pt;width:201pt;height:291pt;z-index:-232;mso-position-horizontal-relative:page;mso-position-vertical-relative:page" o:allowincell="f" filled="f" stroked="f">
            <v:textbox inset="0,0,0,0">
              <w:txbxContent>
                <w:p w14:paraId="29E5373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8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69F0543">
                      <v:shape id="_x0000_i1612" type="#_x0000_t75" style="width:201.75pt;height:291.75pt">
                        <v:imagedata r:id="rId147" o:title=""/>
                      </v:shape>
                    </w:pict>
                  </w:r>
                </w:p>
                <w:p w14:paraId="5983B01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4A8985A">
          <v:shape id="_x0000_s3579" type="#_x0000_t202" style="position:absolute;margin-left:544.45pt;margin-top:19.55pt;width:12.1pt;height:12pt;z-index:-231;mso-position-horizontal-relative:page;mso-position-vertical-relative:page" o:allowincell="f" filled="f" stroked="f">
            <v:textbox inset="0,0,0,0">
              <w:txbxContent>
                <w:p w14:paraId="069531D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E9AA42">
          <v:shape id="_x0000_s3580" type="#_x0000_t202" style="position:absolute;margin-left:41.5pt;margin-top:64.2pt;width:8.05pt;height:14pt;z-index:-230;mso-position-horizontal-relative:page;mso-position-vertical-relative:page" o:allowincell="f" filled="f" stroked="f">
            <v:textbox inset="0,0,0,0">
              <w:txbxContent>
                <w:p w14:paraId="2BE559C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64" w:lineRule="exact"/>
                    <w:ind w:left="2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357F97">
          <v:shape id="_x0000_s3581" type="#_x0000_t202" style="position:absolute;margin-left:75.55pt;margin-top:64.2pt;width:423.6pt;height:14pt;z-index:-229;mso-position-horizontal-relative:page;mso-position-vertical-relative:page" o:allowincell="f" filled="f" stroked="f">
            <v:textbox inset="0,0,0,0">
              <w:txbxContent>
                <w:p w14:paraId="2B48332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64" w:lineRule="exact"/>
                    <w:ind w:left="20"/>
                    <w:rPr>
                      <w:b/>
                      <w:bCs/>
                      <w:spacing w:val="-2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PŘÍLOHA</w:t>
                  </w:r>
                  <w:r>
                    <w:rPr>
                      <w:b/>
                      <w:bCs/>
                      <w:spacing w:val="3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Č.</w:t>
                  </w:r>
                  <w:r>
                    <w:rPr>
                      <w:b/>
                      <w:bCs/>
                      <w:spacing w:val="18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b/>
                      <w:bCs/>
                      <w:spacing w:val="2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b/>
                      <w:bCs/>
                      <w:spacing w:val="2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SOUBOR</w:t>
                  </w:r>
                  <w:r>
                    <w:rPr>
                      <w:b/>
                      <w:bCs/>
                      <w:spacing w:val="32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METODICKÝCH</w:t>
                  </w:r>
                  <w:r>
                    <w:rPr>
                      <w:b/>
                      <w:bCs/>
                      <w:spacing w:val="32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MATERIÁLŮ</w:t>
                  </w:r>
                  <w:r>
                    <w:rPr>
                      <w:b/>
                      <w:bCs/>
                      <w:spacing w:val="2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b/>
                      <w:bCs/>
                      <w:spacing w:val="19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ŘEŠENÍ</w:t>
                  </w:r>
                  <w:r>
                    <w:rPr>
                      <w:b/>
                      <w:bCs/>
                      <w:spacing w:val="18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PRACOVNÍCH</w:t>
                  </w:r>
                  <w:r>
                    <w:rPr>
                      <w:b/>
                      <w:bCs/>
                      <w:spacing w:val="2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4"/>
                      <w:szCs w:val="24"/>
                    </w:rPr>
                    <w:t>LISTŮ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6CA6FD">
          <v:shape id="_x0000_s3582" type="#_x0000_t202" style="position:absolute;margin-left:75.55pt;margin-top:97.45pt;width:350.45pt;height:13pt;z-index:-228;mso-position-horizontal-relative:page;mso-position-vertical-relative:page" o:allowincell="f" filled="f" stroked="f">
            <v:textbox inset="0,0,0,0">
              <w:txbxContent>
                <w:p w14:paraId="34B6B0F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2.1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1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(Seznámení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žáků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s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programem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o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tvorbě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vlastní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knihy)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4EF74C">
          <v:shape id="_x0000_s3583" type="#_x0000_t202" style="position:absolute;margin-left:75.55pt;margin-top:127.2pt;width:196.15pt;height:12pt;z-index:-227;mso-position-horizontal-relative:page;mso-position-vertical-relative:page" o:allowincell="f" filled="f" stroked="f">
            <v:textbox inset="0,0,0,0">
              <w:txbxContent>
                <w:p w14:paraId="6A001AD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2.1.1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(Pohádka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Zajdovi)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–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1.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721213">
          <v:shape id="_x0000_s3584" type="#_x0000_t202" style="position:absolute;margin-left:75.55pt;margin-top:147.7pt;width:73.3pt;height:12pt;z-index:-226;mso-position-horizontal-relative:page;mso-position-vertical-relative:page" o:allowincell="f" filled="f" stroked="f">
            <v:textbox inset="0,0,0,0">
              <w:txbxContent>
                <w:p w14:paraId="118D7EF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10"/>
                    </w:rPr>
                  </w:pPr>
                  <w:r>
                    <w:rPr>
                      <w:b/>
                      <w:bCs/>
                    </w:rPr>
                    <w:t>Pracovní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listy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22C394B">
          <v:shape id="_x0000_s3585" type="#_x0000_t202" style="position:absolute;margin-left:254.1pt;margin-top:790.1pt;width:121.8pt;height:22.4pt;z-index:-225;mso-position-horizontal-relative:page;mso-position-vertical-relative:page" o:allowincell="f" filled="f" stroked="f">
            <v:textbox inset="0,0,0,0">
              <w:txbxContent>
                <w:p w14:paraId="471D2BB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523D09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A06366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59EDCA6">
          <v:shape id="_x0000_s3586" type="#_x0000_t202" style="position:absolute;margin-left:85.05pt;margin-top:95.7pt;width:8.1pt;height:12pt;z-index:-224;mso-position-horizontal-relative:page;mso-position-vertical-relative:page" o:allowincell="f" filled="f" stroked="f">
            <v:textbox inset="0,0,0,0">
              <w:txbxContent>
                <w:p w14:paraId="41A182E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837D15">
          <v:shape id="_x0000_s3587" type="#_x0000_t202" style="position:absolute;margin-left:133.7pt;margin-top:95.7pt;width:7.7pt;height:12pt;z-index:-223;mso-position-horizontal-relative:page;mso-position-vertical-relative:page" o:allowincell="f" filled="f" stroked="f">
            <v:textbox inset="0,0,0,0">
              <w:txbxContent>
                <w:p w14:paraId="351B202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6271FB">
          <v:shape id="_x0000_s3588" type="#_x0000_t202" style="position:absolute;margin-left:155.95pt;margin-top:95.7pt;width:7.8pt;height:12pt;z-index:-222;mso-position-horizontal-relative:page;mso-position-vertical-relative:page" o:allowincell="f" filled="f" stroked="f">
            <v:textbox inset="0,0,0,0">
              <w:txbxContent>
                <w:p w14:paraId="41DC0D6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8BBA4D8">
          <v:shape id="_x0000_s3589" type="#_x0000_t202" style="position:absolute;margin-left:168.3pt;margin-top:95.7pt;width:5.45pt;height:12pt;z-index:-221;mso-position-horizontal-relative:page;mso-position-vertical-relative:page" o:allowincell="f" filled="f" stroked="f">
            <v:textbox inset="0,0,0,0">
              <w:txbxContent>
                <w:p w14:paraId="1CED62A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1AFB334">
          <v:shape id="_x0000_s3590" type="#_x0000_t202" style="position:absolute;margin-left:231.9pt;margin-top:95.7pt;width:5.2pt;height:12pt;z-index:-220;mso-position-horizontal-relative:page;mso-position-vertical-relative:page" o:allowincell="f" filled="f" stroked="f">
            <v:textbox inset="0,0,0,0">
              <w:txbxContent>
                <w:p w14:paraId="2A497CA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C7ACFB1">
          <v:shape id="_x0000_s3591" type="#_x0000_t202" style="position:absolute;margin-left:252pt;margin-top:95.7pt;width:8.4pt;height:12pt;z-index:-219;mso-position-horizontal-relative:page;mso-position-vertical-relative:page" o:allowincell="f" filled="f" stroked="f">
            <v:textbox inset="0,0,0,0">
              <w:txbxContent>
                <w:p w14:paraId="0221218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7EB89B">
          <v:shape id="_x0000_s3592" type="#_x0000_t202" style="position:absolute;margin-left:311.75pt;margin-top:95.7pt;width:11.45pt;height:12pt;z-index:-218;mso-position-horizontal-relative:page;mso-position-vertical-relative:page" o:allowincell="f" filled="f" stroked="f">
            <v:textbox inset="0,0,0,0">
              <w:txbxContent>
                <w:p w14:paraId="7B96BAE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7CDD2A">
          <v:shape id="_x0000_s3593" type="#_x0000_t202" style="position:absolute;margin-left:356.25pt;margin-top:95.7pt;width:8.05pt;height:12pt;z-index:-217;mso-position-horizontal-relative:page;mso-position-vertical-relative:page" o:allowincell="f" filled="f" stroked="f">
            <v:textbox inset="0,0,0,0">
              <w:txbxContent>
                <w:p w14:paraId="78AB743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73D5958">
          <v:shape id="_x0000_s3594" type="#_x0000_t202" style="position:absolute;margin-left:391.6pt;margin-top:95.7pt;width:5.2pt;height:12pt;z-index:-216;mso-position-horizontal-relative:page;mso-position-vertical-relative:page" o:allowincell="f" filled="f" stroked="f">
            <v:textbox inset="0,0,0,0">
              <w:txbxContent>
                <w:p w14:paraId="60FAA2F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36C4944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7994A93">
          <v:rect id="_x0000_s3595" style="position:absolute;margin-left:380.25pt;margin-top:766.05pt;width:215pt;height:46pt;z-index:-215;mso-position-horizontal-relative:page;mso-position-vertical-relative:page" o:allowincell="f" filled="f" stroked="f">
            <v:textbox inset="0,0,0,0">
              <w:txbxContent>
                <w:p w14:paraId="12263DF8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D99B2EF">
                      <v:shape id="_x0000_i1614" type="#_x0000_t75" style="width:215.25pt;height:46.5pt">
                        <v:imagedata r:id="rId7" o:title=""/>
                      </v:shape>
                    </w:pict>
                  </w:r>
                </w:p>
                <w:p w14:paraId="6024048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ECEDFCA">
          <v:rect id="_x0000_s3596" style="position:absolute;margin-left:42pt;margin-top:34pt;width:514pt;height:3pt;z-index:-214;mso-position-horizontal-relative:page;mso-position-vertical-relative:page" o:allowincell="f" filled="f" stroked="f">
            <v:textbox inset="0,0,0,0">
              <w:txbxContent>
                <w:p w14:paraId="0A78547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C723B42">
                      <v:shape id="_x0000_i1616" type="#_x0000_t75" style="width:514.5pt;height:3pt">
                        <v:imagedata r:id="rId8" o:title=""/>
                      </v:shape>
                    </w:pict>
                  </w:r>
                </w:p>
                <w:p w14:paraId="454CF6F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16C21EC">
          <v:rect id="_x0000_s3597" style="position:absolute;margin-left:43.4pt;margin-top:785.75pt;width:196pt;height:34pt;z-index:-213;mso-position-horizontal-relative:page;mso-position-vertical-relative:page" o:allowincell="f" filled="f" stroked="f">
            <v:textbox inset="0,0,0,0">
              <w:txbxContent>
                <w:p w14:paraId="39FC33B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5585B45">
                      <v:shape id="_x0000_i1618" type="#_x0000_t75" style="width:195.75pt;height:34.5pt">
                        <v:imagedata r:id="rId9" o:title=""/>
                      </v:shape>
                    </w:pict>
                  </w:r>
                </w:p>
                <w:p w14:paraId="1B58085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C5E36E6">
          <v:rect id="_x0000_s3598" style="position:absolute;margin-left:305.15pt;margin-top:104.45pt;width:228pt;height:281pt;z-index:-212;mso-position-horizontal-relative:page;mso-position-vertical-relative:page" o:allowincell="f" filled="f" stroked="f">
            <v:textbox inset="0,0,0,0">
              <w:txbxContent>
                <w:p w14:paraId="2F33D9B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6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9B24F7D">
                      <v:shape id="_x0000_i1620" type="#_x0000_t75" style="width:228pt;height:282pt">
                        <v:imagedata r:id="rId148" o:title=""/>
                      </v:shape>
                    </w:pict>
                  </w:r>
                </w:p>
                <w:p w14:paraId="7333A92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56CD912">
          <v:rect id="_x0000_s3599" style="position:absolute;margin-left:78pt;margin-top:104.45pt;width:219pt;height:281pt;z-index:-211;mso-position-horizontal-relative:page;mso-position-vertical-relative:page" o:allowincell="f" filled="f" stroked="f">
            <v:textbox inset="0,0,0,0">
              <w:txbxContent>
                <w:p w14:paraId="42E9290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6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78A05E0D">
                      <v:shape id="_x0000_i1622" type="#_x0000_t75" style="width:219.75pt;height:281.25pt">
                        <v:imagedata r:id="rId149" o:title=""/>
                      </v:shape>
                    </w:pict>
                  </w:r>
                </w:p>
                <w:p w14:paraId="05D81EEE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BD02DE7">
          <v:shape id="_x0000_s3600" type="#_x0000_t202" style="position:absolute;margin-left:544.45pt;margin-top:19.55pt;width:12.1pt;height:12pt;z-index:-210;mso-position-horizontal-relative:page;mso-position-vertical-relative:page" o:allowincell="f" filled="f" stroked="f">
            <v:textbox inset="0,0,0,0">
              <w:txbxContent>
                <w:p w14:paraId="3237CAE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7DD0C2">
          <v:shape id="_x0000_s3601" type="#_x0000_t202" style="position:absolute;margin-left:75.05pt;margin-top:64.2pt;width:378.3pt;height:13pt;z-index:-209;mso-position-horizontal-relative:page;mso-position-vertical-relative:page" o:allowincell="f" filled="f" stroked="f">
            <v:textbox inset="0,0,0,0">
              <w:txbxContent>
                <w:p w14:paraId="641FD02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1,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téma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3</w:t>
                  </w:r>
                  <w:r>
                    <w:rPr>
                      <w:b/>
                      <w:bCs/>
                      <w:spacing w:val="41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(Návštěva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dětského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oddělení</w:t>
                  </w:r>
                  <w:r>
                    <w:rPr>
                      <w:b/>
                      <w:bCs/>
                      <w:spacing w:val="41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v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knihovně)</w:t>
                  </w:r>
                  <w:r>
                    <w:rPr>
                      <w:b/>
                      <w:bCs/>
                      <w:spacing w:val="3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1.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BE7426">
          <v:shape id="_x0000_s3602" type="#_x0000_t202" style="position:absolute;margin-left:77.3pt;margin-top:85.45pt;width:68.55pt;height:12pt;z-index:-208;mso-position-horizontal-relative:page;mso-position-vertical-relative:page" o:allowincell="f" filled="f" stroked="f">
            <v:textbox inset="0,0,0,0">
              <w:txbxContent>
                <w:p w14:paraId="6870710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10"/>
                    </w:rPr>
                  </w:pPr>
                  <w:r>
                    <w:rPr>
                      <w:b/>
                      <w:bCs/>
                    </w:rPr>
                    <w:t>Pracovní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list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7AAF32">
          <v:shape id="_x0000_s3603" type="#_x0000_t202" style="position:absolute;margin-left:302.05pt;margin-top:85.45pt;width:68.55pt;height:12pt;z-index:-207;mso-position-horizontal-relative:page;mso-position-vertical-relative:page" o:allowincell="f" filled="f" stroked="f">
            <v:textbox inset="0,0,0,0">
              <w:txbxContent>
                <w:p w14:paraId="5E0B3DA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10"/>
                    </w:rPr>
                  </w:pPr>
                  <w:r>
                    <w:rPr>
                      <w:b/>
                      <w:bCs/>
                    </w:rPr>
                    <w:t>Pracovní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list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79FDF63">
          <v:shape id="_x0000_s3604" type="#_x0000_t202" style="position:absolute;margin-left:254.1pt;margin-top:790.1pt;width:121.8pt;height:22.4pt;z-index:-206;mso-position-horizontal-relative:page;mso-position-vertical-relative:page" o:allowincell="f" filled="f" stroked="f">
            <v:textbox inset="0,0,0,0">
              <w:txbxContent>
                <w:p w14:paraId="250865E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E394B4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07096A7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49CB15">
          <v:shape id="_x0000_s3605" type="#_x0000_t202" style="position:absolute;margin-left:116.65pt;margin-top:62.45pt;width:7.7pt;height:12pt;z-index:-205;mso-position-horizontal-relative:page;mso-position-vertical-relative:page" o:allowincell="f" filled="f" stroked="f">
            <v:textbox inset="0,0,0,0">
              <w:txbxContent>
                <w:p w14:paraId="67DF800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900B0AE">
          <v:shape id="_x0000_s3606" type="#_x0000_t202" style="position:absolute;margin-left:138.85pt;margin-top:62.45pt;width:7.8pt;height:12pt;z-index:-204;mso-position-horizontal-relative:page;mso-position-vertical-relative:page" o:allowincell="f" filled="f" stroked="f">
            <v:textbox inset="0,0,0,0">
              <w:txbxContent>
                <w:p w14:paraId="7831992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86EB0F">
          <v:shape id="_x0000_s3607" type="#_x0000_t202" style="position:absolute;margin-left:151.25pt;margin-top:62.45pt;width:5.45pt;height:12pt;z-index:-203;mso-position-horizontal-relative:page;mso-position-vertical-relative:page" o:allowincell="f" filled="f" stroked="f">
            <v:textbox inset="0,0,0,0">
              <w:txbxContent>
                <w:p w14:paraId="7148AAB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F49537">
          <v:shape id="_x0000_s3608" type="#_x0000_t202" style="position:absolute;margin-left:162.2pt;margin-top:62.45pt;width:5.35pt;height:12pt;z-index:-202;mso-position-horizontal-relative:page;mso-position-vertical-relative:page" o:allowincell="f" filled="f" stroked="f">
            <v:textbox inset="0,0,0,0">
              <w:txbxContent>
                <w:p w14:paraId="4CD6C7F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0D0EA3">
          <v:shape id="_x0000_s3609" type="#_x0000_t202" style="position:absolute;margin-left:185.7pt;margin-top:62.45pt;width:7.95pt;height:12pt;z-index:-201;mso-position-horizontal-relative:page;mso-position-vertical-relative:page" o:allowincell="f" filled="f" stroked="f">
            <v:textbox inset="0,0,0,0">
              <w:txbxContent>
                <w:p w14:paraId="5777DEE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F74AC6">
          <v:shape id="_x0000_s3610" type="#_x0000_t202" style="position:absolute;margin-left:198.2pt;margin-top:62.45pt;width:5.45pt;height:12pt;z-index:-200;mso-position-horizontal-relative:page;mso-position-vertical-relative:page" o:allowincell="f" filled="f" stroked="f">
            <v:textbox inset="0,0,0,0">
              <w:txbxContent>
                <w:p w14:paraId="6566113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FC5351">
          <v:shape id="_x0000_s3611" type="#_x0000_t202" style="position:absolute;margin-left:297.65pt;margin-top:62.45pt;width:8.4pt;height:12pt;z-index:-199;mso-position-horizontal-relative:page;mso-position-vertical-relative:page" o:allowincell="f" filled="f" stroked="f">
            <v:textbox inset="0,0,0,0">
              <w:txbxContent>
                <w:p w14:paraId="5BE1970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15058C">
          <v:shape id="_x0000_s3612" type="#_x0000_t202" style="position:absolute;margin-left:343.5pt;margin-top:62.45pt;width:7.7pt;height:12pt;z-index:-198;mso-position-horizontal-relative:page;mso-position-vertical-relative:page" o:allowincell="f" filled="f" stroked="f">
            <v:textbox inset="0,0,0,0">
              <w:txbxContent>
                <w:p w14:paraId="3D9AB8A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828B67">
          <v:shape id="_x0000_s3613" type="#_x0000_t202" style="position:absolute;margin-left:401.15pt;margin-top:62.45pt;width:8.4pt;height:12pt;z-index:-197;mso-position-horizontal-relative:page;mso-position-vertical-relative:page" o:allowincell="f" filled="f" stroked="f">
            <v:textbox inset="0,0,0,0">
              <w:txbxContent>
                <w:p w14:paraId="0977D57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52ABA18">
          <v:shape id="_x0000_s3614" type="#_x0000_t202" style="position:absolute;margin-left:415.15pt;margin-top:62.45pt;width:5.45pt;height:12pt;z-index:-196;mso-position-horizontal-relative:page;mso-position-vertical-relative:page" o:allowincell="f" filled="f" stroked="f">
            <v:textbox inset="0,0,0,0">
              <w:txbxContent>
                <w:p w14:paraId="4DFAAB1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C436BCD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3321617">
          <v:rect id="_x0000_s3615" style="position:absolute;margin-left:380.25pt;margin-top:766.05pt;width:215pt;height:46pt;z-index:-195;mso-position-horizontal-relative:page;mso-position-vertical-relative:page" o:allowincell="f" filled="f" stroked="f">
            <v:textbox inset="0,0,0,0">
              <w:txbxContent>
                <w:p w14:paraId="639813B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B450B4A">
                      <v:shape id="_x0000_i1624" type="#_x0000_t75" style="width:215.25pt;height:46.5pt">
                        <v:imagedata r:id="rId7" o:title=""/>
                      </v:shape>
                    </w:pict>
                  </w:r>
                </w:p>
                <w:p w14:paraId="5C38536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386555D">
          <v:rect id="_x0000_s3616" style="position:absolute;margin-left:42pt;margin-top:34pt;width:514pt;height:3pt;z-index:-194;mso-position-horizontal-relative:page;mso-position-vertical-relative:page" o:allowincell="f" filled="f" stroked="f">
            <v:textbox inset="0,0,0,0">
              <w:txbxContent>
                <w:p w14:paraId="3781D23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2CEE561">
                      <v:shape id="_x0000_i1626" type="#_x0000_t75" style="width:514.5pt;height:3pt">
                        <v:imagedata r:id="rId8" o:title=""/>
                      </v:shape>
                    </w:pict>
                  </w:r>
                </w:p>
                <w:p w14:paraId="0A6A20A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3857E92">
          <v:rect id="_x0000_s3617" style="position:absolute;margin-left:43.4pt;margin-top:785.75pt;width:196pt;height:34pt;z-index:-193;mso-position-horizontal-relative:page;mso-position-vertical-relative:page" o:allowincell="f" filled="f" stroked="f">
            <v:textbox inset="0,0,0,0">
              <w:txbxContent>
                <w:p w14:paraId="5FF587E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642AFBA">
                      <v:shape id="_x0000_i1628" type="#_x0000_t75" style="width:195.75pt;height:34.5pt">
                        <v:imagedata r:id="rId9" o:title=""/>
                      </v:shape>
                    </w:pict>
                  </w:r>
                </w:p>
                <w:p w14:paraId="696AA44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35559D7">
          <v:rect id="_x0000_s3618" style="position:absolute;margin-left:303.65pt;margin-top:104.45pt;width:228pt;height:278pt;z-index:-192;mso-position-horizontal-relative:page;mso-position-vertical-relative:page" o:allowincell="f" filled="f" stroked="f">
            <v:textbox inset="0,0,0,0">
              <w:txbxContent>
                <w:p w14:paraId="64E35BD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5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75C4538">
                      <v:shape id="_x0000_i1630" type="#_x0000_t75" style="width:228.75pt;height:276.75pt">
                        <v:imagedata r:id="rId150" o:title=""/>
                      </v:shape>
                    </w:pict>
                  </w:r>
                </w:p>
                <w:p w14:paraId="01462F61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C646CCB">
          <v:rect id="_x0000_s3619" style="position:absolute;margin-left:76.55pt;margin-top:104.45pt;width:219pt;height:278pt;z-index:-191;mso-position-horizontal-relative:page;mso-position-vertical-relative:page" o:allowincell="f" filled="f" stroked="f">
            <v:textbox inset="0,0,0,0">
              <w:txbxContent>
                <w:p w14:paraId="61C8856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5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9D8363B">
                      <v:shape id="_x0000_i1632" type="#_x0000_t75" style="width:219.75pt;height:277.5pt">
                        <v:imagedata r:id="rId151" o:title=""/>
                      </v:shape>
                    </w:pict>
                  </w:r>
                </w:p>
                <w:p w14:paraId="64B1EE3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3AE5981">
          <v:rect id="_x0000_s3620" style="position:absolute;margin-left:78.5pt;margin-top:413pt;width:219pt;height:278pt;z-index:-190;mso-position-horizontal-relative:page;mso-position-vertical-relative:page" o:allowincell="f" filled="f" stroked="f">
            <v:textbox inset="0,0,0,0">
              <w:txbxContent>
                <w:p w14:paraId="1BAAAFB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5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6A55AD0">
                      <v:shape id="_x0000_i1634" type="#_x0000_t75" style="width:219pt;height:277.5pt">
                        <v:imagedata r:id="rId152" o:title=""/>
                      </v:shape>
                    </w:pict>
                  </w:r>
                </w:p>
                <w:p w14:paraId="7E247D5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2AC4E5A">
          <v:shape id="_x0000_s3621" type="#_x0000_t202" style="position:absolute;margin-left:544.45pt;margin-top:19.55pt;width:12.1pt;height:12pt;z-index:-189;mso-position-horizontal-relative:page;mso-position-vertical-relative:page" o:allowincell="f" filled="f" stroked="f">
            <v:textbox inset="0,0,0,0">
              <w:txbxContent>
                <w:p w14:paraId="05B12AF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46BE25">
          <v:shape id="_x0000_s3622" type="#_x0000_t202" style="position:absolute;margin-left:77.5pt;margin-top:64.2pt;width:378.25pt;height:13pt;z-index:-188;mso-position-horizontal-relative:page;mso-position-vertical-relative:page" o:allowincell="f" filled="f" stroked="f">
            <v:textbox inset="0,0,0,0">
              <w:txbxContent>
                <w:p w14:paraId="26E0B54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1,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téma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3</w:t>
                  </w:r>
                  <w:r>
                    <w:rPr>
                      <w:b/>
                      <w:bCs/>
                      <w:spacing w:val="41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(Návštěva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dětského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oddělení</w:t>
                  </w:r>
                  <w:r>
                    <w:rPr>
                      <w:b/>
                      <w:bCs/>
                      <w:spacing w:val="41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v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knihovně)</w:t>
                  </w:r>
                  <w:r>
                    <w:rPr>
                      <w:b/>
                      <w:bCs/>
                      <w:spacing w:val="3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2.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hodina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F9570D">
          <v:shape id="_x0000_s3623" type="#_x0000_t202" style="position:absolute;margin-left:75.55pt;margin-top:85.45pt;width:68.55pt;height:12pt;z-index:-187;mso-position-horizontal-relative:page;mso-position-vertical-relative:page" o:allowincell="f" filled="f" stroked="f">
            <v:textbox inset="0,0,0,0">
              <w:txbxContent>
                <w:p w14:paraId="5492AA99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10"/>
                    </w:rPr>
                  </w:pPr>
                  <w:r>
                    <w:rPr>
                      <w:b/>
                      <w:bCs/>
                    </w:rPr>
                    <w:t>Pracovní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list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8D5DC0">
          <v:shape id="_x0000_s3624" type="#_x0000_t202" style="position:absolute;margin-left:305pt;margin-top:85.45pt;width:68.55pt;height:12pt;z-index:-186;mso-position-horizontal-relative:page;mso-position-vertical-relative:page" o:allowincell="f" filled="f" stroked="f">
            <v:textbox inset="0,0,0,0">
              <w:txbxContent>
                <w:p w14:paraId="4E2FA4C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10"/>
                    </w:rPr>
                  </w:pPr>
                  <w:r>
                    <w:rPr>
                      <w:b/>
                      <w:bCs/>
                    </w:rPr>
                    <w:t>Pracovní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list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5241ED">
          <v:shape id="_x0000_s3625" type="#_x0000_t202" style="position:absolute;margin-left:77.8pt;margin-top:394pt;width:68.55pt;height:12pt;z-index:-185;mso-position-horizontal-relative:page;mso-position-vertical-relative:page" o:allowincell="f" filled="f" stroked="f">
            <v:textbox inset="0,0,0,0">
              <w:txbxContent>
                <w:p w14:paraId="5A237E9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10"/>
                    </w:rPr>
                  </w:pPr>
                  <w:r>
                    <w:rPr>
                      <w:b/>
                      <w:bCs/>
                    </w:rPr>
                    <w:t>Pracovní</w:t>
                  </w:r>
                  <w:r>
                    <w:rPr>
                      <w:b/>
                      <w:bCs/>
                      <w:spacing w:val="-6"/>
                    </w:rPr>
                    <w:t xml:space="preserve"> </w:t>
                  </w:r>
                  <w:r>
                    <w:rPr>
                      <w:b/>
                      <w:bCs/>
                    </w:rPr>
                    <w:t>list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B7FD42">
          <v:shape id="_x0000_s3626" type="#_x0000_t202" style="position:absolute;margin-left:254.1pt;margin-top:790.1pt;width:121.8pt;height:22.4pt;z-index:-184;mso-position-horizontal-relative:page;mso-position-vertical-relative:page" o:allowincell="f" filled="f" stroked="f">
            <v:textbox inset="0,0,0,0">
              <w:txbxContent>
                <w:p w14:paraId="600C660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56B35B5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9C3B39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7BB6D9">
          <v:shape id="_x0000_s3627" type="#_x0000_t202" style="position:absolute;margin-left:119.1pt;margin-top:62.45pt;width:7.7pt;height:12pt;z-index:-183;mso-position-horizontal-relative:page;mso-position-vertical-relative:page" o:allowincell="f" filled="f" stroked="f">
            <v:textbox inset="0,0,0,0">
              <w:txbxContent>
                <w:p w14:paraId="0EF5081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2295FF">
          <v:shape id="_x0000_s3628" type="#_x0000_t202" style="position:absolute;margin-left:141.35pt;margin-top:62.45pt;width:7.8pt;height:12pt;z-index:-182;mso-position-horizontal-relative:page;mso-position-vertical-relative:page" o:allowincell="f" filled="f" stroked="f">
            <v:textbox inset="0,0,0,0">
              <w:txbxContent>
                <w:p w14:paraId="1DF7452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E13885">
          <v:shape id="_x0000_s3629" type="#_x0000_t202" style="position:absolute;margin-left:153.7pt;margin-top:62.45pt;width:5.45pt;height:12pt;z-index:-181;mso-position-horizontal-relative:page;mso-position-vertical-relative:page" o:allowincell="f" filled="f" stroked="f">
            <v:textbox inset="0,0,0,0">
              <w:txbxContent>
                <w:p w14:paraId="712A93C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421AD6">
          <v:shape id="_x0000_s3630" type="#_x0000_t202" style="position:absolute;margin-left:164.7pt;margin-top:62.45pt;width:5.35pt;height:12pt;z-index:-180;mso-position-horizontal-relative:page;mso-position-vertical-relative:page" o:allowincell="f" filled="f" stroked="f">
            <v:textbox inset="0,0,0,0">
              <w:txbxContent>
                <w:p w14:paraId="56034DD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0C5962">
          <v:shape id="_x0000_s3631" type="#_x0000_t202" style="position:absolute;margin-left:188.15pt;margin-top:62.45pt;width:7.95pt;height:12pt;z-index:-179;mso-position-horizontal-relative:page;mso-position-vertical-relative:page" o:allowincell="f" filled="f" stroked="f">
            <v:textbox inset="0,0,0,0">
              <w:txbxContent>
                <w:p w14:paraId="73D1A75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CDF60C">
          <v:shape id="_x0000_s3632" type="#_x0000_t202" style="position:absolute;margin-left:200.65pt;margin-top:62.45pt;width:5.45pt;height:12pt;z-index:-178;mso-position-horizontal-relative:page;mso-position-vertical-relative:page" o:allowincell="f" filled="f" stroked="f">
            <v:textbox inset="0,0,0,0">
              <w:txbxContent>
                <w:p w14:paraId="10CA1FB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64DDFC">
          <v:shape id="_x0000_s3633" type="#_x0000_t202" style="position:absolute;margin-left:300.15pt;margin-top:62.45pt;width:8.4pt;height:12pt;z-index:-177;mso-position-horizontal-relative:page;mso-position-vertical-relative:page" o:allowincell="f" filled="f" stroked="f">
            <v:textbox inset="0,0,0,0">
              <w:txbxContent>
                <w:p w14:paraId="0B74CB0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4A4EC27">
          <v:shape id="_x0000_s3634" type="#_x0000_t202" style="position:absolute;margin-left:346pt;margin-top:62.45pt;width:7.7pt;height:12pt;z-index:-176;mso-position-horizontal-relative:page;mso-position-vertical-relative:page" o:allowincell="f" filled="f" stroked="f">
            <v:textbox inset="0,0,0,0">
              <w:txbxContent>
                <w:p w14:paraId="1D3486A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048BAD">
          <v:shape id="_x0000_s3635" type="#_x0000_t202" style="position:absolute;margin-left:403.65pt;margin-top:62.45pt;width:8.4pt;height:12pt;z-index:-175;mso-position-horizontal-relative:page;mso-position-vertical-relative:page" o:allowincell="f" filled="f" stroked="f">
            <v:textbox inset="0,0,0,0">
              <w:txbxContent>
                <w:p w14:paraId="7362FBA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76F6143">
          <v:shape id="_x0000_s3636" type="#_x0000_t202" style="position:absolute;margin-left:417.6pt;margin-top:62.45pt;width:5.45pt;height:12pt;z-index:-174;mso-position-horizontal-relative:page;mso-position-vertical-relative:page" o:allowincell="f" filled="f" stroked="f">
            <v:textbox inset="0,0,0,0">
              <w:txbxContent>
                <w:p w14:paraId="0C1F895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18B76DC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76F31317">
          <v:rect id="_x0000_s3637" style="position:absolute;margin-left:380.25pt;margin-top:766.05pt;width:215pt;height:46pt;z-index:-173;mso-position-horizontal-relative:page;mso-position-vertical-relative:page" o:allowincell="f" filled="f" stroked="f">
            <v:textbox inset="0,0,0,0">
              <w:txbxContent>
                <w:p w14:paraId="3834170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099AE30">
                      <v:shape id="_x0000_i1636" type="#_x0000_t75" style="width:215.25pt;height:46.5pt">
                        <v:imagedata r:id="rId7" o:title=""/>
                      </v:shape>
                    </w:pict>
                  </w:r>
                </w:p>
                <w:p w14:paraId="4164BD8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6304BB2">
          <v:rect id="_x0000_s3638" style="position:absolute;margin-left:42pt;margin-top:34pt;width:514pt;height:3pt;z-index:-172;mso-position-horizontal-relative:page;mso-position-vertical-relative:page" o:allowincell="f" filled="f" stroked="f">
            <v:textbox inset="0,0,0,0">
              <w:txbxContent>
                <w:p w14:paraId="29B2A1A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2BC2C00">
                      <v:shape id="_x0000_i1638" type="#_x0000_t75" style="width:514.5pt;height:3pt">
                        <v:imagedata r:id="rId8" o:title=""/>
                      </v:shape>
                    </w:pict>
                  </w:r>
                </w:p>
                <w:p w14:paraId="44F0328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5D4CCB2">
          <v:rect id="_x0000_s3639" style="position:absolute;margin-left:43.4pt;margin-top:785.75pt;width:196pt;height:34pt;z-index:-171;mso-position-horizontal-relative:page;mso-position-vertical-relative:page" o:allowincell="f" filled="f" stroked="f">
            <v:textbox inset="0,0,0,0">
              <w:txbxContent>
                <w:p w14:paraId="77B384B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7F0B731">
                      <v:shape id="_x0000_i1640" type="#_x0000_t75" style="width:195.75pt;height:34.5pt">
                        <v:imagedata r:id="rId9" o:title=""/>
                      </v:shape>
                    </w:pict>
                  </w:r>
                </w:p>
                <w:p w14:paraId="3CF6CAC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FBDAB1F">
          <v:rect id="_x0000_s3640" style="position:absolute;margin-left:303.65pt;margin-top:135.35pt;width:228pt;height:276pt;z-index:-170;mso-position-horizontal-relative:page;mso-position-vertical-relative:page" o:allowincell="f" filled="f" stroked="f">
            <v:textbox inset="0,0,0,0">
              <w:txbxContent>
                <w:p w14:paraId="6FA5B9C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8B0BFAC">
                      <v:shape id="_x0000_i1642" type="#_x0000_t75" style="width:226.5pt;height:274.5pt">
                        <v:imagedata r:id="rId153" o:title=""/>
                      </v:shape>
                    </w:pict>
                  </w:r>
                </w:p>
                <w:p w14:paraId="43D5C51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A5A91AA">
          <v:rect id="_x0000_s3641" style="position:absolute;margin-left:76.55pt;margin-top:133.45pt;width:219pt;height:278pt;z-index:-169;mso-position-horizontal-relative:page;mso-position-vertical-relative:page" o:allowincell="f" filled="f" stroked="f">
            <v:textbox inset="0,0,0,0">
              <w:txbxContent>
                <w:p w14:paraId="454691D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5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FB60067">
                      <v:shape id="_x0000_i1644" type="#_x0000_t75" style="width:219pt;height:277.5pt">
                        <v:imagedata r:id="rId154" o:title=""/>
                      </v:shape>
                    </w:pict>
                  </w:r>
                </w:p>
                <w:p w14:paraId="3F55A3F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F92F296">
          <v:shape id="_x0000_s3642" type="#_x0000_t202" style="position:absolute;margin-left:544.45pt;margin-top:19.55pt;width:12.1pt;height:12pt;z-index:-168;mso-position-horizontal-relative:page;mso-position-vertical-relative:page" o:allowincell="f" filled="f" stroked="f">
            <v:textbox inset="0,0,0,0">
              <w:txbxContent>
                <w:p w14:paraId="7BA93A3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713770">
          <v:shape id="_x0000_s3643" type="#_x0000_t202" style="position:absolute;margin-left:75.55pt;margin-top:64.2pt;width:397.25pt;height:13pt;z-index:-167;mso-position-horizontal-relative:page;mso-position-vertical-relative:page" o:allowincell="f" filled="f" stroked="f">
            <v:textbox inset="0,0,0,0">
              <w:txbxContent>
                <w:p w14:paraId="0A39B36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3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(Lekce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workshopy,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tvorba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výtvarných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prací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jako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ilustrací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do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knihy)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68A074">
          <v:shape id="_x0000_s3644" type="#_x0000_t202" style="position:absolute;margin-left:75.55pt;margin-top:93.95pt;width:111.55pt;height:12pt;z-index:-166;mso-position-horizontal-relative:page;mso-position-vertical-relative:page" o:allowincell="f" filled="f" stroked="f">
            <v:textbox inset="0,0,0,0">
              <w:txbxContent>
                <w:p w14:paraId="7CE3164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10"/>
                    </w:rPr>
                  </w:pP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1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(Výlet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</w:rPr>
                    <w:t>do</w:t>
                  </w:r>
                  <w:r>
                    <w:rPr>
                      <w:b/>
                      <w:bCs/>
                      <w:spacing w:val="-9"/>
                    </w:rPr>
                    <w:t xml:space="preserve"> </w:t>
                  </w:r>
                  <w:r>
                    <w:rPr>
                      <w:b/>
                      <w:bCs/>
                    </w:rPr>
                    <w:t>Teplic</w:t>
                  </w:r>
                  <w:r>
                    <w:rPr>
                      <w:b/>
                      <w:bCs/>
                      <w:spacing w:val="-8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DE030AD">
          <v:shape id="_x0000_s3645" type="#_x0000_t202" style="position:absolute;margin-left:75.55pt;margin-top:114.45pt;width:67pt;height:12pt;z-index:-165;mso-position-horizontal-relative:page;mso-position-vertical-relative:page" o:allowincell="f" filled="f" stroked="f">
            <v:textbox inset="0,0,0,0">
              <w:txbxContent>
                <w:p w14:paraId="0992E368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B8089A">
          <v:shape id="_x0000_s3646" type="#_x0000_t202" style="position:absolute;margin-left:302.7pt;margin-top:114.45pt;width:67.05pt;height:12pt;z-index:-164;mso-position-horizontal-relative:page;mso-position-vertical-relative:page" o:allowincell="f" filled="f" stroked="f">
            <v:textbox inset="0,0,0,0">
              <w:txbxContent>
                <w:p w14:paraId="788927E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2EFF24">
          <v:shape id="_x0000_s3647" type="#_x0000_t202" style="position:absolute;margin-left:254.1pt;margin-top:790.1pt;width:121.8pt;height:22.4pt;z-index:-163;mso-position-horizontal-relative:page;mso-position-vertical-relative:page" o:allowincell="f" filled="f" stroked="f">
            <v:textbox inset="0,0,0,0">
              <w:txbxContent>
                <w:p w14:paraId="6994604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C3F338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1FA9904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FF0A62">
          <v:shape id="_x0000_s3648" type="#_x0000_t202" style="position:absolute;margin-left:117.15pt;margin-top:62.45pt;width:7.7pt;height:12pt;z-index:-162;mso-position-horizontal-relative:page;mso-position-vertical-relative:page" o:allowincell="f" filled="f" stroked="f">
            <v:textbox inset="0,0,0,0">
              <w:txbxContent>
                <w:p w14:paraId="0926F28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3E0048">
          <v:shape id="_x0000_s3649" type="#_x0000_t202" style="position:absolute;margin-left:139.35pt;margin-top:62.45pt;width:7.8pt;height:12pt;z-index:-161;mso-position-horizontal-relative:page;mso-position-vertical-relative:page" o:allowincell="f" filled="f" stroked="f">
            <v:textbox inset="0,0,0,0">
              <w:txbxContent>
                <w:p w14:paraId="65B8161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09DAA37">
          <v:shape id="_x0000_s3650" type="#_x0000_t202" style="position:absolute;margin-left:151.75pt;margin-top:62.45pt;width:5.45pt;height:12pt;z-index:-160;mso-position-horizontal-relative:page;mso-position-vertical-relative:page" o:allowincell="f" filled="f" stroked="f">
            <v:textbox inset="0,0,0,0">
              <w:txbxContent>
                <w:p w14:paraId="712A9C0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97D493">
          <v:shape id="_x0000_s3651" type="#_x0000_t202" style="position:absolute;margin-left:188.45pt;margin-top:62.45pt;width:8.05pt;height:12pt;z-index:-159;mso-position-horizontal-relative:page;mso-position-vertical-relative:page" o:allowincell="f" filled="f" stroked="f">
            <v:textbox inset="0,0,0,0">
              <w:txbxContent>
                <w:p w14:paraId="64F54B1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C2E803">
          <v:shape id="_x0000_s3652" type="#_x0000_t202" style="position:absolute;margin-left:284.1pt;margin-top:62.45pt;width:7.95pt;height:12pt;z-index:-158;mso-position-horizontal-relative:page;mso-position-vertical-relative:page" o:allowincell="f" filled="f" stroked="f">
            <v:textbox inset="0,0,0,0">
              <w:txbxContent>
                <w:p w14:paraId="135D18E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24BA86A">
          <v:shape id="_x0000_s3653" type="#_x0000_t202" style="position:absolute;margin-left:336.15pt;margin-top:62.45pt;width:8.4pt;height:12pt;z-index:-157;mso-position-horizontal-relative:page;mso-position-vertical-relative:page" o:allowincell="f" filled="f" stroked="f">
            <v:textbox inset="0,0,0,0">
              <w:txbxContent>
                <w:p w14:paraId="098CE03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B889E95">
          <v:shape id="_x0000_s3654" type="#_x0000_t202" style="position:absolute;margin-left:364.2pt;margin-top:62.45pt;width:5.2pt;height:12pt;z-index:-156;mso-position-horizontal-relative:page;mso-position-vertical-relative:page" o:allowincell="f" filled="f" stroked="f">
            <v:textbox inset="0,0,0,0">
              <w:txbxContent>
                <w:p w14:paraId="1E89FED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389D2F">
          <v:shape id="_x0000_s3655" type="#_x0000_t202" style="position:absolute;margin-left:424.1pt;margin-top:62.45pt;width:5.2pt;height:12pt;z-index:-155;mso-position-horizontal-relative:page;mso-position-vertical-relative:page" o:allowincell="f" filled="f" stroked="f">
            <v:textbox inset="0,0,0,0">
              <w:txbxContent>
                <w:p w14:paraId="68841AB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F2F2DC">
          <v:shape id="_x0000_s3656" type="#_x0000_t202" style="position:absolute;margin-left:435.2pt;margin-top:62.45pt;width:8.45pt;height:12pt;z-index:-154;mso-position-horizontal-relative:page;mso-position-vertical-relative:page" o:allowincell="f" filled="f" stroked="f">
            <v:textbox inset="0,0,0,0">
              <w:txbxContent>
                <w:p w14:paraId="57B6CB9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E5B922A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2C5BB325">
          <v:rect id="_x0000_s3657" style="position:absolute;margin-left:380.25pt;margin-top:766.05pt;width:215pt;height:46pt;z-index:-153;mso-position-horizontal-relative:page;mso-position-vertical-relative:page" o:allowincell="f" filled="f" stroked="f">
            <v:textbox inset="0,0,0,0">
              <w:txbxContent>
                <w:p w14:paraId="751D4E0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43A3DDE">
                      <v:shape id="_x0000_i1646" type="#_x0000_t75" style="width:215.25pt;height:46.5pt">
                        <v:imagedata r:id="rId7" o:title=""/>
                      </v:shape>
                    </w:pict>
                  </w:r>
                </w:p>
                <w:p w14:paraId="00468E6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4F46862">
          <v:rect id="_x0000_s3658" style="position:absolute;margin-left:42pt;margin-top:34pt;width:514pt;height:3pt;z-index:-152;mso-position-horizontal-relative:page;mso-position-vertical-relative:page" o:allowincell="f" filled="f" stroked="f">
            <v:textbox inset="0,0,0,0">
              <w:txbxContent>
                <w:p w14:paraId="61CBB992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9644E4F">
                      <v:shape id="_x0000_i1648" type="#_x0000_t75" style="width:514.5pt;height:3pt">
                        <v:imagedata r:id="rId8" o:title=""/>
                      </v:shape>
                    </w:pict>
                  </w:r>
                </w:p>
                <w:p w14:paraId="5F9AFAF7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F555E8E">
          <v:rect id="_x0000_s3659" style="position:absolute;margin-left:43.4pt;margin-top:785.75pt;width:196pt;height:34pt;z-index:-151;mso-position-horizontal-relative:page;mso-position-vertical-relative:page" o:allowincell="f" filled="f" stroked="f">
            <v:textbox inset="0,0,0,0">
              <w:txbxContent>
                <w:p w14:paraId="6828395A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81CEC50">
                      <v:shape id="_x0000_i1650" type="#_x0000_t75" style="width:195.75pt;height:34.5pt">
                        <v:imagedata r:id="rId9" o:title=""/>
                      </v:shape>
                    </w:pict>
                  </w:r>
                </w:p>
                <w:p w14:paraId="6A2D110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9193717">
          <v:rect id="_x0000_s3660" style="position:absolute;margin-left:303.65pt;margin-top:135.35pt;width:228pt;height:276pt;z-index:-150;mso-position-horizontal-relative:page;mso-position-vertical-relative:page" o:allowincell="f" filled="f" stroked="f">
            <v:textbox inset="0,0,0,0">
              <w:txbxContent>
                <w:p w14:paraId="2F01F276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8A29B12">
                      <v:shape id="_x0000_i1652" type="#_x0000_t75" style="width:227.25pt;height:276pt">
                        <v:imagedata r:id="rId155" o:title=""/>
                      </v:shape>
                    </w:pict>
                  </w:r>
                </w:p>
                <w:p w14:paraId="78BF5C1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7634E76">
          <v:rect id="_x0000_s3661" style="position:absolute;margin-left:76.55pt;margin-top:133.65pt;width:219pt;height:277pt;z-index:-149;mso-position-horizontal-relative:page;mso-position-vertical-relative:page" o:allowincell="f" filled="f" stroked="f">
            <v:textbox inset="0,0,0,0">
              <w:txbxContent>
                <w:p w14:paraId="02CF5303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55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123CB7E">
                      <v:shape id="_x0000_i1654" type="#_x0000_t75" style="width:218.25pt;height:276.75pt">
                        <v:imagedata r:id="rId156" o:title=""/>
                      </v:shape>
                    </w:pict>
                  </w:r>
                </w:p>
                <w:p w14:paraId="66B043E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7C5EE4A">
          <v:rect id="_x0000_s3662" style="position:absolute;margin-left:303.65pt;margin-top:443.9pt;width:228pt;height:302pt;z-index:-148;mso-position-horizontal-relative:page;mso-position-vertical-relative:page" o:allowincell="f" filled="f" stroked="f">
            <v:textbox inset="0,0,0,0">
              <w:txbxContent>
                <w:p w14:paraId="42393BD4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5428553">
                      <v:shape id="_x0000_i1656" type="#_x0000_t75" style="width:228pt;height:302.25pt">
                        <v:imagedata r:id="rId157" o:title=""/>
                      </v:shape>
                    </w:pict>
                  </w:r>
                </w:p>
                <w:p w14:paraId="28B9159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F537C87">
          <v:rect id="_x0000_s3663" style="position:absolute;margin-left:76.55pt;margin-top:442.15pt;width:219pt;height:303pt;z-index:-147;mso-position-horizontal-relative:page;mso-position-vertical-relative:page" o:allowincell="f" filled="f" stroked="f">
            <v:textbox inset="0,0,0,0">
              <w:txbxContent>
                <w:p w14:paraId="6A14B78F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401B837">
                      <v:shape id="_x0000_i1658" type="#_x0000_t75" style="width:219pt;height:302.25pt">
                        <v:imagedata r:id="rId158" o:title=""/>
                      </v:shape>
                    </w:pict>
                  </w:r>
                </w:p>
                <w:p w14:paraId="37D2DDC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0DD133F">
          <v:shape id="_x0000_s3664" type="#_x0000_t202" style="position:absolute;margin-left:544.45pt;margin-top:19.55pt;width:12.1pt;height:12pt;z-index:-146;mso-position-horizontal-relative:page;mso-position-vertical-relative:page" o:allowincell="f" filled="f" stroked="f">
            <v:textbox inset="0,0,0,0">
              <w:txbxContent>
                <w:p w14:paraId="1DD9881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C382750">
          <v:shape id="_x0000_s3665" type="#_x0000_t202" style="position:absolute;margin-left:75.55pt;margin-top:64.2pt;width:397.25pt;height:13pt;z-index:-145;mso-position-horizontal-relative:page;mso-position-vertical-relative:page" o:allowincell="f" filled="f" stroked="f">
            <v:textbox inset="0,0,0,0">
              <w:txbxContent>
                <w:p w14:paraId="0033787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Tematický</w:t>
                  </w:r>
                  <w:r>
                    <w:rPr>
                      <w:b/>
                      <w:bCs/>
                      <w:spacing w:val="-9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blok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č.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3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(Lekce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workshopy,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tvorba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výtvarných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prací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jako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ilustrací</w:t>
                  </w:r>
                  <w:r>
                    <w:rPr>
                      <w:b/>
                      <w:bCs/>
                      <w:spacing w:val="-8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  <w:u w:val="thick"/>
                    </w:rPr>
                    <w:t>do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  <w:u w:val="thick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  <w:u w:val="thick"/>
                    </w:rPr>
                    <w:t>knihy)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48F039">
          <v:shape id="_x0000_s3666" type="#_x0000_t202" style="position:absolute;margin-left:75.55pt;margin-top:93.95pt;width:154.95pt;height:12pt;z-index:-144;mso-position-horizontal-relative:page;mso-position-vertical-relative:page" o:allowincell="f" filled="f" stroked="f">
            <v:textbox inset="0,0,0,0">
              <w:txbxContent>
                <w:p w14:paraId="1DCC6595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2"/>
                    </w:rPr>
                  </w:pPr>
                  <w:r>
                    <w:rPr>
                      <w:b/>
                      <w:bCs/>
                    </w:rPr>
                    <w:t>Téma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2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(Asambláž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Pidi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Midi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</w:rPr>
                    <w:t>farma)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346B1C">
          <v:shape id="_x0000_s3667" type="#_x0000_t202" style="position:absolute;margin-left:75.55pt;margin-top:114.45pt;width:67pt;height:12pt;z-index:-143;mso-position-horizontal-relative:page;mso-position-vertical-relative:page" o:allowincell="f" filled="f" stroked="f">
            <v:textbox inset="0,0,0,0">
              <w:txbxContent>
                <w:p w14:paraId="50F6C3DA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10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0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FDF80E">
          <v:shape id="_x0000_s3668" type="#_x0000_t202" style="position:absolute;margin-left:305pt;margin-top:114.45pt;width:72.1pt;height:12pt;z-index:-142;mso-position-horizontal-relative:page;mso-position-vertical-relative:page" o:allowincell="f" filled="f" stroked="f">
            <v:textbox inset="0,0,0,0">
              <w:txbxContent>
                <w:p w14:paraId="785C3ED4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5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21D8B9">
          <v:shape id="_x0000_s3669" type="#_x0000_t202" style="position:absolute;margin-left:75.55pt;margin-top:423pt;width:72.1pt;height:12pt;z-index:-141;mso-position-horizontal-relative:page;mso-position-vertical-relative:page" o:allowincell="f" filled="f" stroked="f">
            <v:textbox inset="0,0,0,0">
              <w:txbxContent>
                <w:p w14:paraId="7925F36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5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840E6B">
          <v:shape id="_x0000_s3670" type="#_x0000_t202" style="position:absolute;margin-left:293.5pt;margin-top:423pt;width:72.1pt;height:12pt;z-index:-140;mso-position-horizontal-relative:page;mso-position-vertical-relative:page" o:allowincell="f" filled="f" stroked="f">
            <v:textbox inset="0,0,0,0">
              <w:txbxContent>
                <w:p w14:paraId="1E7BD43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Pracovní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č.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5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29F736">
          <v:shape id="_x0000_s3671" type="#_x0000_t202" style="position:absolute;margin-left:254.1pt;margin-top:790.1pt;width:121.8pt;height:22.4pt;z-index:-139;mso-position-horizontal-relative:page;mso-position-vertical-relative:page" o:allowincell="f" filled="f" stroked="f">
            <v:textbox inset="0,0,0,0">
              <w:txbxContent>
                <w:p w14:paraId="7AC3209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AC71CD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3A992C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FDB260">
          <v:shape id="_x0000_s3672" type="#_x0000_t202" style="position:absolute;margin-left:117.15pt;margin-top:62.45pt;width:7.7pt;height:12pt;z-index:-138;mso-position-horizontal-relative:page;mso-position-vertical-relative:page" o:allowincell="f" filled="f" stroked="f">
            <v:textbox inset="0,0,0,0">
              <w:txbxContent>
                <w:p w14:paraId="2B901B9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B0EBF6">
          <v:shape id="_x0000_s3673" type="#_x0000_t202" style="position:absolute;margin-left:139.35pt;margin-top:62.45pt;width:7.8pt;height:12pt;z-index:-137;mso-position-horizontal-relative:page;mso-position-vertical-relative:page" o:allowincell="f" filled="f" stroked="f">
            <v:textbox inset="0,0,0,0">
              <w:txbxContent>
                <w:p w14:paraId="117BC07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8590319">
          <v:shape id="_x0000_s3674" type="#_x0000_t202" style="position:absolute;margin-left:151.75pt;margin-top:62.45pt;width:5.45pt;height:12pt;z-index:-136;mso-position-horizontal-relative:page;mso-position-vertical-relative:page" o:allowincell="f" filled="f" stroked="f">
            <v:textbox inset="0,0,0,0">
              <w:txbxContent>
                <w:p w14:paraId="735F541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D8C1E8">
          <v:shape id="_x0000_s3675" type="#_x0000_t202" style="position:absolute;margin-left:188.45pt;margin-top:62.45pt;width:8.05pt;height:12pt;z-index:-135;mso-position-horizontal-relative:page;mso-position-vertical-relative:page" o:allowincell="f" filled="f" stroked="f">
            <v:textbox inset="0,0,0,0">
              <w:txbxContent>
                <w:p w14:paraId="0AAFAF6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B93A35F">
          <v:shape id="_x0000_s3676" type="#_x0000_t202" style="position:absolute;margin-left:284.1pt;margin-top:62.45pt;width:7.95pt;height:12pt;z-index:-134;mso-position-horizontal-relative:page;mso-position-vertical-relative:page" o:allowincell="f" filled="f" stroked="f">
            <v:textbox inset="0,0,0,0">
              <w:txbxContent>
                <w:p w14:paraId="2DD54F1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9EF2EEE">
          <v:shape id="_x0000_s3677" type="#_x0000_t202" style="position:absolute;margin-left:336.15pt;margin-top:62.45pt;width:8.4pt;height:12pt;z-index:-133;mso-position-horizontal-relative:page;mso-position-vertical-relative:page" o:allowincell="f" filled="f" stroked="f">
            <v:textbox inset="0,0,0,0">
              <w:txbxContent>
                <w:p w14:paraId="222459C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7E83BE0">
          <v:shape id="_x0000_s3678" type="#_x0000_t202" style="position:absolute;margin-left:364.2pt;margin-top:62.45pt;width:5.2pt;height:12pt;z-index:-132;mso-position-horizontal-relative:page;mso-position-vertical-relative:page" o:allowincell="f" filled="f" stroked="f">
            <v:textbox inset="0,0,0,0">
              <w:txbxContent>
                <w:p w14:paraId="6A06127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4DCAEE">
          <v:shape id="_x0000_s3679" type="#_x0000_t202" style="position:absolute;margin-left:424.1pt;margin-top:62.45pt;width:5.2pt;height:12pt;z-index:-131;mso-position-horizontal-relative:page;mso-position-vertical-relative:page" o:allowincell="f" filled="f" stroked="f">
            <v:textbox inset="0,0,0,0">
              <w:txbxContent>
                <w:p w14:paraId="48242C5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A6EDC09">
          <v:shape id="_x0000_s3680" type="#_x0000_t202" style="position:absolute;margin-left:435.2pt;margin-top:62.45pt;width:8.45pt;height:12pt;z-index:-130;mso-position-horizontal-relative:page;mso-position-vertical-relative:page" o:allowincell="f" filled="f" stroked="f">
            <v:textbox inset="0,0,0,0">
              <w:txbxContent>
                <w:p w14:paraId="63E3D2D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A033098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19FC1B5D">
          <v:rect id="_x0000_s3681" style="position:absolute;margin-left:380.25pt;margin-top:766.05pt;width:215pt;height:46pt;z-index:-129;mso-position-horizontal-relative:page;mso-position-vertical-relative:page" o:allowincell="f" filled="f" stroked="f">
            <v:textbox inset="0,0,0,0">
              <w:txbxContent>
                <w:p w14:paraId="28FDBBD9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104E183">
                      <v:shape id="_x0000_i1660" type="#_x0000_t75" style="width:215.25pt;height:46.5pt">
                        <v:imagedata r:id="rId7" o:title=""/>
                      </v:shape>
                    </w:pict>
                  </w:r>
                </w:p>
                <w:p w14:paraId="291C4894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7B28D4F">
          <v:rect id="_x0000_s3682" style="position:absolute;margin-left:42pt;margin-top:34pt;width:514pt;height:3pt;z-index:-128;mso-position-horizontal-relative:page;mso-position-vertical-relative:page" o:allowincell="f" filled="f" stroked="f">
            <v:textbox inset="0,0,0,0">
              <w:txbxContent>
                <w:p w14:paraId="0705645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34C15AB">
                      <v:shape id="_x0000_i1662" type="#_x0000_t75" style="width:514.5pt;height:3pt">
                        <v:imagedata r:id="rId8" o:title=""/>
                      </v:shape>
                    </w:pict>
                  </w:r>
                </w:p>
                <w:p w14:paraId="74E7D22B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7E3F754">
          <v:rect id="_x0000_s3683" style="position:absolute;margin-left:43.4pt;margin-top:785.75pt;width:196pt;height:34pt;z-index:-127;mso-position-horizontal-relative:page;mso-position-vertical-relative:page" o:allowincell="f" filled="f" stroked="f">
            <v:textbox inset="0,0,0,0">
              <w:txbxContent>
                <w:p w14:paraId="715867A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8E7E1A5">
                      <v:shape id="_x0000_i1664" type="#_x0000_t75" style="width:195.75pt;height:34.5pt">
                        <v:imagedata r:id="rId9" o:title=""/>
                      </v:shape>
                    </w:pict>
                  </w:r>
                </w:p>
                <w:p w14:paraId="678E337C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F940D16">
          <v:group id="_x0000_s3684" style="position:absolute;margin-left:76.5pt;margin-top:225.25pt;width:476.25pt;height:1pt;z-index:-126;mso-position-horizontal-relative:page;mso-position-vertical-relative:page" coordorigin="1530,4505" coordsize="9525,20" o:allowincell="f">
            <v:shape id="_x0000_s3685" style="position:absolute;left:1530;top:4510;width:2637;height:1;mso-position-horizontal-relative:page;mso-position-vertical-relative:page" coordsize="2637,1" o:allowincell="f" path="m,hhl2636,e" filled="f" strokecolor="#b3b3b6" strokeweight=".5pt">
              <v:path arrowok="t"/>
            </v:shape>
            <v:shape id="_x0000_s3686" style="position:absolute;left:4166;top:4510;width:6889;height:1;mso-position-horizontal-relative:page;mso-position-vertical-relative:page" coordsize="6889,1" o:allowincell="f" path="m,hhl6888,e" filled="f" strokecolor="#b3b3b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DC6C7FB">
          <v:group id="_x0000_s3687" style="position:absolute;margin-left:76.5pt;margin-top:239.4pt;width:476.25pt;height:1pt;z-index:-125;mso-position-horizontal-relative:page;mso-position-vertical-relative:page" coordorigin="1530,4788" coordsize="9525,20" o:allowincell="f">
            <v:shape id="_x0000_s3688" style="position:absolute;left:1530;top:4793;width:2637;height:1;mso-position-horizontal-relative:page;mso-position-vertical-relative:page" coordsize="2637,1" o:allowincell="f" path="m,hhl2636,e" filled="f" strokecolor="#b3b3b6" strokeweight=".5pt">
              <v:path arrowok="t"/>
            </v:shape>
            <v:shape id="_x0000_s3689" style="position:absolute;left:4166;top:4793;width:6889;height:1;mso-position-horizontal-relative:page;mso-position-vertical-relative:page" coordsize="6889,1" o:allowincell="f" path="m,hhl6888,e" filled="f" strokecolor="#b3b3b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1DF2AA7F">
          <v:group id="_x0000_s3690" style="position:absolute;margin-left:76.5pt;margin-top:253.6pt;width:476.25pt;height:1pt;z-index:-124;mso-position-horizontal-relative:page;mso-position-vertical-relative:page" coordorigin="1530,5072" coordsize="9525,20" o:allowincell="f">
            <v:shape id="_x0000_s3691" style="position:absolute;left:1530;top:5077;width:2637;height:1;mso-position-horizontal-relative:page;mso-position-vertical-relative:page" coordsize="2637,1" o:allowincell="f" path="m,hhl2636,e" filled="f" strokecolor="#b3b3b6" strokeweight=".5pt">
              <v:path arrowok="t"/>
            </v:shape>
            <v:shape id="_x0000_s3692" style="position:absolute;left:4166;top:5077;width:6889;height:1;mso-position-horizontal-relative:page;mso-position-vertical-relative:page" coordsize="6889,1" o:allowincell="f" path="m,hhl6888,e" filled="f" strokecolor="#b3b3b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1839A77">
          <v:group id="_x0000_s3693" style="position:absolute;margin-left:76.5pt;margin-top:267.75pt;width:476.25pt;height:1pt;z-index:-123;mso-position-horizontal-relative:page;mso-position-vertical-relative:page" coordorigin="1530,5355" coordsize="9525,20" o:allowincell="f">
            <v:shape id="_x0000_s3694" style="position:absolute;left:1530;top:5360;width:2637;height:1;mso-position-horizontal-relative:page;mso-position-vertical-relative:page" coordsize="2637,1" o:allowincell="f" path="m,hhl2636,e" filled="f" strokecolor="#b3b3b6" strokeweight=".5pt">
              <v:path arrowok="t"/>
            </v:shape>
            <v:shape id="_x0000_s3695" style="position:absolute;left:4166;top:5360;width:6889;height:1;mso-position-horizontal-relative:page;mso-position-vertical-relative:page" coordsize="6889,1" o:allowincell="f" path="m,hhl6888,e" filled="f" strokecolor="#b3b3b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0C96FEB">
          <v:group id="_x0000_s3696" style="position:absolute;margin-left:76.5pt;margin-top:281.95pt;width:476.25pt;height:1pt;z-index:-122;mso-position-horizontal-relative:page;mso-position-vertical-relative:page" coordorigin="1530,5639" coordsize="9525,20" o:allowincell="f">
            <v:shape id="_x0000_s3697" style="position:absolute;left:1530;top:5644;width:2637;height:1;mso-position-horizontal-relative:page;mso-position-vertical-relative:page" coordsize="2637,1" o:allowincell="f" path="m,hhl2636,e" filled="f" strokecolor="#b3b3b6" strokeweight=".5pt">
              <v:path arrowok="t"/>
            </v:shape>
            <v:shape id="_x0000_s3698" style="position:absolute;left:4166;top:5644;width:6889;height:1;mso-position-horizontal-relative:page;mso-position-vertical-relative:page" coordsize="6889,1" o:allowincell="f" path="m,hhl6888,e" filled="f" strokecolor="#b3b3b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3AD7560D">
          <v:group id="_x0000_s3699" style="position:absolute;margin-left:76.5pt;margin-top:296.1pt;width:476.25pt;height:1pt;z-index:-121;mso-position-horizontal-relative:page;mso-position-vertical-relative:page" coordorigin="1530,5922" coordsize="9525,20" o:allowincell="f">
            <v:shape id="_x0000_s3700" style="position:absolute;left:1530;top:5927;width:2637;height:1;mso-position-horizontal-relative:page;mso-position-vertical-relative:page" coordsize="2637,1" o:allowincell="f" path="m,hhl2636,e" filled="f" strokecolor="#b3b3b6" strokeweight=".5pt">
              <v:path arrowok="t"/>
            </v:shape>
            <v:shape id="_x0000_s3701" style="position:absolute;left:4166;top:5927;width:6889;height:1;mso-position-horizontal-relative:page;mso-position-vertical-relative:page" coordsize="6889,1" o:allowincell="f" path="m,hhl6888,e" filled="f" strokecolor="#b3b3b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20D013B">
          <v:group id="_x0000_s3702" style="position:absolute;margin-left:76.5pt;margin-top:343.25pt;width:476.75pt;height:14.7pt;z-index:-120;mso-position-horizontal-relative:page;mso-position-vertical-relative:page" coordorigin="1530,6865" coordsize="9535,294" o:allowincell="f">
            <v:group id="_x0000_s3703" style="position:absolute;left:1530;top:6870;width:9535;height:284" coordorigin="1530,6870" coordsize="9535,284" o:allowincell="f">
              <v:shape id="_x0000_s3704" style="position:absolute;left:1530;top:6870;width:9535;height:284;mso-position-horizontal-relative:page;mso-position-vertical-relative:page" coordsize="9535,284" o:allowincell="f" path="m3679,hhl,,,283r3679,l3679,xe" fillcolor="#ededed" stroked="f">
                <v:path arrowok="t"/>
              </v:shape>
              <v:shape id="_x0000_s3705" style="position:absolute;left:1530;top:6870;width:9535;height:284;mso-position-horizontal-relative:page;mso-position-vertical-relative:page" coordsize="9535,284" o:allowincell="f" path="m9534,hhl6587,,3680,r,283l6587,283r2947,l9534,xe" fillcolor="#ededed" stroked="f">
                <v:path arrowok="t"/>
              </v:shape>
            </v:group>
            <v:shape id="_x0000_s3706" style="position:absolute;left:1530;top:6870;width:3680;height:1;mso-position-horizontal-relative:page;mso-position-vertical-relative:page" coordsize="3680,1" o:allowincell="f" path="m,hhl3680,e" filled="f" strokecolor="#b3b3b6" strokeweight=".5pt">
              <v:path arrowok="t"/>
            </v:shape>
            <v:shape id="_x0000_s3707" style="position:absolute;left:5210;top:6870;width:2907;height:1;mso-position-horizontal-relative:page;mso-position-vertical-relative:page" coordsize="2907,1" o:allowincell="f" path="m,hhl2907,e" filled="f" strokecolor="#b3b3b6" strokeweight=".5pt">
              <v:path arrowok="t"/>
            </v:shape>
            <v:shape id="_x0000_s3708" style="position:absolute;left:8117;top:6870;width:2948;height:1;mso-position-horizontal-relative:page;mso-position-vertical-relative:page" coordsize="2948,1" o:allowincell="f" path="m,hhl2947,e" filled="f" strokecolor="#b3b3b6" strokeweight=".5pt">
              <v:path arrowok="t"/>
            </v:shape>
            <v:shape id="_x0000_s3709" style="position:absolute;left:1530;top:7154;width:3680;height:1;mso-position-horizontal-relative:page;mso-position-vertical-relative:page" coordsize="3680,1" o:allowincell="f" path="m,hhl3680,e" filled="f" strokecolor="#b3b3b6" strokeweight=".5pt">
              <v:path arrowok="t"/>
            </v:shape>
            <v:shape id="_x0000_s3710" style="position:absolute;left:5210;top:7154;width:2907;height:1;mso-position-horizontal-relative:page;mso-position-vertical-relative:page" coordsize="2907,1" o:allowincell="f" path="m,hhl2907,e" filled="f" strokecolor="#b3b3b6" strokeweight=".5pt">
              <v:path arrowok="t"/>
            </v:shape>
            <v:shape id="_x0000_s3711" style="position:absolute;left:8117;top:7154;width:2948;height:1;mso-position-horizontal-relative:page;mso-position-vertical-relative:page" coordsize="2948,1" o:allowincell="f" path="m,hhl2947,e" filled="f" strokecolor="#b3b3b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77F5281F">
          <v:group id="_x0000_s3712" style="position:absolute;margin-left:76.5pt;margin-top:385.8pt;width:476.75pt;height:1pt;z-index:-119;mso-position-horizontal-relative:page;mso-position-vertical-relative:page" coordorigin="1530,7716" coordsize="9535,20" o:allowincell="f">
            <v:shape id="_x0000_s3713" style="position:absolute;left:1530;top:7721;width:3680;height:1;mso-position-horizontal-relative:page;mso-position-vertical-relative:page" coordsize="3680,1" o:allowincell="f" path="m,hhl3680,e" filled="f" strokecolor="#b3b3b6" strokeweight=".5pt">
              <v:path arrowok="t"/>
            </v:shape>
            <v:shape id="_x0000_s3714" style="position:absolute;left:5210;top:7721;width:2907;height:1;mso-position-horizontal-relative:page;mso-position-vertical-relative:page" coordsize="2907,1" o:allowincell="f" path="m,hhl2907,e" filled="f" strokecolor="#b3b3b6" strokeweight=".5pt">
              <v:path arrowok="t"/>
            </v:shape>
            <v:shape id="_x0000_s3715" style="position:absolute;left:8117;top:7721;width:2948;height:1;mso-position-horizontal-relative:page;mso-position-vertical-relative:page" coordsize="2948,1" o:allowincell="f" path="m,hhl2947,e" filled="f" strokecolor="#b3b3b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1311187D">
          <v:group id="_x0000_s3716" style="position:absolute;margin-left:76.5pt;margin-top:424.45pt;width:476.75pt;height:14.7pt;z-index:-118;mso-position-horizontal-relative:page;mso-position-vertical-relative:page" coordorigin="1530,8489" coordsize="9535,294" o:allowincell="f">
            <v:shape id="_x0000_s3717" style="position:absolute;left:1530;top:8494;width:9535;height:284;mso-position-horizontal-relative:page;mso-position-vertical-relative:page" coordsize="9535,284" o:allowincell="f" path="m9534,hhl,,,283r9534,l9534,xe" fillcolor="#ededed" stroked="f">
              <v:path arrowok="t"/>
            </v:shape>
            <v:shape id="_x0000_s3718" style="position:absolute;left:1530;top:8494;width:9535;height:1;mso-position-horizontal-relative:page;mso-position-vertical-relative:page" coordsize="9535,1" o:allowincell="f" path="m,hhl9534,e" filled="f" strokecolor="#b3b3b6" strokeweight=".5pt">
              <v:path arrowok="t"/>
            </v:shape>
            <v:shape id="_x0000_s3719" style="position:absolute;left:1530;top:8777;width:9535;height:1;mso-position-horizontal-relative:page;mso-position-vertical-relative:page" coordsize="9535,1" o:allowincell="f" path="m,hhl9534,e" filled="f" strokecolor="#b3b3b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11E52431">
          <v:shape id="_x0000_s3720" style="position:absolute;margin-left:76.5pt;margin-top:617.35pt;width:476.75pt;height:.05pt;z-index:-117;mso-position-horizontal-relative:page;mso-position-vertical-relative:page" coordsize="9535,1" o:allowincell="f" path="m,hhl9534,e" filled="f" strokecolor="#b3b3b6" strokeweight=".5pt">
            <v:path arrowok="t"/>
            <w10:wrap anchorx="page" anchory="page"/>
          </v:shape>
        </w:pict>
      </w:r>
      <w:r>
        <w:rPr>
          <w:noProof/>
        </w:rPr>
        <w:pict w14:anchorId="1EAA28CB">
          <v:shape id="_x0000_s3721" style="position:absolute;margin-left:42.5pt;margin-top:739.7pt;width:85.05pt;height:.05pt;z-index:-116;mso-position-horizontal-relative:page;mso-position-vertical-relative:page" coordsize="1701,1" o:allowincell="f" path="m,hhl1700,e" filled="f" strokeweight=".5pt">
            <v:path arrowok="t"/>
            <w10:wrap anchorx="page" anchory="page"/>
          </v:shape>
        </w:pict>
      </w:r>
      <w:r>
        <w:rPr>
          <w:noProof/>
        </w:rPr>
        <w:pict w14:anchorId="00EBC80B">
          <v:shape id="_x0000_s3722" type="#_x0000_t202" style="position:absolute;margin-left:544.45pt;margin-top:19.55pt;width:12.1pt;height:12pt;z-index:-115;mso-position-horizontal-relative:page;mso-position-vertical-relative:page" o:allowincell="f" filled="f" stroked="f">
            <v:textbox inset="0,0,0,0">
              <w:txbxContent>
                <w:p w14:paraId="78154D4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660EBB">
          <v:shape id="_x0000_s3723" type="#_x0000_t202" style="position:absolute;margin-left:41.5pt;margin-top:64.2pt;width:10.1pt;height:18pt;z-index:-114;mso-position-horizontal-relative:page;mso-position-vertical-relative:page" o:allowincell="f" filled="f" stroked="f">
            <v:textbox inset="0,0,0,0">
              <w:txbxContent>
                <w:p w14:paraId="11C93086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65019BE">
          <v:shape id="_x0000_s3724" type="#_x0000_t202" style="position:absolute;margin-left:75.55pt;margin-top:64.2pt;width:477.5pt;height:44.2pt;z-index:-113;mso-position-horizontal-relative:page;mso-position-vertical-relative:page" o:allowincell="f" filled="f" stroked="f">
            <v:textbox inset="0,0,0,0">
              <w:txbxContent>
                <w:p w14:paraId="222392F0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pacing w:val="-2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PŘÍLOHA</w:t>
                  </w:r>
                  <w:r>
                    <w:rPr>
                      <w:b/>
                      <w:bCs/>
                      <w:spacing w:val="27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Č.</w:t>
                  </w:r>
                  <w:r>
                    <w:rPr>
                      <w:b/>
                      <w:bCs/>
                      <w:spacing w:val="12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3</w:t>
                  </w:r>
                  <w:r>
                    <w:rPr>
                      <w:b/>
                      <w:bCs/>
                      <w:spacing w:val="12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–</w:t>
                  </w:r>
                  <w:r>
                    <w:rPr>
                      <w:b/>
                      <w:bCs/>
                      <w:spacing w:val="2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ZÁVĚREČNÁ</w:t>
                  </w:r>
                  <w:r>
                    <w:rPr>
                      <w:b/>
                      <w:bCs/>
                      <w:spacing w:val="29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ZPRÁVA</w:t>
                  </w:r>
                  <w:r>
                    <w:rPr>
                      <w:b/>
                      <w:bCs/>
                      <w:spacing w:val="28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O</w:t>
                  </w:r>
                  <w:r>
                    <w:rPr>
                      <w:b/>
                      <w:bCs/>
                      <w:spacing w:val="3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OVĚŘENÍ</w:t>
                  </w:r>
                  <w:r>
                    <w:rPr>
                      <w:b/>
                      <w:bCs/>
                      <w:spacing w:val="28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PROGRAMU</w:t>
                  </w:r>
                  <w:r>
                    <w:rPr>
                      <w:b/>
                      <w:bCs/>
                      <w:spacing w:val="27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V</w:t>
                  </w:r>
                  <w:r>
                    <w:rPr>
                      <w:b/>
                      <w:bCs/>
                      <w:spacing w:val="31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32"/>
                      <w:szCs w:val="32"/>
                    </w:rPr>
                    <w:t>PRAXI</w:t>
                  </w:r>
                </w:p>
                <w:p w14:paraId="49C8D76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05"/>
                    <w:ind w:left="70"/>
                    <w:rPr>
                      <w:b/>
                      <w:bCs/>
                      <w:spacing w:val="5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VÝZVA</w:t>
                  </w:r>
                  <w:r>
                    <w:rPr>
                      <w:b/>
                      <w:bCs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BUDOVÁNÍ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KAPACIT</w:t>
                  </w:r>
                  <w:r>
                    <w:rPr>
                      <w:b/>
                      <w:bCs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PRO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ROZVOJ</w:t>
                  </w:r>
                  <w:r>
                    <w:rPr>
                      <w:b/>
                      <w:bCs/>
                      <w:spacing w:val="4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ŠKOL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5"/>
                      <w:sz w:val="26"/>
                      <w:szCs w:val="26"/>
                    </w:rPr>
                    <w:t>II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9F84C24">
          <v:shape id="_x0000_s3725" type="#_x0000_t202" style="position:absolute;margin-left:75.55pt;margin-top:122.15pt;width:157.75pt;height:12pt;z-index:-112;mso-position-horizontal-relative:page;mso-position-vertical-relative:page" o:allowincell="f" filled="f" stroked="f">
            <v:textbox inset="0,0,0,0">
              <w:txbxContent>
                <w:p w14:paraId="6E41D59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b/>
                      <w:bCs/>
                      <w:spacing w:val="-10"/>
                    </w:rPr>
                  </w:pPr>
                  <w:r>
                    <w:rPr>
                      <w:b/>
                      <w:bCs/>
                    </w:rPr>
                    <w:t>Povinně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volitelná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aktivita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č.</w:t>
                  </w:r>
                  <w:r>
                    <w:rPr>
                      <w:b/>
                      <w:bCs/>
                      <w:spacing w:val="-5"/>
                    </w:rPr>
                    <w:t xml:space="preserve"> </w:t>
                  </w:r>
                  <w:r>
                    <w:rPr>
                      <w:b/>
                      <w:bCs/>
                    </w:rPr>
                    <w:t>3,</w:t>
                  </w:r>
                  <w:r>
                    <w:rPr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b/>
                      <w:bCs/>
                    </w:rPr>
                    <w:t>4,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6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</w:rPr>
                    <w:t>a</w:t>
                  </w:r>
                  <w:r>
                    <w:rPr>
                      <w:b/>
                      <w:bCs/>
                      <w:spacing w:val="-4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58DCACE">
          <v:shape id="_x0000_s3726" type="#_x0000_t202" style="position:absolute;margin-left:75.55pt;margin-top:151.85pt;width:237.4pt;height:34.8pt;z-index:-111;mso-position-horizontal-relative:page;mso-position-vertical-relative:page" o:allowincell="f" filled="f" stroked="f">
            <v:textbox inset="0,0,0,0">
              <w:txbxContent>
                <w:p w14:paraId="7BA68EB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85" w:lineRule="exact"/>
                    <w:ind w:left="25"/>
                    <w:rPr>
                      <w:b/>
                      <w:bCs/>
                      <w:spacing w:val="8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ZPRÁVA</w:t>
                  </w:r>
                  <w:r>
                    <w:rPr>
                      <w:b/>
                      <w:bCs/>
                      <w:spacing w:val="38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O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OVĚŘENÍ</w:t>
                  </w:r>
                  <w:r>
                    <w:rPr>
                      <w:b/>
                      <w:bCs/>
                      <w:spacing w:val="37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PROGRAMU</w:t>
                  </w:r>
                  <w:r>
                    <w:rPr>
                      <w:b/>
                      <w:bCs/>
                      <w:spacing w:val="39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</w:rPr>
                    <w:t>V</w:t>
                  </w:r>
                  <w:r>
                    <w:rPr>
                      <w:b/>
                      <w:bCs/>
                      <w:spacing w:val="41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bCs/>
                      <w:spacing w:val="8"/>
                      <w:sz w:val="26"/>
                      <w:szCs w:val="26"/>
                    </w:rPr>
                    <w:t>PRAXI</w:t>
                  </w:r>
                </w:p>
                <w:p w14:paraId="3FBD530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0"/>
                    <w:ind w:left="20"/>
                    <w:rPr>
                      <w:spacing w:val="-2"/>
                    </w:rPr>
                  </w:pPr>
                  <w:r>
                    <w:rPr>
                      <w:strike/>
                      <w:spacing w:val="-2"/>
                    </w:rPr>
                    <w:t>průběžná</w:t>
                  </w:r>
                  <w:r>
                    <w:rPr>
                      <w:spacing w:val="-2"/>
                    </w:rPr>
                    <w:t>/závěrečná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AA36DA">
          <v:shape id="_x0000_s3727" type="#_x0000_t202" style="position:absolute;margin-left:75.55pt;margin-top:203.5pt;width:7.85pt;height:13pt;z-index:-110;mso-position-horizontal-relative:page;mso-position-vertical-relative:page" o:allowincell="f" filled="f" stroked="f">
            <v:textbox inset="0,0,0,0">
              <w:txbxContent>
                <w:p w14:paraId="60DA2B6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5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>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C06FFE5">
          <v:shape id="_x0000_s3728" type="#_x0000_t202" style="position:absolute;margin-left:80.95pt;margin-top:228.6pt;width:31pt;height:10pt;z-index:-109;mso-position-horizontal-relative:page;mso-position-vertical-relative:page" o:allowincell="f" filled="f" stroked="f">
            <v:textbox inset="0,0,0,0">
              <w:txbxContent>
                <w:p w14:paraId="05813FD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Příjemce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93BE98">
          <v:shape id="_x0000_s3729" type="#_x0000_t202" style="position:absolute;margin-left:212.75pt;margin-top:228.6pt;width:237.8pt;height:10pt;z-index:-108;mso-position-horizontal-relative:page;mso-position-vertical-relative:page" o:allowincell="f" filled="f" stroked="f">
            <v:textbox inset="0,0,0,0">
              <w:txbxContent>
                <w:p w14:paraId="72E1543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Severočeská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vědecká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knihovna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Ústí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nad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Labem,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příspěvková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organizace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03B538">
          <v:shape id="_x0000_s3730" type="#_x0000_t202" style="position:absolute;margin-left:80.95pt;margin-top:242.8pt;width:84.9pt;height:10pt;z-index:-107;mso-position-horizontal-relative:page;mso-position-vertical-relative:page" o:allowincell="f" filled="f" stroked="f">
            <v:textbox inset="0,0,0,0">
              <w:txbxContent>
                <w:p w14:paraId="2F1CB35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Registrační</w:t>
                  </w:r>
                  <w:r>
                    <w:rPr>
                      <w:b/>
                      <w:bCs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číslo</w:t>
                  </w:r>
                  <w:r>
                    <w:rPr>
                      <w:b/>
                      <w:bCs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projektu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74C03AE">
          <v:shape id="_x0000_s3731" type="#_x0000_t202" style="position:absolute;margin-left:212.75pt;margin-top:242.8pt;width:121.5pt;height:10pt;z-index:-106;mso-position-horizontal-relative:page;mso-position-vertical-relative:page" o:allowincell="f" filled="f" stroked="f">
            <v:textbox inset="0,0,0,0">
              <w:txbxContent>
                <w:p w14:paraId="3301C19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CZ.02.3.68/0.0/0.0/16_032/0008225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A35F7FC">
          <v:shape id="_x0000_s3732" type="#_x0000_t202" style="position:absolute;margin-left:80.95pt;margin-top:256.95pt;width:52.1pt;height:10pt;z-index:-105;mso-position-horizontal-relative:page;mso-position-vertical-relative:page" o:allowincell="f" filled="f" stroked="f">
            <v:textbox inset="0,0,0,0">
              <w:txbxContent>
                <w:p w14:paraId="09423E3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Název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projektu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776D38">
          <v:shape id="_x0000_s3733" type="#_x0000_t202" style="position:absolute;margin-left:212.75pt;margin-top:256.95pt;width:265.2pt;height:10pt;z-index:-104;mso-position-horizontal-relative:page;mso-position-vertical-relative:page" o:allowincell="f" filled="f" stroked="f">
            <v:textbox inset="0,0,0,0">
              <w:txbxContent>
                <w:p w14:paraId="7B00E3E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Mít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svět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přečtený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aneb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spolupráce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knihoven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škol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ve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vzdělávání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Ústeckém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kraji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7A5BBC3">
          <v:shape id="_x0000_s3734" type="#_x0000_t202" style="position:absolute;margin-left:80.95pt;margin-top:271.15pt;width:100.3pt;height:10pt;z-index:-103;mso-position-horizontal-relative:page;mso-position-vertical-relative:page" o:allowincell="f" filled="f" stroked="f">
            <v:textbox inset="0,0,0,0">
              <w:txbxContent>
                <w:p w14:paraId="37B341D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Název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vytvořeného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C20E714">
          <v:shape id="_x0000_s3735" type="#_x0000_t202" style="position:absolute;margin-left:212.75pt;margin-top:271.15pt;width:318.85pt;height:10pt;z-index:-102;mso-position-horizontal-relative:page;mso-position-vertical-relative:page" o:allowincell="f" filled="f" stroked="f">
            <v:textbox inset="0,0,0,0">
              <w:txbxContent>
                <w:p w14:paraId="442EF6C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5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P1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–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Edukační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zaměřený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cestu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knihy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od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autora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až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ke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čtenáři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žáky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1.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2.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ročníků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5"/>
                      <w:sz w:val="16"/>
                      <w:szCs w:val="16"/>
                    </w:rPr>
                    <w:t>ZŠ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4DCFCC">
          <v:shape id="_x0000_s3736" type="#_x0000_t202" style="position:absolute;margin-left:80.95pt;margin-top:285.3pt;width:108.2pt;height:10pt;z-index:-101;mso-position-horizontal-relative:page;mso-position-vertical-relative:page" o:allowincell="f" filled="f" stroked="f">
            <v:textbox inset="0,0,0,0">
              <w:txbxContent>
                <w:p w14:paraId="629BFB1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Pořadové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číslo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zprávy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realizaci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5297D4E">
          <v:shape id="_x0000_s3737" type="#_x0000_t202" style="position:absolute;margin-left:75.55pt;margin-top:313.05pt;width:10.8pt;height:13pt;z-index:-100;mso-position-horizontal-relative:page;mso-position-vertical-relative:page" o:allowincell="f" filled="f" stroked="f">
            <v:textbox inset="0,0,0,0">
              <w:txbxContent>
                <w:p w14:paraId="2AB4B61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5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>II.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B8FC05">
          <v:shape id="_x0000_s3738" type="#_x0000_t202" style="position:absolute;margin-left:410.3pt;margin-top:363.1pt;width:138.55pt;height:19.6pt;z-index:-99;mso-position-horizontal-relative:page;mso-position-vertical-relative:page" o:allowincell="f" filled="f" stroked="f">
            <v:textbox inset="0,0,0,0">
              <w:txbxContent>
                <w:p w14:paraId="00B7D8A1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7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žáků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2.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ročníku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Speciální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základní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školy</w:t>
                  </w:r>
                  <w:r>
                    <w:rPr>
                      <w:b/>
                      <w:bCs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a Praktické školy UL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AA907C2">
          <v:shape id="_x0000_s3739" type="#_x0000_t202" style="position:absolute;margin-left:80.95pt;margin-top:367.9pt;width:80.8pt;height:10pt;z-index:-98;mso-position-horizontal-relative:page;mso-position-vertical-relative:page" o:allowincell="f" filled="f" stroked="f">
            <v:textbox inset="0,0,0,0">
              <w:txbxContent>
                <w:p w14:paraId="6347824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5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SZŠ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PŠ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Pod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Parkem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>UL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19B834F">
          <v:shape id="_x0000_s3740" type="#_x0000_t202" style="position:absolute;margin-left:264.95pt;margin-top:367.9pt;width:38.7pt;height:10pt;z-index:-97;mso-position-horizontal-relative:page;mso-position-vertical-relative:page" o:allowincell="f" filled="f" stroked="f">
            <v:textbox inset="0,0,0,0">
              <w:txbxContent>
                <w:p w14:paraId="4987C7F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15.01.2019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6091B68">
          <v:shape id="_x0000_s3741" type="#_x0000_t202" style="position:absolute;margin-left:75.55pt;margin-top:402.7pt;width:13.75pt;height:13pt;z-index:-96;mso-position-horizontal-relative:page;mso-position-vertical-relative:page" o:allowincell="f" filled="f" stroked="f">
            <v:textbox inset="0,0,0,0">
              <w:txbxContent>
                <w:p w14:paraId="05C58FA6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4" w:lineRule="exact"/>
                    <w:ind w:left="20"/>
                    <w:rPr>
                      <w:b/>
                      <w:bCs/>
                      <w:spacing w:val="-4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>III.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6D36FA">
          <v:shape id="_x0000_s3742" type="#_x0000_t202" style="position:absolute;margin-left:80.95pt;margin-top:443.55pt;width:295.95pt;height:10pt;z-index:-95;mso-position-horizontal-relative:page;mso-position-vertical-relative:page" o:allowincell="f" filled="f" stroked="f">
            <v:textbox inset="0,0,0,0">
              <w:txbxContent>
                <w:p w14:paraId="1EF77C7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a/</w:t>
                  </w:r>
                  <w:r>
                    <w:rPr>
                      <w:b/>
                      <w:bCs/>
                      <w:spacing w:val="3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probíhalo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(organizace,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počet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účastníků,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počet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realizátorů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atd.)?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6E30418">
          <v:shape id="_x0000_s3743" type="#_x0000_t202" style="position:absolute;margin-left:92.25pt;margin-top:461.65pt;width:42.05pt;height:10pt;z-index:-94;mso-position-horizontal-relative:page;mso-position-vertical-relative:page" o:allowincell="f" filled="f" stroked="f">
            <v:textbox inset="0,0,0,0">
              <w:txbxContent>
                <w:p w14:paraId="107E170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10"/>
                      <w:sz w:val="16"/>
                      <w:szCs w:val="16"/>
                    </w:rPr>
                  </w:pPr>
                  <w:r>
                    <w:rPr>
                      <w:spacing w:val="-2"/>
                      <w:sz w:val="16"/>
                      <w:szCs w:val="16"/>
                    </w:rPr>
                    <w:t>Realizátor:</w:t>
                  </w:r>
                  <w:r>
                    <w:rPr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10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20B614">
          <v:shape id="_x0000_s3744" type="#_x0000_t202" style="position:absolute;margin-left:92.25pt;margin-top:477.25pt;width:60.9pt;height:10pt;z-index:-93;mso-position-horizontal-relative:page;mso-position-vertical-relative:page" o:allowincell="f" filled="f" stroked="f">
            <v:textbox inset="0,0,0,0">
              <w:txbxContent>
                <w:p w14:paraId="244F3F2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1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Počet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účastníků: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10"/>
                      <w:sz w:val="16"/>
                      <w:szCs w:val="16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7F6014B">
          <v:shape id="_x0000_s3745" type="#_x0000_t202" style="position:absolute;margin-left:92.25pt;margin-top:492.85pt;width:154.6pt;height:10pt;z-index:-92;mso-position-horizontal-relative:page;mso-position-vertical-relative:page" o:allowincell="f" filled="f" stroked="f">
            <v:textbox inset="0,0,0,0">
              <w:txbxContent>
                <w:p w14:paraId="3F91564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Organizace: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záleží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formě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realizované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aktivity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9C86E5">
          <v:shape id="_x0000_s3746" type="#_x0000_t202" style="position:absolute;margin-left:92.25pt;margin-top:508.45pt;width:456.6pt;height:29.2pt;z-index:-91;mso-position-horizontal-relative:page;mso-position-vertical-relative:page" o:allowincell="f" filled="f" stroked="f">
            <v:textbox inset="0,0,0,0">
              <w:txbxContent>
                <w:p w14:paraId="4819551E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Ověření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programu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probíhalo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ve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třídě,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prostorách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knihovny,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místech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exkurze,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případně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ve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venkovních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prostorách.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Žáci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vypracovávali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pracovní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listy, často na základě vykonané exkurze, případně před ní. Aktivity jsou voleny tak, aby byly pro žáky motivující, a vzhledem k tomu, že se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 realizuje s žáky se specifickými poruchami učení, snažíme se hlavně o to, aby při řešení aktivit zažili úspěch.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6EFC133">
          <v:shape id="_x0000_s3747" type="#_x0000_t202" style="position:absolute;margin-left:80.95pt;margin-top:543.25pt;width:112.8pt;height:10pt;z-index:-90;mso-position-horizontal-relative:page;mso-position-vertical-relative:page" o:allowincell="f" filled="f" stroked="f">
            <v:textbox inset="0,0,0,0">
              <w:txbxContent>
                <w:p w14:paraId="40B47C1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b/</w:t>
                  </w:r>
                  <w:r>
                    <w:rPr>
                      <w:b/>
                      <w:bCs/>
                      <w:spacing w:val="3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Jaký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byl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zájem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cílové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skupiny?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D3C2B4">
          <v:shape id="_x0000_s3748" type="#_x0000_t202" style="position:absolute;margin-left:92.25pt;margin-top:561.35pt;width:456.55pt;height:19.6pt;z-index:-89;mso-position-horizontal-relative:page;mso-position-vertical-relative:page" o:allowincell="f" filled="f" stroked="f">
            <v:textbox inset="0,0,0,0">
              <w:txbxContent>
                <w:p w14:paraId="01DED21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Zájem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žáků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práci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byl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velký,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se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zaujetím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pracovali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po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celou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dobu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trvání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uceleného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programu.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Zájem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byl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prakticky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zaměřené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aktivity,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které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 programu převažují.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4E152EC">
          <v:shape id="_x0000_s3749" type="#_x0000_t202" style="position:absolute;margin-left:80.95pt;margin-top:586.55pt;width:118.95pt;height:10pt;z-index:-88;mso-position-horizontal-relative:page;mso-position-vertical-relative:page" o:allowincell="f" filled="f" stroked="f">
            <v:textbox inset="0,0,0,0">
              <w:txbxContent>
                <w:p w14:paraId="29DC45D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c/</w:t>
                  </w:r>
                  <w:r>
                    <w:rPr>
                      <w:b/>
                      <w:bCs/>
                      <w:spacing w:val="4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Jaká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byla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reakce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cílové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skupiny?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371847">
          <v:shape id="_x0000_s3750" type="#_x0000_t202" style="position:absolute;margin-left:92.25pt;margin-top:604.7pt;width:416.55pt;height:10pt;z-index:-87;mso-position-horizontal-relative:page;mso-position-vertical-relative:page" o:allowincell="f" filled="f" stroked="f">
            <v:textbox inset="0,0,0,0">
              <w:txbxContent>
                <w:p w14:paraId="1C2E5DD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Reakce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cílové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skupiny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obsah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programu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byla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kladná.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Žáci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pracovali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zaujetím,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někdy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samostatně,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jindy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pomoci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realizátora.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3AB2EE3">
          <v:shape id="_x0000_s3751" type="#_x0000_t202" style="position:absolute;margin-left:41.5pt;margin-top:744.25pt;width:5pt;height:8pt;z-index:-86;mso-position-horizontal-relative:page;mso-position-vertical-relative:page" o:allowincell="f" filled="f" stroked="f">
            <v:textbox inset="0,0,0,0">
              <w:txbxContent>
                <w:p w14:paraId="57C786A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2" w:lineRule="exact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932A52A">
          <v:shape id="_x0000_s3752" type="#_x0000_t202" style="position:absolute;margin-left:77.5pt;margin-top:744.25pt;width:253.2pt;height:8pt;z-index:-85;mso-position-horizontal-relative:page;mso-position-vertical-relative:page" o:allowincell="f" filled="f" stroked="f">
            <v:textbox inset="0,0,0,0">
              <w:txbxContent>
                <w:p w14:paraId="5016E51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2" w:lineRule="exact"/>
                    <w:ind w:left="20"/>
                    <w:rPr>
                      <w:spacing w:val="-2"/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Uveďte</w:t>
                  </w:r>
                  <w:r>
                    <w:rPr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stručně</w:t>
                  </w:r>
                  <w:r>
                    <w:rPr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charakteristiku</w:t>
                  </w:r>
                  <w:r>
                    <w:rPr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a</w:t>
                  </w:r>
                  <w:r>
                    <w:rPr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velikost</w:t>
                  </w:r>
                  <w:r>
                    <w:rPr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skupiny</w:t>
                  </w:r>
                  <w:r>
                    <w:rPr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(např.</w:t>
                  </w:r>
                  <w:r>
                    <w:rPr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25</w:t>
                  </w:r>
                  <w:r>
                    <w:rPr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žáků</w:t>
                  </w:r>
                  <w:r>
                    <w:rPr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7.</w:t>
                  </w:r>
                  <w:r>
                    <w:rPr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ročníku</w:t>
                  </w:r>
                  <w:r>
                    <w:rPr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ZŠ</w:t>
                  </w:r>
                  <w:r>
                    <w:rPr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apod.)</w:t>
                  </w:r>
                  <w:r>
                    <w:rPr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a</w:t>
                  </w:r>
                  <w:r>
                    <w:rPr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</w:rPr>
                    <w:t>název</w:t>
                  </w:r>
                  <w:r>
                    <w:rPr>
                      <w:spacing w:val="-5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2"/>
                      <w:sz w:val="12"/>
                      <w:szCs w:val="12"/>
                    </w:rPr>
                    <w:t>organizace.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6F708E8">
          <v:shape id="_x0000_s3753" type="#_x0000_t202" style="position:absolute;margin-left:254.1pt;margin-top:790.1pt;width:121.8pt;height:22.4pt;z-index:-84;mso-position-horizontal-relative:page;mso-position-vertical-relative:page" o:allowincell="f" filled="f" stroked="f">
            <v:textbox inset="0,0,0,0">
              <w:txbxContent>
                <w:p w14:paraId="71C2550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4746173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66F548B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1DA584">
          <v:shape id="_x0000_s3754" type="#_x0000_t202" style="position:absolute;margin-left:76.55pt;margin-top:424.75pt;width:476.75pt;height:14.2pt;z-index:-83;mso-position-horizontal-relative:page;mso-position-vertical-relative:page" o:allowincell="f" filled="f" stroked="f">
            <v:textbox inset="0,0,0,0">
              <w:txbxContent>
                <w:p w14:paraId="106A473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9"/>
                    <w:ind w:left="108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Stručný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popis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procesu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638EBF">
          <v:shape id="_x0000_s3755" type="#_x0000_t202" style="position:absolute;margin-left:76.55pt;margin-top:343.55pt;width:476.75pt;height:14.2pt;z-index:-82;mso-position-horizontal-relative:page;mso-position-vertical-relative:page" o:allowincell="f" filled="f" stroked="f">
            <v:textbox inset="0,0,0,0">
              <w:txbxContent>
                <w:p w14:paraId="56139CA3" w14:textId="77777777" w:rsidR="00FC0777" w:rsidRDefault="00FC0777">
                  <w:pPr>
                    <w:pStyle w:val="Zkladntext"/>
                    <w:tabs>
                      <w:tab w:val="left" w:pos="3787"/>
                      <w:tab w:val="left" w:pos="6694"/>
                    </w:tabs>
                    <w:kinsoku w:val="0"/>
                    <w:overflowPunct w:val="0"/>
                    <w:spacing w:before="49"/>
                    <w:ind w:left="108"/>
                    <w:rPr>
                      <w:b/>
                      <w:bCs/>
                      <w:spacing w:val="-2"/>
                      <w:sz w:val="16"/>
                      <w:szCs w:val="16"/>
                      <w:vertAlign w:val="superscript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Místo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ab/>
                    <w:t>Datum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ab/>
                    <w:t>Cílová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skupina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níž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byl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ověřen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  <w:vertAlign w:val="superscript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680E68">
          <v:shape id="_x0000_s3756" type="#_x0000_t202" style="position:absolute;margin-left:76.55pt;margin-top:214.5pt;width:476.75pt;height:12pt;z-index:-81;mso-position-horizontal-relative:page;mso-position-vertical-relative:page" o:allowincell="f" filled="f" stroked="f">
            <v:textbox inset="0,0,0,0">
              <w:txbxContent>
                <w:p w14:paraId="75EE582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2FD572A">
          <v:shape id="_x0000_s3757" type="#_x0000_t202" style="position:absolute;margin-left:76.55pt;margin-top:228.7pt;width:476.75pt;height:12pt;z-index:-80;mso-position-horizontal-relative:page;mso-position-vertical-relative:page" o:allowincell="f" filled="f" stroked="f">
            <v:textbox inset="0,0,0,0">
              <w:txbxContent>
                <w:p w14:paraId="6CC0F31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C05C69E">
          <v:shape id="_x0000_s3758" type="#_x0000_t202" style="position:absolute;margin-left:76.55pt;margin-top:242.85pt;width:476.75pt;height:12pt;z-index:-79;mso-position-horizontal-relative:page;mso-position-vertical-relative:page" o:allowincell="f" filled="f" stroked="f">
            <v:textbox inset="0,0,0,0">
              <w:txbxContent>
                <w:p w14:paraId="08996A7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A173E4">
          <v:shape id="_x0000_s3759" type="#_x0000_t202" style="position:absolute;margin-left:76.55pt;margin-top:257.05pt;width:476.75pt;height:12pt;z-index:-78;mso-position-horizontal-relative:page;mso-position-vertical-relative:page" o:allowincell="f" filled="f" stroked="f">
            <v:textbox inset="0,0,0,0">
              <w:txbxContent>
                <w:p w14:paraId="352ED97B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E7B92A">
          <v:shape id="_x0000_s3760" type="#_x0000_t202" style="position:absolute;margin-left:76.55pt;margin-top:271.2pt;width:476.75pt;height:12pt;z-index:-77;mso-position-horizontal-relative:page;mso-position-vertical-relative:page" o:allowincell="f" filled="f" stroked="f">
            <v:textbox inset="0,0,0,0">
              <w:txbxContent>
                <w:p w14:paraId="5711F30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B730BC">
          <v:shape id="_x0000_s3761" type="#_x0000_t202" style="position:absolute;margin-left:76.55pt;margin-top:285.4pt;width:476.75pt;height:12pt;z-index:-76;mso-position-horizontal-relative:page;mso-position-vertical-relative:page" o:allowincell="f" filled="f" stroked="f">
            <v:textbox inset="0,0,0,0">
              <w:txbxContent>
                <w:p w14:paraId="77EDD77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2D58A25">
          <v:shape id="_x0000_s3762" type="#_x0000_t202" style="position:absolute;margin-left:76.55pt;margin-top:375.05pt;width:476.75pt;height:12pt;z-index:-75;mso-position-horizontal-relative:page;mso-position-vertical-relative:page" o:allowincell="f" filled="f" stroked="f">
            <v:textbox inset="0,0,0,0">
              <w:txbxContent>
                <w:p w14:paraId="1AF01DCD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5217753">
          <v:shape id="_x0000_s3763" type="#_x0000_t202" style="position:absolute;margin-left:76.55pt;margin-top:606.35pt;width:476.75pt;height:12pt;z-index:-74;mso-position-horizontal-relative:page;mso-position-vertical-relative:page" o:allowincell="f" filled="f" stroked="f">
            <v:textbox inset="0,0,0,0">
              <w:txbxContent>
                <w:p w14:paraId="7B24DBC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FEB6261">
          <v:shape id="_x0000_s3764" type="#_x0000_t202" style="position:absolute;margin-left:42.5pt;margin-top:728.75pt;width:85.05pt;height:12pt;z-index:-73;mso-position-horizontal-relative:page;mso-position-vertical-relative:page" o:allowincell="f" filled="f" stroked="f">
            <v:textbox inset="0,0,0,0">
              <w:txbxContent>
                <w:p w14:paraId="4AE1E2E9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76C2CA1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5429D1B1">
          <v:rect id="_x0000_s3765" style="position:absolute;margin-left:380.25pt;margin-top:766.05pt;width:215pt;height:46pt;z-index:-72;mso-position-horizontal-relative:page;mso-position-vertical-relative:page" o:allowincell="f" filled="f" stroked="f">
            <v:textbox inset="0,0,0,0">
              <w:txbxContent>
                <w:p w14:paraId="3F10F4D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2C823FB">
                      <v:shape id="_x0000_i1666" type="#_x0000_t75" style="width:215.25pt;height:46.5pt">
                        <v:imagedata r:id="rId7" o:title=""/>
                      </v:shape>
                    </w:pict>
                  </w:r>
                </w:p>
                <w:p w14:paraId="088EB920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35E64D1">
          <v:rect id="_x0000_s3766" style="position:absolute;margin-left:42pt;margin-top:34pt;width:514pt;height:3pt;z-index:-71;mso-position-horizontal-relative:page;mso-position-vertical-relative:page" o:allowincell="f" filled="f" stroked="f">
            <v:textbox inset="0,0,0,0">
              <w:txbxContent>
                <w:p w14:paraId="2762D5B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318FEAC">
                      <v:shape id="_x0000_i1668" type="#_x0000_t75" style="width:514.5pt;height:3pt">
                        <v:imagedata r:id="rId8" o:title=""/>
                      </v:shape>
                    </w:pict>
                  </w:r>
                </w:p>
                <w:p w14:paraId="15AC86B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74E86E2">
          <v:rect id="_x0000_s3767" style="position:absolute;margin-left:43.4pt;margin-top:785.75pt;width:196pt;height:34pt;z-index:-70;mso-position-horizontal-relative:page;mso-position-vertical-relative:page" o:allowincell="f" filled="f" stroked="f">
            <v:textbox inset="0,0,0,0">
              <w:txbxContent>
                <w:p w14:paraId="3461236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0EEBF97">
                      <v:shape id="_x0000_i1670" type="#_x0000_t75" style="width:195.75pt;height:34.5pt">
                        <v:imagedata r:id="rId9" o:title=""/>
                      </v:shape>
                    </w:pict>
                  </w:r>
                </w:p>
                <w:p w14:paraId="0D98C32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A996796">
          <v:group id="_x0000_s3768" style="position:absolute;margin-left:76.5pt;margin-top:65.15pt;width:476.75pt;height:14.7pt;z-index:-69;mso-position-horizontal-relative:page;mso-position-vertical-relative:page" coordorigin="1530,1303" coordsize="9535,294" o:allowincell="f">
            <v:shape id="_x0000_s3769" style="position:absolute;left:1530;top:1308;width:9535;height:284;mso-position-horizontal-relative:page;mso-position-vertical-relative:page" coordsize="9535,284" o:allowincell="f" path="m9534,hhl,,,283r9534,l9534,xe" fillcolor="#ededed" stroked="f">
              <v:path arrowok="t"/>
            </v:shape>
            <v:shape id="_x0000_s3770" style="position:absolute;left:1530;top:1308;width:9535;height:1;mso-position-horizontal-relative:page;mso-position-vertical-relative:page" coordsize="9535,1" o:allowincell="f" path="m,hhl9534,e" filled="f" strokecolor="#b3b3b6" strokeweight=".5pt">
              <v:path arrowok="t"/>
            </v:shape>
            <v:shape id="_x0000_s3771" style="position:absolute;left:1530;top:1592;width:9535;height:1;mso-position-horizontal-relative:page;mso-position-vertical-relative:page" coordsize="9535,1" o:allowincell="f" path="m,hhl9534,e" filled="f" strokecolor="#b3b3b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4A27DD61">
          <v:shape id="_x0000_s3772" style="position:absolute;margin-left:76.5pt;margin-top:264.15pt;width:476.75pt;height:.05pt;z-index:-68;mso-position-horizontal-relative:page;mso-position-vertical-relative:page" coordsize="9535,1" o:allowincell="f" path="m,hhl9534,e" filled="f" strokecolor="#b3b3b6" strokeweight=".5pt">
            <v:path arrowok="t"/>
            <w10:wrap anchorx="page" anchory="page"/>
          </v:shape>
        </w:pict>
      </w:r>
      <w:r>
        <w:rPr>
          <w:noProof/>
        </w:rPr>
        <w:pict w14:anchorId="76649DB0">
          <v:group id="_x0000_s3773" style="position:absolute;margin-left:76.5pt;margin-top:279.75pt;width:476.75pt;height:14.7pt;z-index:-67;mso-position-horizontal-relative:page;mso-position-vertical-relative:page" coordorigin="1530,5595" coordsize="9535,294" o:allowincell="f">
            <v:shape id="_x0000_s3774" style="position:absolute;left:1530;top:5600;width:9535;height:284;mso-position-horizontal-relative:page;mso-position-vertical-relative:page" coordsize="9535,284" o:allowincell="f" path="m9534,hhl,,,283r9534,l9534,xe" fillcolor="#ededed" stroked="f">
              <v:path arrowok="t"/>
            </v:shape>
            <v:shape id="_x0000_s3775" style="position:absolute;left:1530;top:5600;width:9535;height:1;mso-position-horizontal-relative:page;mso-position-vertical-relative:page" coordsize="9535,1" o:allowincell="f" path="m,hhl9534,e" filled="f" strokecolor="#b3b3b6" strokeweight=".5pt">
              <v:path arrowok="t"/>
            </v:shape>
            <v:shape id="_x0000_s3776" style="position:absolute;left:1530;top:5883;width:9535;height:1;mso-position-horizontal-relative:page;mso-position-vertical-relative:page" coordsize="9535,1" o:allowincell="f" path="m,hhl9534,e" filled="f" strokecolor="#b3b3b6" strokeweight=".5pt">
              <v:path arrowok="t"/>
            </v:shape>
            <w10:wrap anchorx="page" anchory="page"/>
          </v:group>
        </w:pict>
      </w:r>
      <w:r>
        <w:rPr>
          <w:noProof/>
        </w:rPr>
        <w:pict w14:anchorId="0D0265C5">
          <v:shape id="_x0000_s3777" style="position:absolute;margin-left:76.5pt;margin-top:707.45pt;width:476.75pt;height:.05pt;z-index:-66;mso-position-horizontal-relative:page;mso-position-vertical-relative:page" coordsize="9535,1" o:allowincell="f" path="m,hhl9534,e" filled="f" strokecolor="#b3b3b6" strokeweight=".5pt">
            <v:path arrowok="t"/>
            <w10:wrap anchorx="page" anchory="page"/>
          </v:shape>
        </w:pict>
      </w:r>
      <w:r>
        <w:rPr>
          <w:noProof/>
        </w:rPr>
        <w:pict w14:anchorId="300701B9">
          <v:rect id="_x0000_s3778" style="position:absolute;margin-left:78.8pt;margin-top:729.35pt;width:126pt;height:42pt;z-index:-65;mso-position-horizontal-relative:page;mso-position-vertical-relative:page" o:allowincell="f" filled="f" stroked="f">
            <v:textbox inset="0,0,0,0">
              <w:txbxContent>
                <w:p w14:paraId="1F055850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8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238B2B0">
                      <v:shape id="_x0000_i1672" type="#_x0000_t75" style="width:125.25pt;height:42pt">
                        <v:imagedata r:id="rId159" o:title=""/>
                      </v:shape>
                    </w:pict>
                  </w:r>
                </w:p>
                <w:p w14:paraId="2B19AC49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7D9D0CE">
          <v:shape id="_x0000_s3779" type="#_x0000_t202" style="position:absolute;margin-left:544.45pt;margin-top:19.55pt;width:12.1pt;height:12pt;z-index:-64;mso-position-horizontal-relative:page;mso-position-vertical-relative:page" o:allowincell="f" filled="f" stroked="f">
            <v:textbox inset="0,0,0,0">
              <w:txbxContent>
                <w:p w14:paraId="191E71C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2C23F6">
          <v:shape id="_x0000_s3780" type="#_x0000_t202" style="position:absolute;margin-left:80.95pt;margin-top:84.3pt;width:198.5pt;height:10pt;z-index:-63;mso-position-horizontal-relative:page;mso-position-vertical-relative:page" o:allowincell="f" filled="f" stroked="f">
            <v:textbox inset="0,0,0,0">
              <w:txbxContent>
                <w:p w14:paraId="34C07DD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a/</w:t>
                  </w:r>
                  <w:r>
                    <w:rPr>
                      <w:b/>
                      <w:bCs/>
                      <w:spacing w:val="2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Výčet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hlavních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zjištění/problémů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ověřování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A6C65E4">
          <v:shape id="_x0000_s3781" type="#_x0000_t202" style="position:absolute;margin-left:92.25pt;margin-top:102.4pt;width:401.7pt;height:10pt;z-index:-62;mso-position-horizontal-relative:page;mso-position-vertical-relative:page" o:allowincell="f" filled="f" stroked="f">
            <v:textbox inset="0,0,0,0">
              <w:txbxContent>
                <w:p w14:paraId="4C04257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Horší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jemná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motorika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u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některých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žáků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dyspraxií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–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jednalo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aktivity,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kde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převažuje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jemná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práce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rukou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konečků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prstů.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8DA749">
          <v:shape id="_x0000_s3782" type="#_x0000_t202" style="position:absolute;margin-left:80.95pt;margin-top:118pt;width:129.75pt;height:10pt;z-index:-61;mso-position-horizontal-relative:page;mso-position-vertical-relative:page" o:allowincell="f" filled="f" stroked="f">
            <v:textbox inset="0,0,0,0">
              <w:txbxContent>
                <w:p w14:paraId="3F81151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b/</w:t>
                  </w:r>
                  <w:r>
                    <w:rPr>
                      <w:b/>
                      <w:bCs/>
                      <w:spacing w:val="2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Návrhy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řešení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zjištěných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problémů: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4574BA0">
          <v:shape id="_x0000_s3783" type="#_x0000_t202" style="position:absolute;margin-left:92.25pt;margin-top:136.1pt;width:456.45pt;height:19.6pt;z-index:-60;mso-position-horizontal-relative:page;mso-position-vertical-relative:page" o:allowincell="f" filled="f" stroked="f">
            <v:textbox inset="0,0,0,0">
              <w:txbxContent>
                <w:p w14:paraId="451BCBB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 programu zařazovat stále činnosti pro rozvoj jemné motoriky, trénovat tyto techniky, věnovat jim více času, ale jednalo se o individuální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práci s žáky.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3FD0421">
          <v:shape id="_x0000_s3784" type="#_x0000_t202" style="position:absolute;margin-left:80.95pt;margin-top:161.3pt;width:141.6pt;height:10pt;z-index:-59;mso-position-horizontal-relative:page;mso-position-vertical-relative:page" o:allowincell="f" filled="f" stroked="f">
            <v:textbox inset="0,0,0,0">
              <w:txbxContent>
                <w:p w14:paraId="5C720A64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c/</w:t>
                  </w:r>
                  <w:r>
                    <w:rPr>
                      <w:b/>
                      <w:bCs/>
                      <w:spacing w:val="4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Bude/byl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vytvořený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upraven?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943902">
          <v:shape id="_x0000_s3785" type="#_x0000_t202" style="position:absolute;margin-left:92.25pt;margin-top:179.4pt;width:456.55pt;height:29.2pt;z-index:-58;mso-position-horizontal-relative:page;mso-position-vertical-relative:page" o:allowincell="f" filled="f" stroked="f">
            <v:textbox inset="0,0,0,0">
              <w:txbxContent>
                <w:p w14:paraId="52CBBC3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Úpravy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programu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nejsou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nutné,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jen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budou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realizátoři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upozornění,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nutné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některými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žáky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orientovat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práci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jemnou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motorikou.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možné,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že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některé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skupině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budě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těchto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žáků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více,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někdy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méně.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Doporučujeme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např.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požádat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pomoc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dalšího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realizátora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do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skupiny,</w:t>
                  </w:r>
                  <w:r>
                    <w:rPr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pokud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to bude situace vyžadovat.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D5BE575">
          <v:shape id="_x0000_s3786" type="#_x0000_t202" style="position:absolute;margin-left:80.95pt;margin-top:214.2pt;width:233.4pt;height:10pt;z-index:-57;mso-position-horizontal-relative:page;mso-position-vertical-relative:page" o:allowincell="f" filled="f" stroked="f">
            <v:textbox inset="0,0,0,0">
              <w:txbxContent>
                <w:p w14:paraId="2A84FB0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d/</w:t>
                  </w:r>
                  <w:r>
                    <w:rPr>
                      <w:b/>
                      <w:bCs/>
                      <w:spacing w:val="2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kterých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částech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bude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na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základě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upraven?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7E8A48">
          <v:shape id="_x0000_s3787" type="#_x0000_t202" style="position:absolute;margin-left:92.25pt;margin-top:232.3pt;width:456.55pt;height:29.2pt;z-index:-56;mso-position-horizontal-relative:page;mso-position-vertical-relative:page" o:allowincell="f" filled="f" stroked="f">
            <v:textbox inset="0,0,0,0">
              <w:txbxContent>
                <w:p w14:paraId="4A1CD457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 w:right="17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Program nebude upraven, obsahuje dosti úkolů pro práci s rozvojem jemné mechaniky, jen upozorňujeme, že je v individuálních případech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nutné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vybraným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žákům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více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věnovat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případně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jim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být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nápomocni,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nebo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jim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poskytnout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více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času.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To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však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nechceme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dělat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změnou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čás-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tech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8B984A">
          <v:shape id="_x0000_s3788" type="#_x0000_t202" style="position:absolute;margin-left:80.95pt;margin-top:298.85pt;width:210pt;height:10pt;z-index:-55;mso-position-horizontal-relative:page;mso-position-vertical-relative:page" o:allowincell="f" filled="f" stroked="f">
            <v:textbox inset="0,0,0,0">
              <w:txbxContent>
                <w:p w14:paraId="6ED6E3A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a/</w:t>
                  </w:r>
                  <w:r>
                    <w:rPr>
                      <w:b/>
                      <w:bCs/>
                      <w:spacing w:val="3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účastníci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cílové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skupiny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hodnotili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ověřovaný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45E2833">
          <v:shape id="_x0000_s3789" type="#_x0000_t202" style="position:absolute;margin-left:92.25pt;margin-top:316.95pt;width:186.25pt;height:10pt;z-index:-54;mso-position-horizontal-relative:page;mso-position-vertical-relative:page" o:allowincell="f" filled="f" stroked="f">
            <v:textbox inset="0,0,0,0">
              <w:txbxContent>
                <w:p w14:paraId="40A03553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Kladně,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účast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prakticky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zaměřených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aktivitách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bavila.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B38F3C8">
          <v:shape id="_x0000_s3790" type="#_x0000_t202" style="position:absolute;margin-left:80.95pt;margin-top:332.55pt;width:234.35pt;height:10pt;z-index:-53;mso-position-horizontal-relative:page;mso-position-vertical-relative:page" o:allowincell="f" filled="f" stroked="f">
            <v:textbox inset="0,0,0,0">
              <w:txbxContent>
                <w:p w14:paraId="45DAD029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b/</w:t>
                  </w:r>
                  <w:r>
                    <w:rPr>
                      <w:b/>
                      <w:bCs/>
                      <w:spacing w:val="2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Co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bylo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hodnoceno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rámci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ověřovací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skupiny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nejlépe?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2ED35E6">
          <v:shape id="_x0000_s3791" type="#_x0000_t202" style="position:absolute;margin-left:92.25pt;margin-top:350.65pt;width:276pt;height:10pt;z-index:-52;mso-position-horizontal-relative:page;mso-position-vertical-relative:page" o:allowincell="f" filled="f" stroked="f">
            <v:textbox inset="0,0,0,0">
              <w:txbxContent>
                <w:p w14:paraId="548E519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Výlety</w:t>
                  </w:r>
                  <w:r>
                    <w:rPr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do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měst,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procházky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poté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exkurze,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např.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zvířecí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ekofarma,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kontakt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se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zvířátky.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395DF1">
          <v:shape id="_x0000_s3792" type="#_x0000_t202" style="position:absolute;margin-left:80.95pt;margin-top:366.25pt;width:151.25pt;height:10pt;z-index:-51;mso-position-horizontal-relative:page;mso-position-vertical-relative:page" o:allowincell="f" filled="f" stroked="f">
            <v:textbox inset="0,0,0,0">
              <w:txbxContent>
                <w:p w14:paraId="179606B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c/</w:t>
                  </w:r>
                  <w:r>
                    <w:rPr>
                      <w:b/>
                      <w:bCs/>
                      <w:spacing w:val="5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byl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hodnocen</w:t>
                  </w:r>
                  <w:r>
                    <w:rPr>
                      <w:b/>
                      <w:bCs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věcný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obsah</w:t>
                  </w:r>
                  <w:r>
                    <w:rPr>
                      <w:b/>
                      <w:bCs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D5D8E4">
          <v:shape id="_x0000_s3793" type="#_x0000_t202" style="position:absolute;margin-left:92.25pt;margin-top:384.35pt;width:331.4pt;height:10pt;z-index:-50;mso-position-horizontal-relative:page;mso-position-vertical-relative:page" o:allowincell="f" filled="f" stroked="f">
            <v:textbox inset="0,0,0,0">
              <w:txbxContent>
                <w:p w14:paraId="2BFC9FA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Obsah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programu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byl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hodnocen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kladně.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Žáky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všechny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aktivity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zaujali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zapojili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se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do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nich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velmi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aktivně.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EE9AB6">
          <v:shape id="_x0000_s3794" type="#_x0000_t202" style="position:absolute;margin-left:80.95pt;margin-top:399.95pt;width:240.4pt;height:10pt;z-index:-49;mso-position-horizontal-relative:page;mso-position-vertical-relative:page" o:allowincell="f" filled="f" stroked="f">
            <v:textbox inset="0,0,0,0">
              <w:txbxContent>
                <w:p w14:paraId="6A9E3A1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d/</w:t>
                  </w:r>
                  <w:r>
                    <w:rPr>
                      <w:b/>
                      <w:bCs/>
                      <w:spacing w:val="2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bylo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hodnoceno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organizační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materiální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zabezpečení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B229F0">
          <v:shape id="_x0000_s3795" type="#_x0000_t202" style="position:absolute;margin-left:92.25pt;margin-top:418.05pt;width:215.3pt;height:10pt;z-index:-48;mso-position-horizontal-relative:page;mso-position-vertical-relative:page" o:allowincell="f" filled="f" stroked="f">
            <v:textbox inset="0,0,0,0">
              <w:txbxContent>
                <w:p w14:paraId="20F20AE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Materiální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zabezpečení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dostatečné.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Organizačně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dobře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zvládnuto.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FFF8C4B">
          <v:shape id="_x0000_s3796" type="#_x0000_t202" style="position:absolute;margin-left:80.95pt;margin-top:433.65pt;width:167.85pt;height:10pt;z-index:-47;mso-position-horizontal-relative:page;mso-position-vertical-relative:page" o:allowincell="f" filled="f" stroked="f">
            <v:textbox inset="0,0,0,0">
              <w:txbxContent>
                <w:p w14:paraId="3898FD28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e/</w:t>
                  </w:r>
                  <w:r>
                    <w:rPr>
                      <w:b/>
                      <w:bCs/>
                      <w:spacing w:val="3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byl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hodnocen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výkon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realizátorů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9B5E440">
          <v:shape id="_x0000_s3797" type="#_x0000_t202" style="position:absolute;margin-left:92.25pt;margin-top:451.75pt;width:80.4pt;height:10pt;z-index:-46;mso-position-horizontal-relative:page;mso-position-vertical-relative:page" o:allowincell="f" filled="f" stroked="f">
            <v:textbox inset="0,0,0,0">
              <w:txbxContent>
                <w:p w14:paraId="631EF45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Kladně,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bez</w:t>
                  </w:r>
                  <w:r>
                    <w:rPr>
                      <w:spacing w:val="-2"/>
                      <w:sz w:val="16"/>
                      <w:szCs w:val="16"/>
                    </w:rPr>
                    <w:t xml:space="preserve"> připomínek.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023E45">
          <v:shape id="_x0000_s3798" type="#_x0000_t202" style="position:absolute;margin-left:80.95pt;margin-top:467.35pt;width:148.35pt;height:10pt;z-index:-45;mso-position-horizontal-relative:page;mso-position-vertical-relative:page" o:allowincell="f" filled="f" stroked="f">
            <v:textbox inset="0,0,0,0">
              <w:txbxContent>
                <w:p w14:paraId="6707276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f/</w:t>
                  </w:r>
                  <w:r>
                    <w:rPr>
                      <w:b/>
                      <w:bCs/>
                      <w:spacing w:val="6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Jaké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měli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účastníci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výhrady/připomínky?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1BC0CD">
          <v:shape id="_x0000_s3799" type="#_x0000_t202" style="position:absolute;margin-left:94.1pt;margin-top:485.5pt;width:325.7pt;height:10pt;z-index:-44;mso-position-horizontal-relative:page;mso-position-vertical-relative:page" o:allowincell="f" filled="f" stroked="f">
            <v:textbox inset="0,0,0,0">
              <w:txbxContent>
                <w:p w14:paraId="471829BA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Nebyly</w:t>
                  </w:r>
                  <w:r>
                    <w:rPr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zaznamenány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žádné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klíčové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výhrady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nebo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připomínky,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které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by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vyžadovaly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změny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2C022E2">
          <v:shape id="_x0000_s3800" type="#_x0000_t202" style="position:absolute;margin-left:80.95pt;margin-top:501.1pt;width:266pt;height:10pt;z-index:-43;mso-position-horizontal-relative:page;mso-position-vertical-relative:page" o:allowincell="f" filled="f" stroked="f">
            <v:textbox inset="0,0,0,0">
              <w:txbxContent>
                <w:p w14:paraId="42F15B7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g/</w:t>
                  </w:r>
                  <w:r>
                    <w:rPr>
                      <w:b/>
                      <w:bCs/>
                      <w:spacing w:val="31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Opakovala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se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některá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výhrada/připomínka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ze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strany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účastníků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častěji?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Jaká?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0070A99">
          <v:shape id="_x0000_s3801" type="#_x0000_t202" style="position:absolute;margin-left:92.25pt;margin-top:519.2pt;width:57.9pt;height:10pt;z-index:-42;mso-position-horizontal-relative:page;mso-position-vertical-relative:page" o:allowincell="f" filled="f" stroked="f">
            <v:textbox inset="0,0,0,0">
              <w:txbxContent>
                <w:p w14:paraId="0CFFDFB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Ne, </w:t>
                  </w:r>
                  <w:r>
                    <w:rPr>
                      <w:spacing w:val="-2"/>
                      <w:sz w:val="16"/>
                      <w:szCs w:val="16"/>
                    </w:rPr>
                    <w:t>neopakovala.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92E68E6">
          <v:shape id="_x0000_s3802" type="#_x0000_t202" style="position:absolute;margin-left:80.95pt;margin-top:534.8pt;width:268.45pt;height:10pt;z-index:-41;mso-position-horizontal-relative:page;mso-position-vertical-relative:page" o:allowincell="f" filled="f" stroked="f">
            <v:textbox inset="0,0,0,0">
              <w:txbxContent>
                <w:p w14:paraId="48B14CB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h/</w:t>
                  </w:r>
                  <w:r>
                    <w:rPr>
                      <w:b/>
                      <w:bCs/>
                      <w:spacing w:val="29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Budou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případné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připomínky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účastníků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zapracovány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do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další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verze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47B06D0">
          <v:shape id="_x0000_s3803" type="#_x0000_t202" style="position:absolute;margin-left:92.25pt;margin-top:552.9pt;width:54.05pt;height:10pt;z-index:-40;mso-position-horizontal-relative:page;mso-position-vertical-relative:page" o:allowincell="f" filled="f" stroked="f">
            <v:textbox inset="0,0,0,0">
              <w:txbxContent>
                <w:p w14:paraId="382BB88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Pokud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ne,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proč?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EC12970">
          <v:shape id="_x0000_s3804" type="#_x0000_t202" style="position:absolute;margin-left:92.25pt;margin-top:568.5pt;width:344.2pt;height:10pt;z-index:-39;mso-position-horizontal-relative:page;mso-position-vertical-relative:page" o:allowincell="f" filled="f" stroked="f">
            <v:textbox inset="0,0,0,0">
              <w:txbxContent>
                <w:p w14:paraId="3285E5E6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Nebudou,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nebyly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zaznamenány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žádné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výhrady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připomínky,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které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by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měly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směřovat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ke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změně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programu.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5F794B">
          <v:shape id="_x0000_s3805" type="#_x0000_t202" style="position:absolute;margin-left:80.95pt;margin-top:584.1pt;width:207.4pt;height:10pt;z-index:-38;mso-position-horizontal-relative:page;mso-position-vertical-relative:page" o:allowincell="f" filled="f" stroked="f">
            <v:textbox inset="0,0,0,0">
              <w:txbxContent>
                <w:p w14:paraId="5E17843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i/</w:t>
                  </w:r>
                  <w:r>
                    <w:rPr>
                      <w:b/>
                      <w:bCs/>
                      <w:spacing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Jak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byl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hodnocen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ze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strany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realizátorů</w:t>
                  </w:r>
                  <w:r>
                    <w:rPr>
                      <w:b/>
                      <w:bCs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0BCF04A">
          <v:shape id="_x0000_s3806" type="#_x0000_t202" style="position:absolute;margin-left:92.25pt;margin-top:602.2pt;width:165.2pt;height:10pt;z-index:-37;mso-position-horizontal-relative:page;mso-position-vertical-relative:page" o:allowincell="f" filled="f" stroked="f">
            <v:textbox inset="0,0,0,0">
              <w:txbxContent>
                <w:p w14:paraId="2D468CBD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4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Program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byl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hodnocen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kladně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přínosně</w:t>
                  </w:r>
                  <w:r>
                    <w:rPr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žáky.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B5B09A6">
          <v:shape id="_x0000_s3807" type="#_x0000_t202" style="position:absolute;margin-left:80.95pt;margin-top:617.8pt;width:175.95pt;height:10pt;z-index:-36;mso-position-horizontal-relative:page;mso-position-vertical-relative:page" o:allowincell="f" filled="f" stroked="f">
            <v:textbox inset="0,0,0,0">
              <w:txbxContent>
                <w:p w14:paraId="2885A8E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4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j/</w:t>
                  </w:r>
                  <w:r>
                    <w:rPr>
                      <w:b/>
                      <w:bCs/>
                      <w:spacing w:val="6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Navrhují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realizátoři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úpravy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programu,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popř.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>jaké?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8DD2B6">
          <v:shape id="_x0000_s3808" type="#_x0000_t202" style="position:absolute;margin-left:92.25pt;margin-top:635.9pt;width:456.5pt;height:19.6pt;z-index:-35;mso-position-horizontal-relative:page;mso-position-vertical-relative:page" o:allowincell="f" filled="f" stroked="f">
            <v:textbox inset="0,0,0,0">
              <w:txbxContent>
                <w:p w14:paraId="4CC022C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35" w:lineRule="auto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Realizátoři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nenavrhují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žádné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změny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programu,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jen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konstatují,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že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nutné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se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zaměřit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jemnou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motoriku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při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práci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 žáky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na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to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se</w:t>
                  </w:r>
                  <w:r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program</w:t>
                  </w:r>
                  <w:r>
                    <w:rPr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zaměřuje</w:t>
                  </w:r>
                  <w:r>
                    <w:rPr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dostatečně.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1D96CCD">
          <v:shape id="_x0000_s3809" type="#_x0000_t202" style="position:absolute;margin-left:80.95pt;margin-top:661.1pt;width:295.5pt;height:10pt;z-index:-34;mso-position-horizontal-relative:page;mso-position-vertical-relative:page" o:allowincell="f" filled="f" stroked="f">
            <v:textbox inset="0,0,0,0">
              <w:txbxContent>
                <w:p w14:paraId="6ABBB42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k/</w:t>
                  </w:r>
                  <w:r>
                    <w:rPr>
                      <w:b/>
                      <w:bCs/>
                      <w:spacing w:val="32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Budou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tyto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návrhy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realizátorů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zapracovány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do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další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verze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programu?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Pokud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ne,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proč?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D2FE8C2">
          <v:shape id="_x0000_s3810" type="#_x0000_t202" style="position:absolute;margin-left:94.1pt;margin-top:679.2pt;width:93.8pt;height:10pt;z-index:-33;mso-position-horizontal-relative:page;mso-position-vertical-relative:page" o:allowincell="f" filled="f" stroked="f">
            <v:textbox inset="0,0,0,0">
              <w:txbxContent>
                <w:p w14:paraId="060C915E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spacing w:val="-2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Ne,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nebudou,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není</w:t>
                  </w:r>
                  <w:r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to</w:t>
                  </w:r>
                  <w:r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  <w:szCs w:val="16"/>
                    </w:rPr>
                    <w:t>nutné.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2015715">
          <v:shape id="_x0000_s3811" type="#_x0000_t202" style="position:absolute;margin-left:80.95pt;margin-top:694.8pt;width:379pt;height:10pt;z-index:-32;mso-position-horizontal-relative:page;mso-position-vertical-relative:page" o:allowincell="f" filled="f" stroked="f">
            <v:textbox inset="0,0,0,0">
              <w:txbxContent>
                <w:p w14:paraId="2430635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83" w:lineRule="exact"/>
                    <w:ind w:left="20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l/</w:t>
                  </w:r>
                  <w:r>
                    <w:rPr>
                      <w:b/>
                      <w:bCs/>
                      <w:spacing w:val="6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Konkrétní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výčet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úprav,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které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budou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na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základě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ověření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programu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zapracovány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do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další/finální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verze</w:t>
                  </w:r>
                  <w:r>
                    <w:rPr>
                      <w:b/>
                      <w:bCs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programu: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8769D2A">
          <v:shape id="_x0000_s3812" type="#_x0000_t202" style="position:absolute;margin-left:75.55pt;margin-top:715.7pt;width:258.1pt;height:12pt;z-index:-31;mso-position-horizontal-relative:page;mso-position-vertical-relative:page" o:allowincell="f" filled="f" stroked="f">
            <v:textbox inset="0,0,0,0">
              <w:txbxContent>
                <w:p w14:paraId="3D9936D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t>Zpracoval/a: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Jaroslava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Siekierová,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Mgr.,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15.01.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2019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SZŠ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PŠ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5"/>
                    </w:rPr>
                    <w:t>UL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9783A9D">
          <v:shape id="_x0000_s3813" type="#_x0000_t202" style="position:absolute;margin-left:254.1pt;margin-top:790.1pt;width:121.8pt;height:22.4pt;z-index:-30;mso-position-horizontal-relative:page;mso-position-vertical-relative:page" o:allowincell="f" filled="f" stroked="f">
            <v:textbox inset="0,0,0,0">
              <w:txbxContent>
                <w:p w14:paraId="12031832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1BC3F96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4842AF17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46D5129">
          <v:shape id="_x0000_s3814" type="#_x0000_t202" style="position:absolute;margin-left:76.55pt;margin-top:280pt;width:476.75pt;height:14.2pt;z-index:-29;mso-position-horizontal-relative:page;mso-position-vertical-relative:page" o:allowincell="f" filled="f" stroked="f">
            <v:textbox inset="0,0,0,0">
              <w:txbxContent>
                <w:p w14:paraId="664EB66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9"/>
                    <w:ind w:left="108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Hodnocení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účastníků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a</w:t>
                  </w:r>
                  <w:r>
                    <w:rPr>
                      <w:b/>
                      <w:bCs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realizátorů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ověření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0CF473E">
          <v:shape id="_x0000_s3815" type="#_x0000_t202" style="position:absolute;margin-left:76.55pt;margin-top:65.45pt;width:476.75pt;height:14.2pt;z-index:-28;mso-position-horizontal-relative:page;mso-position-vertical-relative:page" o:allowincell="f" filled="f" stroked="f">
            <v:textbox inset="0,0,0,0">
              <w:txbxContent>
                <w:p w14:paraId="46AA942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9"/>
                    <w:ind w:left="108"/>
                    <w:rPr>
                      <w:b/>
                      <w:bCs/>
                      <w:spacing w:val="-2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Výsledky</w:t>
                  </w:r>
                  <w:r>
                    <w:rPr>
                      <w:b/>
                      <w:bCs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sz w:val="16"/>
                      <w:szCs w:val="16"/>
                    </w:rPr>
                    <w:t>ověření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AECFBF3">
          <v:shape id="_x0000_s3816" type="#_x0000_t202" style="position:absolute;margin-left:76.55pt;margin-top:253.15pt;width:476.75pt;height:12pt;z-index:-27;mso-position-horizontal-relative:page;mso-position-vertical-relative:page" o:allowincell="f" filled="f" stroked="f">
            <v:textbox inset="0,0,0,0">
              <w:txbxContent>
                <w:p w14:paraId="3EF7CDB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08A7ECE">
          <v:shape id="_x0000_s3817" type="#_x0000_t202" style="position:absolute;margin-left:76.55pt;margin-top:696.45pt;width:476.75pt;height:12pt;z-index:-26;mso-position-horizontal-relative:page;mso-position-vertical-relative:page" o:allowincell="f" filled="f" stroked="f">
            <v:textbox inset="0,0,0,0">
              <w:txbxContent>
                <w:p w14:paraId="42DA859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BF90E9B" w14:textId="77777777" w:rsidR="00FC0777" w:rsidRDefault="00000000">
      <w:pPr>
        <w:rPr>
          <w:rFonts w:ascii="Times New Roman" w:hAnsi="Times New Roman" w:cs="Times New Roman"/>
          <w:sz w:val="24"/>
          <w:szCs w:val="24"/>
        </w:rPr>
        <w:sectPr w:rsidR="00FC0777">
          <w:pgSz w:w="11910" w:h="16840"/>
          <w:pgMar w:top="380" w:right="660" w:bottom="280" w:left="720" w:header="708" w:footer="708" w:gutter="0"/>
          <w:cols w:space="708"/>
          <w:noEndnote/>
        </w:sectPr>
      </w:pPr>
      <w:r>
        <w:rPr>
          <w:noProof/>
        </w:rPr>
        <w:lastRenderedPageBreak/>
        <w:pict w14:anchorId="6C2F8365">
          <v:rect id="_x0000_s3818" style="position:absolute;margin-left:380.25pt;margin-top:766.05pt;width:215pt;height:46pt;z-index:-25;mso-position-horizontal-relative:page;mso-position-vertical-relative:page" o:allowincell="f" filled="f" stroked="f">
            <v:textbox inset="0,0,0,0">
              <w:txbxContent>
                <w:p w14:paraId="4851B8A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42BD192">
                      <v:shape id="_x0000_i1674" type="#_x0000_t75" style="width:215.25pt;height:46.5pt">
                        <v:imagedata r:id="rId7" o:title=""/>
                      </v:shape>
                    </w:pict>
                  </w:r>
                </w:p>
                <w:p w14:paraId="0226C9B3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75D09C5E">
          <v:rect id="_x0000_s3819" style="position:absolute;margin-left:42pt;margin-top:34pt;width:514pt;height:3pt;z-index:-24;mso-position-horizontal-relative:page;mso-position-vertical-relative:page" o:allowincell="f" filled="f" stroked="f">
            <v:textbox inset="0,0,0,0">
              <w:txbxContent>
                <w:p w14:paraId="2080824E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0139A64">
                      <v:shape id="_x0000_i1676" type="#_x0000_t75" style="width:514.5pt;height:3pt">
                        <v:imagedata r:id="rId8" o:title=""/>
                      </v:shape>
                    </w:pict>
                  </w:r>
                </w:p>
                <w:p w14:paraId="7D13C06D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5F0BCAE4">
          <v:rect id="_x0000_s3820" style="position:absolute;margin-left:43.4pt;margin-top:785.75pt;width:196pt;height:34pt;z-index:-23;mso-position-horizontal-relative:page;mso-position-vertical-relative:page" o:allowincell="f" filled="f" stroked="f">
            <v:textbox inset="0,0,0,0">
              <w:txbxContent>
                <w:p w14:paraId="57011EAC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B16CBB0">
                      <v:shape id="_x0000_i1678" type="#_x0000_t75" style="width:195.75pt;height:34.5pt">
                        <v:imagedata r:id="rId9" o:title=""/>
                      </v:shape>
                    </w:pict>
                  </w:r>
                </w:p>
                <w:p w14:paraId="61028E6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627379B2">
          <v:shape id="_x0000_s3821" type="#_x0000_t202" style="position:absolute;margin-left:544.45pt;margin-top:19.55pt;width:12.1pt;height:12pt;z-index:-22;mso-position-horizontal-relative:page;mso-position-vertical-relative:page" o:allowincell="f" filled="f" stroked="f">
            <v:textbox inset="0,0,0,0">
              <w:txbxContent>
                <w:p w14:paraId="3A9CF73C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109EF3">
          <v:shape id="_x0000_s3822" type="#_x0000_t202" style="position:absolute;margin-left:41.5pt;margin-top:64.2pt;width:10.1pt;height:18pt;z-index:-21;mso-position-horizontal-relative:page;mso-position-vertical-relative:page" o:allowincell="f" filled="f" stroked="f">
            <v:textbox inset="0,0,0,0">
              <w:txbxContent>
                <w:p w14:paraId="5F2A394F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FAE785E">
          <v:shape id="_x0000_s3823" type="#_x0000_t202" style="position:absolute;margin-left:75.55pt;margin-top:64.2pt;width:447.6pt;height:39.85pt;z-index:-20;mso-position-horizontal-relative:page;mso-position-vertical-relative:page" o:allowincell="f" filled="f" stroked="f">
            <v:textbox inset="0,0,0,0">
              <w:txbxContent>
                <w:p w14:paraId="0C15A709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pacing w:val="9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9"/>
                      <w:sz w:val="32"/>
                      <w:szCs w:val="32"/>
                    </w:rPr>
                    <w:t>PŘÍLOHA</w:t>
                  </w:r>
                  <w:r>
                    <w:rPr>
                      <w:b/>
                      <w:bCs/>
                      <w:spacing w:val="13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Č.</w:t>
                  </w:r>
                  <w:r>
                    <w:rPr>
                      <w:b/>
                      <w:bCs/>
                      <w:spacing w:val="2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4</w:t>
                  </w:r>
                  <w:r>
                    <w:rPr>
                      <w:b/>
                      <w:bCs/>
                      <w:spacing w:val="1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–</w:t>
                  </w:r>
                  <w:r>
                    <w:rPr>
                      <w:b/>
                      <w:bCs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10"/>
                      <w:sz w:val="32"/>
                      <w:szCs w:val="32"/>
                    </w:rPr>
                    <w:t>ODBORNÉ</w:t>
                  </w:r>
                  <w:r>
                    <w:rPr>
                      <w:b/>
                      <w:bCs/>
                      <w:spacing w:val="14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A</w:t>
                  </w:r>
                  <w:r>
                    <w:rPr>
                      <w:b/>
                      <w:bCs/>
                      <w:spacing w:val="16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10"/>
                      <w:sz w:val="32"/>
                      <w:szCs w:val="32"/>
                    </w:rPr>
                    <w:t>DIDAKTICKÉ</w:t>
                  </w:r>
                  <w:r>
                    <w:rPr>
                      <w:b/>
                      <w:bCs/>
                      <w:spacing w:val="14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10"/>
                      <w:sz w:val="32"/>
                      <w:szCs w:val="32"/>
                    </w:rPr>
                    <w:t>POSUDKY</w:t>
                  </w:r>
                  <w:r>
                    <w:rPr>
                      <w:b/>
                      <w:bCs/>
                      <w:spacing w:val="14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9"/>
                      <w:sz w:val="32"/>
                      <w:szCs w:val="32"/>
                    </w:rPr>
                    <w:t>PROGRAMU</w:t>
                  </w:r>
                </w:p>
                <w:p w14:paraId="35B5C2F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90"/>
                    <w:ind w:left="20"/>
                    <w:rPr>
                      <w:spacing w:val="-2"/>
                    </w:rPr>
                  </w:pPr>
                  <w:del w:id="42" w:author="Jiří Starý" w:date="2023-02-25T18:26:00Z">
                    <w:r w:rsidDel="00786916">
                      <w:delText>Pro</w:delText>
                    </w:r>
                    <w:r w:rsidDel="00786916">
                      <w:rPr>
                        <w:spacing w:val="-5"/>
                      </w:rPr>
                      <w:delText xml:space="preserve"> </w:delText>
                    </w:r>
                    <w:r w:rsidDel="00786916">
                      <w:delText>aktivitu</w:delText>
                    </w:r>
                    <w:r w:rsidDel="00786916">
                      <w:rPr>
                        <w:spacing w:val="-4"/>
                      </w:rPr>
                      <w:delText xml:space="preserve"> </w:delText>
                    </w:r>
                    <w:r w:rsidDel="00786916">
                      <w:delText>KA</w:delText>
                    </w:r>
                    <w:r w:rsidDel="00786916">
                      <w:rPr>
                        <w:spacing w:val="-4"/>
                      </w:rPr>
                      <w:delText xml:space="preserve"> </w:delText>
                    </w:r>
                    <w:r w:rsidDel="00786916">
                      <w:delText>4</w:delText>
                    </w:r>
                    <w:r w:rsidDel="00786916">
                      <w:rPr>
                        <w:spacing w:val="-3"/>
                      </w:rPr>
                      <w:delText xml:space="preserve"> </w:delText>
                    </w:r>
                    <w:r w:rsidDel="00786916">
                      <w:delText>není</w:delText>
                    </w:r>
                    <w:r w:rsidDel="00786916">
                      <w:rPr>
                        <w:spacing w:val="-5"/>
                      </w:rPr>
                      <w:delText xml:space="preserve"> </w:delText>
                    </w:r>
                    <w:r w:rsidDel="00786916">
                      <w:rPr>
                        <w:spacing w:val="-2"/>
                      </w:rPr>
                      <w:delText>vyžadováno.</w:delText>
                    </w:r>
                  </w:del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4C6872">
          <v:shape id="_x0000_s3824" type="#_x0000_t202" style="position:absolute;margin-left:254.1pt;margin-top:790.1pt;width:121.8pt;height:22.4pt;z-index:-19;mso-position-horizontal-relative:page;mso-position-vertical-relative:page" o:allowincell="f" filled="f" stroked="f">
            <v:textbox inset="0,0,0,0">
              <w:txbxContent>
                <w:p w14:paraId="19ECE071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2F6B08BF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383B5BFB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</w:p>
    <w:p w14:paraId="5CB21C49" w14:textId="77777777" w:rsidR="00FC0777" w:rsidRDefault="00000000">
      <w:r>
        <w:rPr>
          <w:noProof/>
        </w:rPr>
        <w:lastRenderedPageBreak/>
        <w:pict w14:anchorId="354FB408">
          <v:rect id="_x0000_s3825" style="position:absolute;margin-left:380.25pt;margin-top:766.05pt;width:215pt;height:46pt;z-index:-18;mso-position-horizontal-relative:page;mso-position-vertical-relative:page" o:allowincell="f" filled="f" stroked="f">
            <v:textbox inset="0,0,0,0">
              <w:txbxContent>
                <w:p w14:paraId="5840C11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9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4910536">
                      <v:shape id="_x0000_i1680" type="#_x0000_t75" style="width:215.25pt;height:46.5pt">
                        <v:imagedata r:id="rId7" o:title=""/>
                      </v:shape>
                    </w:pict>
                  </w:r>
                </w:p>
                <w:p w14:paraId="473B838A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4DBA6FD8">
          <v:rect id="_x0000_s3826" style="position:absolute;margin-left:42pt;margin-top:34pt;width:514pt;height:3pt;z-index:-17;mso-position-horizontal-relative:page;mso-position-vertical-relative:page" o:allowincell="f" filled="f" stroked="f">
            <v:textbox inset="0,0,0,0">
              <w:txbxContent>
                <w:p w14:paraId="0B314441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A81E693">
                      <v:shape id="_x0000_i1682" type="#_x0000_t75" style="width:514.5pt;height:3pt">
                        <v:imagedata r:id="rId8" o:title=""/>
                      </v:shape>
                    </w:pict>
                  </w:r>
                </w:p>
                <w:p w14:paraId="7C141C18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0461A29D">
          <v:rect id="_x0000_s3827" style="position:absolute;margin-left:43.4pt;margin-top:785.75pt;width:196pt;height:34pt;z-index:-16;mso-position-horizontal-relative:page;mso-position-vertical-relative:page" o:allowincell="f" filled="f" stroked="f">
            <v:textbox inset="0,0,0,0">
              <w:txbxContent>
                <w:p w14:paraId="0F2F0435" w14:textId="77777777" w:rsidR="00FC0777" w:rsidRDefault="00FC0777">
                  <w:pPr>
                    <w:widowControl/>
                    <w:autoSpaceDE/>
                    <w:autoSpaceDN/>
                    <w:adjustRightInd/>
                    <w:spacing w:line="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547755D7">
                      <v:shape id="_x0000_i1684" type="#_x0000_t75" style="width:195.75pt;height:34.5pt">
                        <v:imagedata r:id="rId9" o:title=""/>
                      </v:shape>
                    </w:pict>
                  </w:r>
                </w:p>
                <w:p w14:paraId="19C11476" w14:textId="77777777" w:rsidR="00FC0777" w:rsidRDefault="00FC07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0A81F27">
          <v:group id="_x0000_s3828" style="position:absolute;margin-left:59.8pt;margin-top:111.75pt;width:475.65pt;height:618.4pt;z-index:-15;mso-position-horizontal-relative:page;mso-position-vertical-relative:page" coordorigin="1196,2235" coordsize="9513,12368" o:allowincell="f">
            <v:shape id="_x0000_s3829" style="position:absolute;left:1788;top:2697;width:8328;height:1;mso-position-horizontal-relative:page;mso-position-vertical-relative:page" coordsize="8328,1" o:allowincell="f" path="m,hhl8327,e" filled="f" strokeweight=".91228mm">
              <v:path arrowok="t"/>
            </v:shape>
            <v:shape id="_x0000_s3830" style="position:absolute;left:10115;top:2671;width:2;height:2;mso-position-horizontal-relative:page;mso-position-vertical-relative:page" coordsize="2,2" o:allowincell="f" path="m,hhl,,,,1,r,l1,1,,1r,l,xe" fillcolor="black" stroked="f">
              <v:path arrowok="t"/>
            </v:shape>
            <v:shape id="_x0000_s3831" type="#_x0000_t75" style="position:absolute;left:1887;top:8194;width:2300;height:480;mso-position-horizontal-relative:page;mso-position-vertical-relative:page" o:allowincell="f">
              <v:imagedata r:id="rId160" o:title=""/>
            </v:shape>
            <v:shape id="_x0000_s3832" style="position:absolute;left:1871;top:11072;width:8162;height:25;mso-position-horizontal-relative:page;mso-position-vertical-relative:page" coordsize="8162,25" o:allowincell="f" path="m8161,hhl8161,r-4,l8157,,,,,3,,21r,3l8161,24r,-21l8161,3r,-3xe" fillcolor="#a0a0a0" stroked="f">
              <v:path arrowok="t"/>
            </v:shape>
            <v:group id="_x0000_s3833" style="position:absolute;left:1871;top:11076;width:8162;height:22" coordorigin="1871,11076" coordsize="8162,22" o:allowincell="f">
              <v:shape id="_x0000_s3834" style="position:absolute;left:1871;top:11076;width:8162;height:22;mso-position-horizontal-relative:page;mso-position-vertical-relative:page" coordsize="8162,22" o:allowincell="f" path="m8157,17hhl,17r,4l8157,21r,-4xe" fillcolor="#e3e3e3" stroked="f">
                <v:path arrowok="t"/>
              </v:shape>
              <v:shape id="_x0000_s3835" style="position:absolute;left:1871;top:11076;width:8162;height:22;mso-position-horizontal-relative:page;mso-position-vertical-relative:page" coordsize="8162,22" o:allowincell="f" path="m8161,hhl8157,r,17l8157,21r4,l8161,17r,-17xe" fillcolor="#e3e3e3" stroked="f">
                <v:path arrowok="t"/>
              </v:shape>
            </v:group>
            <v:shape id="_x0000_s3836" style="position:absolute;left:1200;top:2239;width:9505;height:12360;mso-position-horizontal-relative:page;mso-position-vertical-relative:page" coordsize="9505,12360" o:allowincell="f" path="m,12359hhl9504,12359,9504,,,,,12359xe" filled="f" strokecolor="#c6c6c6" strokeweight=".14075mm">
              <v:path arrowok="t"/>
            </v:shape>
            <w10:wrap anchorx="page" anchory="page"/>
          </v:group>
        </w:pict>
      </w:r>
      <w:r>
        <w:rPr>
          <w:noProof/>
        </w:rPr>
        <w:pict w14:anchorId="3CBFE4E6">
          <v:shape id="_x0000_s3837" type="#_x0000_t202" style="position:absolute;margin-left:544.45pt;margin-top:19.55pt;width:12.1pt;height:12pt;z-index:-14;mso-position-horizontal-relative:page;mso-position-vertical-relative:page" o:allowincell="f" filled="f" stroked="f">
            <v:textbox inset="0,0,0,0">
              <w:txbxContent>
                <w:p w14:paraId="2A8A72EF" w14:textId="77777777" w:rsidR="00FC0777" w:rsidRDefault="00FC0777">
                  <w:pPr>
                    <w:pStyle w:val="Zkladntext"/>
                    <w:kinsoku w:val="0"/>
                    <w:overflowPunct w:val="0"/>
                    <w:spacing w:line="224" w:lineRule="exact"/>
                    <w:ind w:left="20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8BD1B35">
          <v:shape id="_x0000_s3838" type="#_x0000_t202" style="position:absolute;margin-left:41.5pt;margin-top:64.2pt;width:10.1pt;height:18pt;z-index:-13;mso-position-horizontal-relative:page;mso-position-vertical-relative:page" o:allowincell="f" filled="f" stroked="f">
            <v:textbox inset="0,0,0,0">
              <w:txbxContent>
                <w:p w14:paraId="5AFCC855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9C976F3">
          <v:shape id="_x0000_s3839" type="#_x0000_t202" style="position:absolute;margin-left:75.55pt;margin-top:64.2pt;width:99.65pt;height:36.4pt;z-index:-12;mso-position-horizontal-relative:page;mso-position-vertical-relative:page" o:allowincell="f" filled="f" stroked="f">
            <v:textbox inset="0,0,0,0">
              <w:txbxContent>
                <w:p w14:paraId="094E99B5" w14:textId="77777777" w:rsidR="00FC0777" w:rsidRDefault="00FC0777">
                  <w:pPr>
                    <w:pStyle w:val="Zkladntext"/>
                    <w:kinsoku w:val="0"/>
                    <w:overflowPunct w:val="0"/>
                    <w:spacing w:line="335" w:lineRule="exact"/>
                    <w:ind w:left="20"/>
                    <w:rPr>
                      <w:b/>
                      <w:bCs/>
                      <w:spacing w:val="-1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9"/>
                      <w:sz w:val="32"/>
                      <w:szCs w:val="32"/>
                    </w:rPr>
                    <w:t>PŘÍLOHA</w:t>
                  </w:r>
                  <w:r>
                    <w:rPr>
                      <w:b/>
                      <w:bCs/>
                      <w:spacing w:val="77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Č.</w:t>
                  </w:r>
                  <w:r>
                    <w:rPr>
                      <w:b/>
                      <w:bCs/>
                      <w:spacing w:val="64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pacing w:val="-10"/>
                      <w:sz w:val="32"/>
                      <w:szCs w:val="32"/>
                    </w:rPr>
                    <w:t>5</w:t>
                  </w:r>
                </w:p>
                <w:p w14:paraId="276B6921" w14:textId="77777777" w:rsidR="00FC0777" w:rsidRDefault="00FC0777">
                  <w:pPr>
                    <w:pStyle w:val="Zkladntext"/>
                    <w:kinsoku w:val="0"/>
                    <w:overflowPunct w:val="0"/>
                    <w:spacing w:line="379" w:lineRule="exact"/>
                    <w:ind w:left="26"/>
                    <w:rPr>
                      <w:b/>
                      <w:bCs/>
                      <w:spacing w:val="9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9"/>
                      <w:sz w:val="32"/>
                      <w:szCs w:val="32"/>
                    </w:rPr>
                    <w:t>PROGRAMU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0E5390B">
          <v:shape id="_x0000_s3840" type="#_x0000_t202" style="position:absolute;margin-left:179.85pt;margin-top:64.2pt;width:9.95pt;height:18pt;z-index:-11;mso-position-horizontal-relative:page;mso-position-vertical-relative:page" o:allowincell="f" filled="f" stroked="f">
            <v:textbox inset="0,0,0,0">
              <w:txbxContent>
                <w:p w14:paraId="2B6EE8E3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4CA4313">
          <v:shape id="_x0000_s3841" type="#_x0000_t202" style="position:absolute;margin-left:194.75pt;margin-top:64.2pt;width:61.9pt;height:18pt;z-index:-10;mso-position-horizontal-relative:page;mso-position-vertical-relative:page" o:allowincell="f" filled="f" stroked="f">
            <v:textbox inset="0,0,0,0">
              <w:txbxContent>
                <w:p w14:paraId="025E3C4C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pacing w:val="1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10"/>
                      <w:sz w:val="32"/>
                      <w:szCs w:val="32"/>
                    </w:rPr>
                    <w:t>DOKLAD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E7BEED7">
          <v:shape id="_x0000_s3842" type="#_x0000_t202" style="position:absolute;margin-left:261.3pt;margin-top:64.2pt;width:12.8pt;height:18pt;z-index:-9;mso-position-horizontal-relative:page;mso-position-vertical-relative:page" o:allowincell="f" filled="f" stroked="f">
            <v:textbox inset="0,0,0,0">
              <w:txbxContent>
                <w:p w14:paraId="39A027DD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869E21">
          <v:shape id="_x0000_s3843" type="#_x0000_t202" style="position:absolute;margin-left:279.45pt;margin-top:64.2pt;width:85.45pt;height:18pt;z-index:-8;mso-position-horizontal-relative:page;mso-position-vertical-relative:page" o:allowincell="f" filled="f" stroked="f">
            <v:textbox inset="0,0,0,0">
              <w:txbxContent>
                <w:p w14:paraId="61D95766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pacing w:val="9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9"/>
                      <w:sz w:val="32"/>
                      <w:szCs w:val="32"/>
                    </w:rPr>
                    <w:t>PROVEDENÍ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E6CFA4E">
          <v:shape id="_x0000_s3844" type="#_x0000_t202" style="position:absolute;margin-left:369.5pt;margin-top:64.2pt;width:67pt;height:18pt;z-index:-7;mso-position-horizontal-relative:page;mso-position-vertical-relative:page" o:allowincell="f" filled="f" stroked="f">
            <v:textbox inset="0,0,0,0">
              <w:txbxContent>
                <w:p w14:paraId="5695665C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pacing w:val="1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10"/>
                      <w:sz w:val="32"/>
                      <w:szCs w:val="32"/>
                    </w:rPr>
                    <w:t>NABÍDKY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5CB6385">
          <v:shape id="_x0000_s3845" type="#_x0000_t202" style="position:absolute;margin-left:441.15pt;margin-top:64.2pt;width:19.8pt;height:18pt;z-index:-6;mso-position-horizontal-relative:page;mso-position-vertical-relative:page" o:allowincell="f" filled="f" stroked="f">
            <v:textbox inset="0,0,0,0">
              <w:txbxContent>
                <w:p w14:paraId="489FB3E0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pacing w:val="7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7"/>
                      <w:sz w:val="32"/>
                      <w:szCs w:val="32"/>
                    </w:rPr>
                    <w:t>KE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6B5AF59">
          <v:shape id="_x0000_s3846" type="#_x0000_t202" style="position:absolute;margin-left:465.6pt;margin-top:64.2pt;width:88.4pt;height:18pt;z-index:-5;mso-position-horizontal-relative:page;mso-position-vertical-relative:page" o:allowincell="f" filled="f" stroked="f">
            <v:textbox inset="0,0,0,0">
              <w:txbxContent>
                <w:p w14:paraId="586FB8E0" w14:textId="77777777" w:rsidR="00FC0777" w:rsidRDefault="00FC0777">
                  <w:pPr>
                    <w:pStyle w:val="Zkladntext"/>
                    <w:kinsoku w:val="0"/>
                    <w:overflowPunct w:val="0"/>
                    <w:spacing w:line="346" w:lineRule="exact"/>
                    <w:ind w:left="20"/>
                    <w:rPr>
                      <w:b/>
                      <w:bCs/>
                      <w:spacing w:val="1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pacing w:val="10"/>
                      <w:sz w:val="32"/>
                      <w:szCs w:val="32"/>
                    </w:rPr>
                    <w:t>ZVEŘEJNĚNÍ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314AE7D">
          <v:shape id="_x0000_s3847" type="#_x0000_t202" style="position:absolute;margin-left:254.1pt;margin-top:790.1pt;width:121.8pt;height:22.4pt;z-index:-4;mso-position-horizontal-relative:page;mso-position-vertical-relative:page" o:allowincell="f" filled="f" stroked="f">
            <v:textbox inset="0,0,0,0">
              <w:txbxContent>
                <w:p w14:paraId="135D4FE5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1" w:lineRule="exact"/>
                    <w:ind w:left="22"/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MÍT</w:t>
                  </w:r>
                  <w:r>
                    <w:rPr>
                      <w:rFonts w:ascii="Calibri Light" w:hAnsi="Calibri Light" w:cs="Calibri Light"/>
                      <w:spacing w:val="28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</w:t>
                  </w:r>
                  <w:r>
                    <w:rPr>
                      <w:rFonts w:ascii="Calibri Light" w:hAnsi="Calibri Light" w:cs="Calibri Light"/>
                      <w:spacing w:val="-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VĚT</w:t>
                  </w:r>
                  <w:r>
                    <w:rPr>
                      <w:rFonts w:ascii="Calibri Light" w:hAnsi="Calibri Light" w:cs="Calibri Light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10"/>
                      <w:sz w:val="12"/>
                      <w:szCs w:val="12"/>
                    </w:rPr>
                    <w:t>PŘE</w:t>
                  </w:r>
                  <w:r>
                    <w:rPr>
                      <w:rFonts w:ascii="Calibri Light" w:hAnsi="Calibri Light" w:cs="Calibri Light"/>
                      <w:spacing w:val="-1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</w:t>
                  </w:r>
                  <w:r>
                    <w:rPr>
                      <w:rFonts w:ascii="Calibri Light" w:hAnsi="Calibri Light" w:cs="Calibri Light"/>
                      <w:spacing w:val="-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8"/>
                      <w:sz w:val="12"/>
                      <w:szCs w:val="12"/>
                    </w:rPr>
                    <w:t>TENÝ</w:t>
                  </w:r>
                  <w:r>
                    <w:rPr>
                      <w:rFonts w:ascii="Calibri Light" w:hAnsi="Calibri Light" w:cs="Calibri Light"/>
                      <w:spacing w:val="40"/>
                      <w:sz w:val="12"/>
                      <w:szCs w:val="12"/>
                    </w:rPr>
                    <w:t xml:space="preserve"> </w:t>
                  </w:r>
                </w:p>
                <w:p w14:paraId="7DCEBAD0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4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aneb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spolupráce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knihoven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a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škol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v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Ústeckém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kraji.</w:t>
                  </w:r>
                </w:p>
                <w:p w14:paraId="7EE1A75C" w14:textId="77777777" w:rsidR="00FC0777" w:rsidRDefault="00FC0777">
                  <w:pPr>
                    <w:pStyle w:val="Zkladntext"/>
                    <w:kinsoku w:val="0"/>
                    <w:overflowPunct w:val="0"/>
                    <w:spacing w:line="145" w:lineRule="exact"/>
                    <w:ind w:left="20"/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</w:pP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Reg.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z w:val="12"/>
                      <w:szCs w:val="12"/>
                    </w:rPr>
                    <w:t>č.</w:t>
                  </w:r>
                  <w:r>
                    <w:rPr>
                      <w:rFonts w:ascii="Calibri Light" w:hAnsi="Calibri Light" w:cs="Calibri Light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spacing w:val="-2"/>
                      <w:sz w:val="12"/>
                      <w:szCs w:val="12"/>
                    </w:rPr>
                    <w:t>CZ.02.3.68/0.0/0.0./16_03/0008225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B76E459">
          <v:shape id="_x0000_s3848" type="#_x0000_t202" style="position:absolute;margin-left:60.05pt;margin-top:111.95pt;width:475.25pt;height:618pt;z-index:-3;mso-position-horizontal-relative:page;mso-position-vertical-relative:page" o:allowincell="f" filled="f" stroked="f">
            <v:textbox inset="0,0,0,0">
              <w:txbxContent>
                <w:p w14:paraId="3B2A928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78"/>
                    <w:ind w:left="588"/>
                    <w:rPr>
                      <w:rFonts w:ascii="Segoe UI Symbol" w:hAnsi="Segoe UI Symbol" w:cs="Segoe UI Symbol"/>
                      <w:spacing w:val="-2"/>
                      <w:w w:val="95"/>
                      <w:sz w:val="19"/>
                      <w:szCs w:val="19"/>
                    </w:rPr>
                  </w:pPr>
                  <w:r>
                    <w:rPr>
                      <w:rFonts w:ascii="Segoe UI Symbol" w:hAnsi="Segoe UI Symbol" w:cs="Segoe UI Symbol"/>
                      <w:w w:val="95"/>
                      <w:sz w:val="19"/>
                      <w:szCs w:val="19"/>
                    </w:rPr>
                    <w:t>Ond</w:t>
                  </w:r>
                  <w:r>
                    <w:rPr>
                      <w:rFonts w:ascii="Arial" w:hAnsi="Arial" w:cs="Arial"/>
                      <w:w w:val="95"/>
                      <w:sz w:val="19"/>
                      <w:szCs w:val="19"/>
                    </w:rPr>
                    <w:t>ř</w:t>
                  </w:r>
                  <w:r>
                    <w:rPr>
                      <w:rFonts w:ascii="Segoe UI Symbol" w:hAnsi="Segoe UI Symbol" w:cs="Segoe UI Symbol"/>
                      <w:w w:val="95"/>
                      <w:sz w:val="19"/>
                      <w:szCs w:val="19"/>
                    </w:rPr>
                    <w:t>ej</w:t>
                  </w:r>
                  <w:r>
                    <w:rPr>
                      <w:rFonts w:ascii="Segoe UI Symbol" w:hAnsi="Segoe UI Symbol" w:cs="Segoe UI Symbol"/>
                      <w:spacing w:val="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spacing w:val="-2"/>
                      <w:w w:val="95"/>
                      <w:sz w:val="19"/>
                      <w:szCs w:val="19"/>
                    </w:rPr>
                    <w:t>Pran</w:t>
                  </w:r>
                  <w:r>
                    <w:rPr>
                      <w:rFonts w:ascii="Arial" w:hAnsi="Arial" w:cs="Arial"/>
                      <w:spacing w:val="-2"/>
                      <w:w w:val="95"/>
                      <w:sz w:val="19"/>
                      <w:szCs w:val="19"/>
                    </w:rPr>
                    <w:t>č</w:t>
                  </w:r>
                  <w:r>
                    <w:rPr>
                      <w:rFonts w:ascii="Segoe UI Symbol" w:hAnsi="Segoe UI Symbol" w:cs="Segoe UI Symbol"/>
                      <w:spacing w:val="-2"/>
                      <w:w w:val="95"/>
                      <w:sz w:val="19"/>
                      <w:szCs w:val="19"/>
                    </w:rPr>
                    <w:t>l</w:t>
                  </w:r>
                </w:p>
                <w:p w14:paraId="6B4443AB" w14:textId="77777777" w:rsidR="00FC0777" w:rsidRDefault="00FC0777">
                  <w:pPr>
                    <w:pStyle w:val="Zkladntext"/>
                    <w:tabs>
                      <w:tab w:val="left" w:pos="3028"/>
                    </w:tabs>
                    <w:kinsoku w:val="0"/>
                    <w:overflowPunct w:val="0"/>
                    <w:spacing w:before="211" w:line="212" w:lineRule="exact"/>
                    <w:ind w:left="588"/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</w:pPr>
                  <w:r>
                    <w:rPr>
                      <w:rFonts w:ascii="Segoe UI Symbol" w:hAnsi="Segoe UI Symbol" w:cs="Segoe UI Symbol"/>
                      <w:spacing w:val="-5"/>
                      <w:sz w:val="16"/>
                      <w:szCs w:val="16"/>
                    </w:rPr>
                    <w:t>Od:</w:t>
                  </w:r>
                  <w:r>
                    <w:rPr>
                      <w:rFonts w:ascii="Segoe UI Symbol" w:hAnsi="Segoe UI Symbol" w:cs="Segoe UI Symbol"/>
                      <w:sz w:val="16"/>
                      <w:szCs w:val="16"/>
                    </w:rPr>
                    <w:tab/>
                    <w:t>Hránková</w:t>
                  </w:r>
                  <w:r>
                    <w:rPr>
                      <w:rFonts w:ascii="Segoe UI Symbol" w:hAnsi="Segoe UI Symbol" w:cs="Segoe UI Symbol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sz w:val="16"/>
                      <w:szCs w:val="16"/>
                    </w:rPr>
                    <w:t>Klára</w:t>
                  </w:r>
                  <w:r>
                    <w:rPr>
                      <w:rFonts w:ascii="Segoe UI Symbol" w:hAnsi="Segoe UI Symbol" w:cs="Segoe UI Symbol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&lt;</w:t>
                  </w:r>
                  <w:hyperlink r:id="rId161" w:history="1">
                    <w:r>
                      <w:rPr>
                        <w:rFonts w:ascii="Segoe UI Symbol" w:hAnsi="Segoe UI Symbol" w:cs="Segoe UI Symbol"/>
                        <w:spacing w:val="-2"/>
                        <w:sz w:val="16"/>
                        <w:szCs w:val="16"/>
                      </w:rPr>
                      <w:t>klara.hrankova@npi.cz</w:t>
                    </w:r>
                  </w:hyperlink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&gt;</w:t>
                  </w:r>
                </w:p>
                <w:p w14:paraId="34E4F647" w14:textId="77777777" w:rsidR="00FC0777" w:rsidRDefault="00FC0777">
                  <w:pPr>
                    <w:pStyle w:val="Zkladntext"/>
                    <w:tabs>
                      <w:tab w:val="left" w:pos="3028"/>
                    </w:tabs>
                    <w:kinsoku w:val="0"/>
                    <w:overflowPunct w:val="0"/>
                    <w:spacing w:line="211" w:lineRule="exact"/>
                    <w:ind w:left="588"/>
                    <w:rPr>
                      <w:rFonts w:ascii="Segoe UI Symbol" w:hAnsi="Segoe UI Symbol" w:cs="Segoe UI Symbol"/>
                      <w:spacing w:val="-4"/>
                      <w:w w:val="95"/>
                      <w:sz w:val="16"/>
                      <w:szCs w:val="16"/>
                    </w:rPr>
                  </w:pP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Odesláno:</w:t>
                  </w:r>
                  <w:r>
                    <w:rPr>
                      <w:rFonts w:ascii="Segoe UI Symbol" w:hAnsi="Segoe UI Symbol" w:cs="Segoe UI Symbol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w w:val="95"/>
                      <w:sz w:val="16"/>
                      <w:szCs w:val="16"/>
                    </w:rPr>
                    <w:t>č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tvrtek</w:t>
                  </w:r>
                  <w:r>
                    <w:rPr>
                      <w:rFonts w:ascii="Segoe UI Symbol" w:hAnsi="Segoe UI Symbol" w:cs="Segoe UI Symbol"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29.</w:t>
                  </w:r>
                  <w:r>
                    <w:rPr>
                      <w:rFonts w:ascii="Segoe UI Symbol" w:hAnsi="Segoe UI Symbol" w:cs="Segoe UI Symbol"/>
                      <w:spacing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dubna</w:t>
                  </w:r>
                  <w:r>
                    <w:rPr>
                      <w:rFonts w:ascii="Segoe UI Symbol" w:hAnsi="Segoe UI Symbol" w:cs="Segoe UI Symbol"/>
                      <w:spacing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2021</w:t>
                  </w:r>
                  <w:r>
                    <w:rPr>
                      <w:rFonts w:ascii="Segoe UI Symbol" w:hAnsi="Segoe UI Symbol" w:cs="Segoe UI Symbol"/>
                      <w:spacing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spacing w:val="-4"/>
                      <w:w w:val="95"/>
                      <w:sz w:val="16"/>
                      <w:szCs w:val="16"/>
                    </w:rPr>
                    <w:t>9:46</w:t>
                  </w:r>
                </w:p>
                <w:p w14:paraId="4EC8BEB6" w14:textId="77777777" w:rsidR="00FC0777" w:rsidRDefault="00FC0777">
                  <w:pPr>
                    <w:pStyle w:val="Zkladntext"/>
                    <w:tabs>
                      <w:tab w:val="left" w:pos="3028"/>
                    </w:tabs>
                    <w:kinsoku w:val="0"/>
                    <w:overflowPunct w:val="0"/>
                    <w:spacing w:line="211" w:lineRule="exact"/>
                    <w:ind w:left="588"/>
                    <w:rPr>
                      <w:rFonts w:ascii="Segoe UI Symbol" w:hAnsi="Segoe UI Symbol" w:cs="Segoe UI Symbol"/>
                      <w:spacing w:val="-4"/>
                      <w:sz w:val="16"/>
                      <w:szCs w:val="16"/>
                    </w:rPr>
                  </w:pP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Komu:</w:t>
                  </w:r>
                  <w:r>
                    <w:rPr>
                      <w:rFonts w:ascii="Segoe UI Symbol" w:hAnsi="Segoe UI Symbol" w:cs="Segoe UI Symbol"/>
                      <w:sz w:val="16"/>
                      <w:szCs w:val="16"/>
                    </w:rPr>
                    <w:tab/>
                  </w:r>
                  <w:r>
                    <w:rPr>
                      <w:rFonts w:ascii="Segoe UI Symbol" w:hAnsi="Segoe UI Symbol" w:cs="Segoe UI Symbol"/>
                      <w:w w:val="75"/>
                      <w:sz w:val="16"/>
                      <w:szCs w:val="16"/>
                    </w:rPr>
                    <w:t>Ji</w:t>
                  </w:r>
                  <w:r>
                    <w:rPr>
                      <w:rFonts w:ascii="Arial" w:hAnsi="Arial" w:cs="Arial"/>
                      <w:w w:val="75"/>
                      <w:sz w:val="16"/>
                      <w:szCs w:val="16"/>
                    </w:rPr>
                    <w:t>ř</w:t>
                  </w:r>
                  <w:r>
                    <w:rPr>
                      <w:rFonts w:ascii="Segoe UI Symbol" w:hAnsi="Segoe UI Symbol" w:cs="Segoe UI Symbol"/>
                      <w:w w:val="75"/>
                      <w:sz w:val="16"/>
                      <w:szCs w:val="16"/>
                    </w:rPr>
                    <w:t>í</w:t>
                  </w:r>
                  <w:r>
                    <w:rPr>
                      <w:rFonts w:ascii="Segoe UI Symbol" w:hAnsi="Segoe UI Symbol" w:cs="Segoe UI Symbol"/>
                      <w:spacing w:val="-4"/>
                      <w:sz w:val="16"/>
                      <w:szCs w:val="16"/>
                    </w:rPr>
                    <w:t xml:space="preserve"> Starý</w:t>
                  </w:r>
                </w:p>
                <w:p w14:paraId="06491972" w14:textId="77777777" w:rsidR="00FC0777" w:rsidRDefault="00FC0777">
                  <w:pPr>
                    <w:pStyle w:val="Zkladntext"/>
                    <w:tabs>
                      <w:tab w:val="left" w:pos="3028"/>
                    </w:tabs>
                    <w:kinsoku w:val="0"/>
                    <w:overflowPunct w:val="0"/>
                    <w:spacing w:line="211" w:lineRule="exact"/>
                    <w:ind w:left="588"/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</w:pP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Kopie:</w:t>
                  </w:r>
                  <w:r>
                    <w:rPr>
                      <w:rFonts w:ascii="Segoe UI Symbol" w:hAnsi="Segoe UI Symbol" w:cs="Segoe UI Symbol"/>
                      <w:sz w:val="16"/>
                      <w:szCs w:val="16"/>
                    </w:rPr>
                    <w:tab/>
                  </w:r>
                  <w:hyperlink r:id="rId162" w:history="1">
                    <w:r>
                      <w:rPr>
                        <w:rFonts w:ascii="Segoe UI Symbol" w:hAnsi="Segoe UI Symbol" w:cs="Segoe UI Symbol"/>
                        <w:spacing w:val="-2"/>
                        <w:sz w:val="16"/>
                        <w:szCs w:val="16"/>
                      </w:rPr>
                      <w:t>prancl@svkul.cz</w:t>
                    </w:r>
                  </w:hyperlink>
                </w:p>
                <w:p w14:paraId="3D61EF46" w14:textId="77777777" w:rsidR="00FC0777" w:rsidRDefault="00FC0777">
                  <w:pPr>
                    <w:pStyle w:val="Zkladntext"/>
                    <w:tabs>
                      <w:tab w:val="left" w:pos="3028"/>
                    </w:tabs>
                    <w:kinsoku w:val="0"/>
                    <w:overflowPunct w:val="0"/>
                    <w:spacing w:line="212" w:lineRule="exact"/>
                    <w:ind w:left="588"/>
                    <w:rPr>
                      <w:rFonts w:ascii="Segoe UI Symbol" w:hAnsi="Segoe UI Symbol" w:cs="Segoe UI Symbol"/>
                      <w:spacing w:val="-2"/>
                      <w:w w:val="95"/>
                      <w:sz w:val="16"/>
                      <w:szCs w:val="16"/>
                    </w:rPr>
                  </w:pP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P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>ř</w:t>
                  </w: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edm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>ě</w:t>
                  </w:r>
                  <w:r>
                    <w:rPr>
                      <w:rFonts w:ascii="Segoe UI Symbol" w:hAnsi="Segoe UI Symbol" w:cs="Segoe UI Symbol"/>
                      <w:spacing w:val="-2"/>
                      <w:sz w:val="16"/>
                      <w:szCs w:val="16"/>
                    </w:rPr>
                    <w:t>t:</w:t>
                  </w:r>
                  <w:r>
                    <w:rPr>
                      <w:rFonts w:ascii="Segoe UI Symbol" w:hAnsi="Segoe UI Symbol" w:cs="Segoe UI Symbol"/>
                      <w:sz w:val="16"/>
                      <w:szCs w:val="16"/>
                    </w:rPr>
                    <w:tab/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Re:</w:t>
                  </w:r>
                  <w:r>
                    <w:rPr>
                      <w:rFonts w:ascii="Segoe UI Symbol" w:hAnsi="Segoe UI Symbol" w:cs="Segoe UI Symbo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dotaz</w:t>
                  </w:r>
                  <w:r>
                    <w:rPr>
                      <w:rFonts w:ascii="Segoe UI Symbol" w:hAnsi="Segoe UI Symbol" w:cs="Segoe UI Symbol"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na</w:t>
                  </w:r>
                  <w:r>
                    <w:rPr>
                      <w:rFonts w:ascii="Segoe UI Symbol" w:hAnsi="Segoe UI Symbol" w:cs="Segoe UI Symbo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zve</w:t>
                  </w:r>
                  <w:r>
                    <w:rPr>
                      <w:rFonts w:ascii="Arial" w:hAnsi="Arial" w:cs="Arial"/>
                      <w:w w:val="95"/>
                      <w:sz w:val="16"/>
                      <w:szCs w:val="16"/>
                    </w:rPr>
                    <w:t>ř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ejn</w:t>
                  </w:r>
                  <w:r>
                    <w:rPr>
                      <w:rFonts w:ascii="Arial" w:hAnsi="Arial" w:cs="Arial"/>
                      <w:w w:val="95"/>
                      <w:sz w:val="16"/>
                      <w:szCs w:val="16"/>
                    </w:rPr>
                    <w:t>ě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ní</w:t>
                  </w:r>
                  <w:r>
                    <w:rPr>
                      <w:rFonts w:ascii="Segoe UI Symbol" w:hAnsi="Segoe UI Symbol" w:cs="Segoe UI Symbol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materiálu</w:t>
                  </w:r>
                  <w:r>
                    <w:rPr>
                      <w:rFonts w:ascii="Segoe UI Symbol" w:hAnsi="Segoe UI Symbol" w:cs="Segoe UI Symbol"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w w:val="95"/>
                      <w:sz w:val="16"/>
                      <w:szCs w:val="16"/>
                    </w:rPr>
                    <w:t>na</w:t>
                  </w:r>
                  <w:r>
                    <w:rPr>
                      <w:rFonts w:ascii="Segoe UI Symbol" w:hAnsi="Segoe UI Symbol" w:cs="Segoe UI Symbol"/>
                      <w:spacing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 Symbol" w:hAnsi="Segoe UI Symbol" w:cs="Segoe UI Symbol"/>
                      <w:spacing w:val="-2"/>
                      <w:w w:val="95"/>
                      <w:sz w:val="16"/>
                      <w:szCs w:val="16"/>
                    </w:rPr>
                    <w:t>RVP.cz</w:t>
                  </w:r>
                </w:p>
                <w:p w14:paraId="7125277E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Segoe UI Symbol" w:hAnsi="Segoe UI Symbol" w:cs="Segoe UI Symbol"/>
                    </w:rPr>
                  </w:pPr>
                </w:p>
                <w:p w14:paraId="39690F86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59"/>
                    <w:ind w:left="588"/>
                    <w:rPr>
                      <w:rFonts w:ascii="Arial" w:hAnsi="Arial" w:cs="Arial"/>
                      <w:spacing w:val="-4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Dobrý</w:t>
                  </w:r>
                  <w:r>
                    <w:rPr>
                      <w:rFonts w:ascii="Arial" w:hAnsi="Arial" w:cs="Arial"/>
                      <w:spacing w:val="-6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4"/>
                      <w:w w:val="105"/>
                      <w:sz w:val="17"/>
                      <w:szCs w:val="17"/>
                    </w:rPr>
                    <w:t>den,</w:t>
                  </w:r>
                </w:p>
                <w:p w14:paraId="0E85602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DC73F51" w14:textId="77777777" w:rsidR="00FC0777" w:rsidRDefault="00FC0777">
                  <w:pPr>
                    <w:pStyle w:val="Zkladntext"/>
                    <w:kinsoku w:val="0"/>
                    <w:overflowPunct w:val="0"/>
                    <w:ind w:left="588"/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děkuji</w:t>
                  </w:r>
                  <w:r>
                    <w:rPr>
                      <w:rFonts w:ascii="Arial" w:hAnsi="Arial" w:cs="Arial"/>
                      <w:spacing w:val="-5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za</w:t>
                  </w:r>
                  <w:r>
                    <w:rPr>
                      <w:rFonts w:ascii="Arial" w:hAnsi="Arial" w:cs="Arial"/>
                      <w:spacing w:val="-5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zprávu,</w:t>
                  </w:r>
                  <w:r>
                    <w:rPr>
                      <w:rFonts w:ascii="Arial" w:hAnsi="Arial" w:cs="Arial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Vašim</w:t>
                  </w:r>
                  <w:r>
                    <w:rPr>
                      <w:rFonts w:ascii="Arial" w:hAnsi="Arial" w:cs="Arial"/>
                      <w:spacing w:val="-5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dotazům</w:t>
                  </w:r>
                  <w:r>
                    <w:rPr>
                      <w:rFonts w:ascii="Arial" w:hAnsi="Arial" w:cs="Arial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rozumím.</w:t>
                  </w:r>
                </w:p>
                <w:p w14:paraId="4FD4DD4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3439678D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7" w:lineRule="auto"/>
                    <w:ind w:left="588" w:right="629"/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K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těm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článkům,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můžete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se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inspirovat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našimi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FF"/>
                      <w:w w:val="105"/>
                      <w:sz w:val="17"/>
                      <w:szCs w:val="17"/>
                      <w:u w:val="single"/>
                    </w:rPr>
                    <w:t>články</w:t>
                  </w:r>
                  <w:r>
                    <w:rPr>
                      <w:rFonts w:ascii="Arial" w:hAnsi="Arial" w:cs="Arial"/>
                      <w:color w:val="0000FF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na</w:t>
                  </w:r>
                  <w:r>
                    <w:rPr>
                      <w:rFonts w:ascii="Arial" w:hAnsi="Arial" w:cs="Arial"/>
                      <w:color w:val="000000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portálu.</w:t>
                  </w:r>
                  <w:r>
                    <w:rPr>
                      <w:rFonts w:ascii="Arial" w:hAnsi="Arial" w:cs="Arial"/>
                      <w:color w:val="000000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Článek</w:t>
                  </w:r>
                  <w:r>
                    <w:rPr>
                      <w:rFonts w:ascii="Arial" w:hAnsi="Arial" w:cs="Arial"/>
                      <w:color w:val="000000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by</w:t>
                  </w:r>
                  <w:r>
                    <w:rPr>
                      <w:rFonts w:ascii="Arial" w:hAnsi="Arial" w:cs="Arial"/>
                      <w:color w:val="000000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měl</w:t>
                  </w:r>
                  <w:r>
                    <w:rPr>
                      <w:rFonts w:ascii="Arial" w:hAnsi="Arial" w:cs="Arial"/>
                      <w:color w:val="000000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mít</w:t>
                  </w:r>
                  <w:r>
                    <w:rPr>
                      <w:rFonts w:ascii="Arial" w:hAnsi="Arial" w:cs="Arial"/>
                      <w:color w:val="000000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metodicko-didaktický charakter a</w:t>
                  </w:r>
                  <w:r>
                    <w:rPr>
                      <w:rFonts w:ascii="Arial" w:hAnsi="Arial" w:cs="Arial"/>
                      <w:color w:val="000000"/>
                      <w:spacing w:val="-4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měl</w:t>
                  </w:r>
                  <w:r>
                    <w:rPr>
                      <w:rFonts w:ascii="Arial" w:hAnsi="Arial" w:cs="Arial"/>
                      <w:color w:val="000000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by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být pro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naší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cílovou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skupinu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učitele. Délka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článků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se</w:t>
                  </w:r>
                  <w:r>
                    <w:rPr>
                      <w:rFonts w:ascii="Arial" w:hAnsi="Arial" w:cs="Arial"/>
                      <w:color w:val="000000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obvykle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pohybuje</w:t>
                  </w:r>
                  <w:r>
                    <w:rPr>
                      <w:rFonts w:ascii="Arial" w:hAnsi="Arial" w:cs="Arial"/>
                      <w:color w:val="000000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okolo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 xml:space="preserve">4 normostran. Manuál zasílám přímo </w:t>
                  </w:r>
                  <w:r>
                    <w:rPr>
                      <w:rFonts w:ascii="Arial" w:hAnsi="Arial" w:cs="Arial"/>
                      <w:color w:val="0000FF"/>
                      <w:w w:val="105"/>
                      <w:sz w:val="17"/>
                      <w:szCs w:val="17"/>
                      <w:u w:val="single"/>
                    </w:rPr>
                    <w:t>zde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.</w:t>
                  </w:r>
                </w:p>
                <w:p w14:paraId="19464AA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  <w:p w14:paraId="38AA34D2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9" w:lineRule="auto"/>
                    <w:ind w:left="588" w:right="629"/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Ohledně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nabídky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materiálu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portálu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RVP.CZ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–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jako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doklad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o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tom,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že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jste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materiál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nabídli,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by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mohl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sloužit tento</w:t>
                  </w:r>
                  <w:r>
                    <w:rPr>
                      <w:rFonts w:ascii="Arial" w:hAnsi="Arial" w:cs="Arial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e-mail,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ale</w:t>
                  </w:r>
                  <w:r>
                    <w:rPr>
                      <w:rFonts w:ascii="Arial" w:hAnsi="Arial" w:cs="Arial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nevím jistě.</w:t>
                  </w:r>
                  <w:r>
                    <w:rPr>
                      <w:rFonts w:ascii="Arial" w:hAnsi="Arial" w:cs="Arial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Každopádně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Váš</w:t>
                  </w:r>
                  <w:r>
                    <w:rPr>
                      <w:rFonts w:ascii="Arial" w:hAnsi="Arial" w:cs="Arial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materiál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portálu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RVP.CZ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bude.</w:t>
                  </w:r>
                  <w:r>
                    <w:rPr>
                      <w:rFonts w:ascii="Arial" w:hAnsi="Arial" w:cs="Arial"/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FF"/>
                      <w:w w:val="105"/>
                      <w:sz w:val="17"/>
                      <w:szCs w:val="17"/>
                      <w:u w:val="single"/>
                    </w:rPr>
                    <w:t>Modul</w:t>
                  </w:r>
                  <w:r>
                    <w:rPr>
                      <w:rFonts w:ascii="Arial" w:hAnsi="Arial" w:cs="Arial"/>
                      <w:color w:val="0000FF"/>
                      <w:spacing w:val="-2"/>
                      <w:w w:val="105"/>
                      <w:sz w:val="17"/>
                      <w:szCs w:val="17"/>
                      <w:u w:val="single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FF"/>
                      <w:w w:val="105"/>
                      <w:sz w:val="17"/>
                      <w:szCs w:val="17"/>
                      <w:u w:val="single"/>
                    </w:rPr>
                    <w:t>EMA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, který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w w:val="105"/>
                      <w:sz w:val="17"/>
                      <w:szCs w:val="17"/>
                    </w:rPr>
                    <w:t>je</w:t>
                  </w:r>
                </w:p>
                <w:p w14:paraId="74B91B73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7" w:lineRule="auto"/>
                    <w:ind w:left="588"/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součástí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portálu,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je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formou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partnerství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napojený</w:t>
                  </w:r>
                  <w:r>
                    <w:rPr>
                      <w:rFonts w:ascii="Arial" w:hAnsi="Arial" w:cs="Arial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</w:t>
                  </w:r>
                  <w:r>
                    <w:rPr>
                      <w:rFonts w:ascii="Arial" w:hAnsi="Arial" w:cs="Arial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databázi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OP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VVV,</w:t>
                  </w:r>
                  <w:r>
                    <w:rPr>
                      <w:rFonts w:ascii="Arial" w:hAnsi="Arial" w:cs="Arial"/>
                      <w:spacing w:val="-8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tím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se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tak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všechny</w:t>
                  </w:r>
                  <w:r>
                    <w:rPr>
                      <w:rFonts w:ascii="Arial" w:hAnsi="Arial" w:cs="Arial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materiály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z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této databáze překlápí do tohoto modulu.</w:t>
                  </w:r>
                </w:p>
                <w:p w14:paraId="7C5F0FB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  <w:p w14:paraId="65EA28DB" w14:textId="77777777" w:rsidR="00FC0777" w:rsidRDefault="00FC0777">
                  <w:pPr>
                    <w:pStyle w:val="Zkladntext"/>
                    <w:kinsoku w:val="0"/>
                    <w:overflowPunct w:val="0"/>
                    <w:spacing w:line="249" w:lineRule="auto"/>
                    <w:ind w:left="588" w:right="629"/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Děkuji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za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pochopení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v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případě,</w:t>
                  </w:r>
                  <w:r>
                    <w:rPr>
                      <w:rFonts w:ascii="Arial" w:hAnsi="Arial" w:cs="Arial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že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se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rozhodnete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na</w:t>
                  </w:r>
                  <w:r>
                    <w:rPr>
                      <w:rFonts w:ascii="Arial" w:hAnsi="Arial" w:cs="Arial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náš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portál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vložit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článek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(není</w:t>
                  </w:r>
                  <w:r>
                    <w:rPr>
                      <w:rFonts w:ascii="Arial" w:hAnsi="Arial" w:cs="Arial"/>
                      <w:spacing w:val="-13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to</w:t>
                  </w:r>
                  <w:r>
                    <w:rPr>
                      <w:rFonts w:ascii="Arial" w:hAnsi="Arial" w:cs="Arial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povinnost),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 xml:space="preserve">budeme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rádi.</w:t>
                  </w:r>
                </w:p>
                <w:p w14:paraId="632E49E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"/>
                    <w:rPr>
                      <w:rFonts w:ascii="Arial" w:hAnsi="Arial" w:cs="Arial"/>
                      <w:sz w:val="17"/>
                      <w:szCs w:val="17"/>
                    </w:rPr>
                  </w:pPr>
                </w:p>
                <w:p w14:paraId="01D4FAEF" w14:textId="77777777" w:rsidR="00FC0777" w:rsidRDefault="00FC0777">
                  <w:pPr>
                    <w:pStyle w:val="Zkladntext"/>
                    <w:kinsoku w:val="0"/>
                    <w:overflowPunct w:val="0"/>
                    <w:ind w:left="588"/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Přeji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pěkný</w:t>
                  </w:r>
                  <w:r>
                    <w:rPr>
                      <w:rFonts w:ascii="Arial" w:hAnsi="Arial" w:cs="Arial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den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w w:val="105"/>
                      <w:sz w:val="17"/>
                      <w:szCs w:val="17"/>
                    </w:rPr>
                    <w:t>mnoho</w:t>
                  </w:r>
                  <w:r>
                    <w:rPr>
                      <w:rFonts w:ascii="Arial" w:hAnsi="Arial" w:cs="Arial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05"/>
                      <w:sz w:val="17"/>
                      <w:szCs w:val="17"/>
                    </w:rPr>
                    <w:t>zdraví!</w:t>
                  </w:r>
                </w:p>
                <w:p w14:paraId="62AB4D28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rial" w:hAnsi="Arial" w:cs="Arial"/>
                    </w:rPr>
                  </w:pPr>
                </w:p>
                <w:p w14:paraId="60BBE96C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rial" w:hAnsi="Arial" w:cs="Arial"/>
                    </w:rPr>
                  </w:pPr>
                </w:p>
                <w:p w14:paraId="23F6C8AD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rial" w:hAnsi="Arial" w:cs="Arial"/>
                    </w:rPr>
                  </w:pPr>
                </w:p>
                <w:p w14:paraId="4D7D52AA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rial" w:hAnsi="Arial" w:cs="Arial"/>
                    </w:rPr>
                  </w:pPr>
                </w:p>
                <w:p w14:paraId="5BD917FA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15"/>
                    <w:ind w:left="1545"/>
                    <w:rPr>
                      <w:rFonts w:ascii="Arial" w:hAnsi="Arial" w:cs="Arial"/>
                      <w:color w:val="201F1E"/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01F1E"/>
                      <w:w w:val="105"/>
                      <w:sz w:val="17"/>
                      <w:szCs w:val="17"/>
                    </w:rPr>
                    <w:t>Klára</w:t>
                  </w:r>
                  <w:r>
                    <w:rPr>
                      <w:rFonts w:ascii="Arial" w:hAnsi="Arial" w:cs="Arial"/>
                      <w:color w:val="201F1E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01F1E"/>
                      <w:spacing w:val="-2"/>
                      <w:w w:val="105"/>
                      <w:sz w:val="17"/>
                      <w:szCs w:val="17"/>
                    </w:rPr>
                    <w:t>Hránková</w:t>
                  </w:r>
                </w:p>
                <w:p w14:paraId="3279B1F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 w:line="247" w:lineRule="auto"/>
                    <w:ind w:left="1540" w:right="4742" w:firstLine="3"/>
                    <w:rPr>
                      <w:rFonts w:ascii="Arial" w:hAnsi="Arial" w:cs="Arial"/>
                      <w:color w:val="201F1E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01F1E"/>
                      <w:spacing w:val="-2"/>
                      <w:w w:val="105"/>
                      <w:sz w:val="17"/>
                      <w:szCs w:val="17"/>
                    </w:rPr>
                    <w:t>redaktorka</w:t>
                  </w:r>
                  <w:r>
                    <w:rPr>
                      <w:rFonts w:ascii="Arial" w:hAnsi="Arial" w:cs="Arial"/>
                      <w:color w:val="201F1E"/>
                      <w:spacing w:val="-7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01F1E"/>
                      <w:spacing w:val="-2"/>
                      <w:w w:val="105"/>
                      <w:sz w:val="17"/>
                      <w:szCs w:val="17"/>
                    </w:rPr>
                    <w:t>Metodického</w:t>
                  </w:r>
                  <w:r>
                    <w:rPr>
                      <w:rFonts w:ascii="Arial" w:hAnsi="Arial" w:cs="Arial"/>
                      <w:color w:val="201F1E"/>
                      <w:spacing w:val="-6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01F1E"/>
                      <w:spacing w:val="-2"/>
                      <w:w w:val="105"/>
                      <w:sz w:val="17"/>
                      <w:szCs w:val="17"/>
                    </w:rPr>
                    <w:t>portálu</w:t>
                  </w:r>
                  <w:r>
                    <w:rPr>
                      <w:rFonts w:ascii="Arial" w:hAnsi="Arial" w:cs="Arial"/>
                      <w:color w:val="201F1E"/>
                      <w:spacing w:val="-7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01F1E"/>
                      <w:spacing w:val="-2"/>
                      <w:w w:val="105"/>
                      <w:sz w:val="17"/>
                      <w:szCs w:val="17"/>
                    </w:rPr>
                    <w:t xml:space="preserve">RVP.CZ </w:t>
                  </w:r>
                  <w:r>
                    <w:rPr>
                      <w:rFonts w:ascii="Arial" w:hAnsi="Arial" w:cs="Arial"/>
                      <w:color w:val="201F1E"/>
                      <w:w w:val="105"/>
                      <w:sz w:val="17"/>
                      <w:szCs w:val="17"/>
                    </w:rPr>
                    <w:t>Weilova 1271/6</w:t>
                  </w:r>
                </w:p>
                <w:p w14:paraId="01ACB93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81"/>
                    <w:ind w:left="1545"/>
                    <w:rPr>
                      <w:rFonts w:ascii="Arial" w:hAnsi="Arial" w:cs="Arial"/>
                      <w:color w:val="201F1E"/>
                      <w:spacing w:val="-5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01F1E"/>
                      <w:w w:val="105"/>
                      <w:sz w:val="17"/>
                      <w:szCs w:val="17"/>
                    </w:rPr>
                    <w:t>102</w:t>
                  </w:r>
                  <w:r>
                    <w:rPr>
                      <w:rFonts w:ascii="Arial" w:hAnsi="Arial" w:cs="Arial"/>
                      <w:color w:val="201F1E"/>
                      <w:spacing w:val="-12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01F1E"/>
                      <w:w w:val="105"/>
                      <w:sz w:val="17"/>
                      <w:szCs w:val="17"/>
                    </w:rPr>
                    <w:t>00</w:t>
                  </w:r>
                  <w:r>
                    <w:rPr>
                      <w:rFonts w:ascii="Arial" w:hAnsi="Arial" w:cs="Arial"/>
                      <w:color w:val="201F1E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01F1E"/>
                      <w:w w:val="105"/>
                      <w:sz w:val="17"/>
                      <w:szCs w:val="17"/>
                    </w:rPr>
                    <w:t>Praha</w:t>
                  </w:r>
                  <w:r>
                    <w:rPr>
                      <w:rFonts w:ascii="Arial" w:hAnsi="Arial" w:cs="Arial"/>
                      <w:color w:val="201F1E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01F1E"/>
                      <w:spacing w:val="-5"/>
                      <w:w w:val="105"/>
                      <w:sz w:val="17"/>
                      <w:szCs w:val="17"/>
                    </w:rPr>
                    <w:t>10</w:t>
                  </w:r>
                </w:p>
                <w:p w14:paraId="5A49D86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86"/>
                    <w:ind w:left="1543"/>
                    <w:rPr>
                      <w:rFonts w:ascii="Arial" w:hAnsi="Arial" w:cs="Arial"/>
                      <w:color w:val="201F1E"/>
                      <w:spacing w:val="-5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01F1E"/>
                      <w:w w:val="105"/>
                      <w:sz w:val="17"/>
                      <w:szCs w:val="17"/>
                    </w:rPr>
                    <w:t>Tel:</w:t>
                  </w:r>
                  <w:r>
                    <w:rPr>
                      <w:rFonts w:ascii="Arial" w:hAnsi="Arial" w:cs="Arial"/>
                      <w:color w:val="201F1E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01F1E"/>
                      <w:w w:val="105"/>
                      <w:sz w:val="17"/>
                      <w:szCs w:val="17"/>
                    </w:rPr>
                    <w:t>+420</w:t>
                  </w:r>
                  <w:r>
                    <w:rPr>
                      <w:rFonts w:ascii="Arial" w:hAnsi="Arial" w:cs="Arial"/>
                      <w:color w:val="201F1E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01F1E"/>
                      <w:w w:val="105"/>
                      <w:sz w:val="17"/>
                      <w:szCs w:val="17"/>
                    </w:rPr>
                    <w:t>274</w:t>
                  </w:r>
                  <w:r>
                    <w:rPr>
                      <w:rFonts w:ascii="Arial" w:hAnsi="Arial" w:cs="Arial"/>
                      <w:color w:val="201F1E"/>
                      <w:spacing w:val="-10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01F1E"/>
                      <w:w w:val="105"/>
                      <w:sz w:val="17"/>
                      <w:szCs w:val="17"/>
                    </w:rPr>
                    <w:t>022</w:t>
                  </w:r>
                  <w:r>
                    <w:rPr>
                      <w:rFonts w:ascii="Arial" w:hAnsi="Arial" w:cs="Arial"/>
                      <w:color w:val="201F1E"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01F1E"/>
                      <w:spacing w:val="-5"/>
                      <w:w w:val="105"/>
                      <w:sz w:val="17"/>
                      <w:szCs w:val="17"/>
                    </w:rPr>
                    <w:t>410</w:t>
                  </w:r>
                </w:p>
                <w:p w14:paraId="5DFEEEEF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 w:line="247" w:lineRule="auto"/>
                    <w:ind w:left="1546" w:right="4742" w:hanging="2"/>
                    <w:rPr>
                      <w:rFonts w:ascii="Arial" w:hAnsi="Arial" w:cs="Arial"/>
                      <w:color w:val="954F72"/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01F1E"/>
                      <w:spacing w:val="-2"/>
                      <w:w w:val="105"/>
                      <w:sz w:val="17"/>
                      <w:szCs w:val="17"/>
                    </w:rPr>
                    <w:t>E-mail:</w:t>
                  </w:r>
                  <w:r>
                    <w:rPr>
                      <w:rFonts w:ascii="Arial" w:hAnsi="Arial" w:cs="Arial"/>
                      <w:color w:val="201F1E"/>
                      <w:spacing w:val="-11"/>
                      <w:w w:val="105"/>
                      <w:sz w:val="17"/>
                      <w:szCs w:val="17"/>
                    </w:rPr>
                    <w:t xml:space="preserve"> </w:t>
                  </w:r>
                  <w:hyperlink r:id="rId163" w:history="1">
                    <w:r>
                      <w:rPr>
                        <w:rFonts w:ascii="Arial" w:hAnsi="Arial" w:cs="Arial"/>
                        <w:color w:val="0000FF"/>
                        <w:spacing w:val="-2"/>
                        <w:w w:val="105"/>
                        <w:sz w:val="17"/>
                        <w:szCs w:val="17"/>
                        <w:u w:val="single"/>
                      </w:rPr>
                      <w:t>klara.hrankova@npi.cz</w:t>
                    </w:r>
                  </w:hyperlink>
                  <w:r>
                    <w:rPr>
                      <w:rFonts w:ascii="Arial" w:hAnsi="Arial" w:cs="Arial"/>
                      <w:color w:val="0000FF"/>
                      <w:spacing w:val="-2"/>
                      <w:w w:val="105"/>
                      <w:sz w:val="17"/>
                      <w:szCs w:val="17"/>
                    </w:rPr>
                    <w:t xml:space="preserve"> </w:t>
                  </w:r>
                  <w:hyperlink r:id="rId164" w:history="1">
                    <w:r>
                      <w:rPr>
                        <w:rFonts w:ascii="Arial" w:hAnsi="Arial" w:cs="Arial"/>
                        <w:color w:val="954F72"/>
                        <w:spacing w:val="-2"/>
                        <w:w w:val="105"/>
                        <w:sz w:val="17"/>
                        <w:szCs w:val="17"/>
                        <w:u w:val="single"/>
                      </w:rPr>
                      <w:t>www.npi.cz</w:t>
                    </w:r>
                  </w:hyperlink>
                </w:p>
                <w:p w14:paraId="182134AC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1530"/>
                    <w:rPr>
                      <w:rFonts w:ascii="Arial" w:hAnsi="Arial" w:cs="Arial"/>
                      <w:color w:val="0000FF"/>
                      <w:spacing w:val="-2"/>
                      <w:w w:val="105"/>
                      <w:sz w:val="17"/>
                      <w:szCs w:val="17"/>
                    </w:rPr>
                  </w:pPr>
                  <w:hyperlink r:id="rId165" w:history="1">
                    <w:r>
                      <w:rPr>
                        <w:rFonts w:ascii="Arial" w:hAnsi="Arial" w:cs="Arial"/>
                        <w:color w:val="0000FF"/>
                        <w:spacing w:val="-2"/>
                        <w:w w:val="105"/>
                        <w:sz w:val="17"/>
                        <w:szCs w:val="17"/>
                        <w:u w:val="single"/>
                      </w:rPr>
                      <w:t>www.rvp.cz</w:t>
                    </w:r>
                  </w:hyperlink>
                </w:p>
                <w:p w14:paraId="4CEE68E6" w14:textId="77777777" w:rsidR="00FC0777" w:rsidRDefault="00FC0777">
                  <w:pPr>
                    <w:pStyle w:val="Zkladntext"/>
                    <w:kinsoku w:val="0"/>
                    <w:overflowPunct w:val="0"/>
                    <w:rPr>
                      <w:rFonts w:ascii="Arial" w:hAnsi="Arial" w:cs="Arial"/>
                    </w:rPr>
                  </w:pPr>
                </w:p>
                <w:p w14:paraId="713B2528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6"/>
                    <w:rPr>
                      <w:rFonts w:ascii="Arial" w:hAnsi="Arial" w:cs="Arial"/>
                      <w:sz w:val="27"/>
                      <w:szCs w:val="27"/>
                    </w:rPr>
                  </w:pPr>
                </w:p>
                <w:p w14:paraId="050D5510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1"/>
                    <w:ind w:left="588"/>
                    <w:rPr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w w:val="105"/>
                      <w:sz w:val="17"/>
                      <w:szCs w:val="17"/>
                    </w:rPr>
                    <w:t>Od:</w:t>
                  </w:r>
                  <w:r>
                    <w:rPr>
                      <w:b/>
                      <w:bCs/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05"/>
                      <w:sz w:val="17"/>
                      <w:szCs w:val="17"/>
                    </w:rPr>
                    <w:t>Jiří</w:t>
                  </w:r>
                  <w:r>
                    <w:rPr>
                      <w:spacing w:val="-9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w w:val="105"/>
                      <w:sz w:val="17"/>
                      <w:szCs w:val="17"/>
                    </w:rPr>
                    <w:t>Starý</w:t>
                  </w:r>
                  <w:r>
                    <w:rPr>
                      <w:spacing w:val="-8"/>
                      <w:w w:val="105"/>
                      <w:sz w:val="17"/>
                      <w:szCs w:val="17"/>
                    </w:rPr>
                    <w:t xml:space="preserve"> </w:t>
                  </w:r>
                  <w:hyperlink r:id="rId166" w:history="1">
                    <w:r>
                      <w:rPr>
                        <w:spacing w:val="-2"/>
                        <w:w w:val="105"/>
                        <w:sz w:val="17"/>
                        <w:szCs w:val="17"/>
                      </w:rPr>
                      <w:t>&lt;star</w:t>
                    </w:r>
                  </w:hyperlink>
                  <w:r>
                    <w:rPr>
                      <w:spacing w:val="-2"/>
                      <w:w w:val="105"/>
                      <w:sz w:val="17"/>
                      <w:szCs w:val="17"/>
                    </w:rPr>
                    <w:t>y</w:t>
                  </w:r>
                  <w:hyperlink r:id="rId167" w:history="1">
                    <w:r>
                      <w:rPr>
                        <w:spacing w:val="-2"/>
                        <w:w w:val="105"/>
                        <w:sz w:val="17"/>
                        <w:szCs w:val="17"/>
                      </w:rPr>
                      <w:t>@svkul.cz</w:t>
                    </w:r>
                  </w:hyperlink>
                  <w:r>
                    <w:rPr>
                      <w:spacing w:val="-2"/>
                      <w:w w:val="105"/>
                      <w:sz w:val="17"/>
                      <w:szCs w:val="17"/>
                    </w:rPr>
                    <w:t>&gt;</w:t>
                  </w:r>
                </w:p>
                <w:p w14:paraId="6B84FF15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/>
                    <w:ind w:left="588"/>
                    <w:rPr>
                      <w:spacing w:val="-2"/>
                      <w:w w:val="105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pacing w:val="-2"/>
                      <w:w w:val="105"/>
                      <w:sz w:val="17"/>
                      <w:szCs w:val="17"/>
                    </w:rPr>
                    <w:t>Odesláno:</w:t>
                  </w:r>
                  <w:r>
                    <w:rPr>
                      <w:b/>
                      <w:bCs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-2"/>
                      <w:w w:val="105"/>
                      <w:sz w:val="17"/>
                      <w:szCs w:val="17"/>
                    </w:rPr>
                    <w:t>středa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-2"/>
                      <w:w w:val="105"/>
                      <w:sz w:val="17"/>
                      <w:szCs w:val="17"/>
                    </w:rPr>
                    <w:t>28.</w:t>
                  </w:r>
                  <w:r>
                    <w:rPr>
                      <w:spacing w:val="-1"/>
                      <w:w w:val="105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-2"/>
                      <w:w w:val="105"/>
                      <w:sz w:val="17"/>
                      <w:szCs w:val="17"/>
                    </w:rPr>
                    <w:t>dubna 2021 17:00</w:t>
                  </w:r>
                </w:p>
                <w:p w14:paraId="683AB247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/>
                    <w:ind w:left="588"/>
                    <w:rPr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>Komu:</w:t>
                  </w:r>
                  <w:r>
                    <w:rPr>
                      <w:b/>
                      <w:bCs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Hránková</w:t>
                  </w:r>
                  <w:r>
                    <w:rPr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Klára</w:t>
                  </w:r>
                  <w:r>
                    <w:rPr>
                      <w:spacing w:val="12"/>
                      <w:sz w:val="17"/>
                      <w:szCs w:val="17"/>
                    </w:rPr>
                    <w:t xml:space="preserve"> </w:t>
                  </w:r>
                  <w:hyperlink r:id="rId168" w:history="1">
                    <w:r>
                      <w:rPr>
                        <w:spacing w:val="-2"/>
                        <w:sz w:val="17"/>
                        <w:szCs w:val="17"/>
                      </w:rPr>
                      <w:t>&lt;kla</w:t>
                    </w:r>
                  </w:hyperlink>
                  <w:r>
                    <w:rPr>
                      <w:spacing w:val="-2"/>
                      <w:sz w:val="17"/>
                      <w:szCs w:val="17"/>
                    </w:rPr>
                    <w:t>r</w:t>
                  </w:r>
                  <w:hyperlink r:id="rId169" w:history="1">
                    <w:r>
                      <w:rPr>
                        <w:spacing w:val="-2"/>
                        <w:sz w:val="17"/>
                        <w:szCs w:val="17"/>
                      </w:rPr>
                      <w:t>a.hrankova@npi.cz</w:t>
                    </w:r>
                  </w:hyperlink>
                  <w:r>
                    <w:rPr>
                      <w:spacing w:val="-2"/>
                      <w:sz w:val="17"/>
                      <w:szCs w:val="17"/>
                    </w:rPr>
                    <w:t>&gt;</w:t>
                  </w:r>
                </w:p>
                <w:p w14:paraId="2ED62C21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7"/>
                    <w:ind w:left="588"/>
                    <w:rPr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>Kopie:</w:t>
                  </w:r>
                  <w:r>
                    <w:rPr>
                      <w:b/>
                      <w:bCs/>
                      <w:spacing w:val="15"/>
                      <w:sz w:val="17"/>
                      <w:szCs w:val="17"/>
                    </w:rPr>
                    <w:t xml:space="preserve"> </w:t>
                  </w:r>
                  <w:hyperlink r:id="rId170" w:history="1">
                    <w:r>
                      <w:rPr>
                        <w:sz w:val="17"/>
                        <w:szCs w:val="17"/>
                      </w:rPr>
                      <w:t>prancl@svkul.cz</w:t>
                    </w:r>
                    <w:r>
                      <w:rPr>
                        <w:spacing w:val="16"/>
                        <w:sz w:val="17"/>
                        <w:szCs w:val="17"/>
                      </w:rPr>
                      <w:t xml:space="preserve"> </w:t>
                    </w:r>
                  </w:hyperlink>
                  <w:hyperlink r:id="rId171" w:history="1">
                    <w:r>
                      <w:rPr>
                        <w:spacing w:val="-2"/>
                        <w:sz w:val="17"/>
                        <w:szCs w:val="17"/>
                      </w:rPr>
                      <w:t>&lt;prancl@svk</w:t>
                    </w:r>
                  </w:hyperlink>
                  <w:r>
                    <w:rPr>
                      <w:spacing w:val="-2"/>
                      <w:sz w:val="17"/>
                      <w:szCs w:val="17"/>
                    </w:rPr>
                    <w:t>u</w:t>
                  </w:r>
                  <w:hyperlink r:id="rId172" w:history="1">
                    <w:r>
                      <w:rPr>
                        <w:spacing w:val="-2"/>
                        <w:sz w:val="17"/>
                        <w:szCs w:val="17"/>
                      </w:rPr>
                      <w:t>l.cz</w:t>
                    </w:r>
                  </w:hyperlink>
                  <w:r>
                    <w:rPr>
                      <w:spacing w:val="-2"/>
                      <w:sz w:val="17"/>
                      <w:szCs w:val="17"/>
                    </w:rPr>
                    <w:t>&gt;</w:t>
                  </w:r>
                </w:p>
                <w:p w14:paraId="6967BBC3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5"/>
                    <w:ind w:left="588"/>
                    <w:rPr>
                      <w:spacing w:val="-2"/>
                      <w:sz w:val="17"/>
                      <w:szCs w:val="17"/>
                    </w:rPr>
                  </w:pPr>
                  <w:r>
                    <w:rPr>
                      <w:b/>
                      <w:bCs/>
                      <w:sz w:val="17"/>
                      <w:szCs w:val="17"/>
                    </w:rPr>
                    <w:t>Předmět:</w:t>
                  </w:r>
                  <w:r>
                    <w:rPr>
                      <w:b/>
                      <w:bCs/>
                      <w:spacing w:val="11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Re:</w:t>
                  </w:r>
                  <w:r>
                    <w:rPr>
                      <w:spacing w:val="12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dotaz</w:t>
                  </w:r>
                  <w:r>
                    <w:rPr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na</w:t>
                  </w:r>
                  <w:r>
                    <w:rPr>
                      <w:spacing w:val="11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zveřejnění</w:t>
                  </w:r>
                  <w:r>
                    <w:rPr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materiálu</w:t>
                  </w:r>
                  <w:r>
                    <w:rPr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na</w:t>
                  </w:r>
                  <w:r>
                    <w:rPr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-2"/>
                      <w:sz w:val="17"/>
                      <w:szCs w:val="17"/>
                    </w:rPr>
                    <w:t>RVP.cz</w:t>
                  </w:r>
                </w:p>
                <w:p w14:paraId="4B9B1682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2"/>
                    <w:rPr>
                      <w:sz w:val="18"/>
                      <w:szCs w:val="18"/>
                    </w:rPr>
                  </w:pPr>
                </w:p>
                <w:p w14:paraId="17BB5DEF" w14:textId="77777777" w:rsidR="00FC0777" w:rsidRDefault="00FC0777">
                  <w:pPr>
                    <w:pStyle w:val="Zkladntext"/>
                    <w:kinsoku w:val="0"/>
                    <w:overflowPunct w:val="0"/>
                    <w:ind w:left="588"/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Dobrý</w:t>
                  </w:r>
                  <w:r>
                    <w:rPr>
                      <w:rFonts w:ascii="Arial" w:hAnsi="Arial" w:cs="Arial"/>
                      <w:spacing w:val="-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>den,</w:t>
                  </w:r>
                </w:p>
                <w:p w14:paraId="0A0F5219" w14:textId="77777777" w:rsidR="00FC0777" w:rsidRDefault="00FC0777">
                  <w:pPr>
                    <w:pStyle w:val="Zkladntext"/>
                    <w:kinsoku w:val="0"/>
                    <w:overflowPunct w:val="0"/>
                    <w:ind w:left="588" w:right="69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děkuji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Vám za zprávu.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Článek</w:t>
                  </w:r>
                  <w:r>
                    <w:rPr>
                      <w:rFonts w:ascii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by</w:t>
                  </w:r>
                  <w:r>
                    <w:rPr>
                      <w:rFonts w:ascii="Arial" w:hAnsi="Arial" w:cs="Arial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neměl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být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větší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problém,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povězte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prosím,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jaká</w:t>
                  </w:r>
                  <w:r>
                    <w:rPr>
                      <w:rFonts w:ascii="Arial" w:hAnsi="Arial" w:cs="Arial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forma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by</w:t>
                  </w:r>
                  <w:r>
                    <w:rPr>
                      <w:rFonts w:ascii="Arial" w:hAnsi="Arial" w:cs="Arial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Vám nejvíce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vyhovovala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a já text dodám.</w:t>
                  </w:r>
                </w:p>
                <w:p w14:paraId="08CD4C5F" w14:textId="77777777" w:rsidR="00FC0777" w:rsidRDefault="00FC0777">
                  <w:pPr>
                    <w:pStyle w:val="Zkladntext"/>
                    <w:kinsoku w:val="0"/>
                    <w:overflowPunct w:val="0"/>
                    <w:ind w:left="588"/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Rád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bych</w:t>
                  </w:r>
                  <w:r>
                    <w:rPr>
                      <w:rFonts w:ascii="Arial" w:hAnsi="Arial" w:cs="Arial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se</w:t>
                  </w:r>
                  <w:r>
                    <w:rPr>
                      <w:rFonts w:ascii="Arial" w:hAnsi="Arial" w:cs="Arial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ještě</w:t>
                  </w:r>
                  <w:r>
                    <w:rPr>
                      <w:rFonts w:ascii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zastavil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u</w:t>
                  </w:r>
                  <w:r>
                    <w:rPr>
                      <w:rFonts w:ascii="Arial" w:hAnsi="Arial" w:cs="Arial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mých</w:t>
                  </w:r>
                  <w:r>
                    <w:rPr>
                      <w:rFonts w:ascii="Arial" w:hAnsi="Arial" w:cs="Arial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původních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dotazů,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protože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stále</w:t>
                  </w:r>
                  <w:r>
                    <w:rPr>
                      <w:rFonts w:ascii="Arial" w:hAnsi="Arial" w:cs="Arial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mi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dost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věcí</w:t>
                  </w:r>
                  <w:r>
                    <w:rPr>
                      <w:rFonts w:ascii="Arial" w:hAnsi="Arial" w:cs="Arial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není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>jasná:)</w:t>
                  </w:r>
                </w:p>
                <w:p w14:paraId="46F79055" w14:textId="77777777" w:rsidR="00FC0777" w:rsidRDefault="00FC0777">
                  <w:pPr>
                    <w:pStyle w:val="Zkladntext"/>
                    <w:kinsoku w:val="0"/>
                    <w:overflowPunct w:val="0"/>
                    <w:ind w:left="588" w:right="691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Naše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výstupy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nemáme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povinnost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zveřejnit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databázi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OP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VVV.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Máme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řídicímu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orgánu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předložit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doklad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tom,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že jsme vzdělávací program nabídli RVP.cz.</w:t>
                  </w:r>
                </w:p>
                <w:p w14:paraId="2268F315" w14:textId="77777777" w:rsidR="00FC0777" w:rsidRDefault="00FC0777">
                  <w:pPr>
                    <w:pStyle w:val="Zkladntext"/>
                    <w:kinsoku w:val="0"/>
                    <w:overflowPunct w:val="0"/>
                    <w:ind w:left="588" w:right="62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Zde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se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dostáváme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do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celkem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schizofrenní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situace,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jelikož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pro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uveřejnění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na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portále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RVP.cz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musí</w:t>
                  </w:r>
                  <w:r>
                    <w:rPr>
                      <w:rFonts w:ascii="Arial" w:hAnsi="Arial" w:cs="Arial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dát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externí hodnotitel ŘO OP VVV vzdělávacímu programu "punc nejvyšší kvality."</w:t>
                  </w:r>
                </w:p>
                <w:p w14:paraId="2F423D2E" w14:textId="77777777" w:rsidR="00FC0777" w:rsidRDefault="00FC0777">
                  <w:pPr>
                    <w:pStyle w:val="Zkladntext"/>
                    <w:kinsoku w:val="0"/>
                    <w:overflowPunct w:val="0"/>
                    <w:ind w:left="588" w:right="62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Podobných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projektů,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jako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je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ten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náš,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se</w:t>
                  </w:r>
                  <w:r>
                    <w:rPr>
                      <w:rFonts w:ascii="Arial" w:hAnsi="Arial" w:cs="Arial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po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republice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realizuje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nikoli,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jsme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tedy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zatím první,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kteří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se</w:t>
                  </w:r>
                  <w:r>
                    <w:rPr>
                      <w:rFonts w:ascii="Arial" w:hAnsi="Arial" w:cs="Arial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na</w:t>
                  </w:r>
                  <w:r>
                    <w:rPr>
                      <w:rFonts w:ascii="Arial" w:hAnsi="Arial" w:cs="Arial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Vás</w:t>
                  </w:r>
                  <w:r>
                    <w:rPr>
                      <w:rFonts w:ascii="Arial" w:hAnsi="Arial" w:cs="Arial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 podobným nevšedním dotazem obracíme?</w:t>
                  </w:r>
                </w:p>
                <w:p w14:paraId="1B31CB4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8"/>
                    <w:ind w:left="-1"/>
                    <w:jc w:val="center"/>
                    <w:rPr>
                      <w:rFonts w:ascii="Tahoma" w:hAnsi="Tahoma" w:cs="Tahoma"/>
                      <w:w w:val="98"/>
                      <w:sz w:val="13"/>
                      <w:szCs w:val="13"/>
                    </w:rPr>
                  </w:pPr>
                  <w:r>
                    <w:rPr>
                      <w:rFonts w:ascii="Tahoma" w:hAnsi="Tahoma" w:cs="Tahoma"/>
                      <w:w w:val="98"/>
                      <w:sz w:val="13"/>
                      <w:szCs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B231CC0">
          <v:shape id="_x0000_s3849" type="#_x0000_t202" style="position:absolute;margin-left:426.7pt;margin-top:305.95pt;width:4.45pt;height:12pt;z-index:-2;mso-position-horizontal-relative:page;mso-position-vertical-relative:page" o:allowincell="f" filled="f" stroked="f">
            <v:textbox inset="0,0,0,0">
              <w:txbxContent>
                <w:p w14:paraId="257782CE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D12B350">
          <v:shape id="_x0000_s3850" type="#_x0000_t202" style="position:absolute;margin-left:93.55pt;margin-top:543.25pt;width:408.1pt;height:12pt;z-index:-1;mso-position-horizontal-relative:page;mso-position-vertical-relative:page" o:allowincell="f" filled="f" stroked="f">
            <v:textbox inset="0,0,0,0">
              <w:txbxContent>
                <w:p w14:paraId="157EE9B4" w14:textId="77777777" w:rsidR="00FC0777" w:rsidRDefault="00FC0777">
                  <w:pPr>
                    <w:pStyle w:val="Zkladntext"/>
                    <w:kinsoku w:val="0"/>
                    <w:overflowPunct w:val="0"/>
                    <w:spacing w:before="4"/>
                    <w:ind w:left="4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FC0777">
      <w:pgSz w:w="11910" w:h="16840"/>
      <w:pgMar w:top="380" w:right="660" w:bottom="280" w:left="720" w:header="708" w:footer="708" w:gutter="0"/>
      <w:cols w:space="708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9" w:author="Jiří Starý" w:date="2023-02-25T18:26:00Z" w:initials="JS">
    <w:p w14:paraId="428FE1AC" w14:textId="77777777" w:rsidR="00FC0777" w:rsidRDefault="00FC0777" w:rsidP="00FC0777">
      <w:pPr>
        <w:pStyle w:val="Textkomente"/>
      </w:pPr>
      <w:r>
        <w:rPr>
          <w:rStyle w:val="Odkaznakoment"/>
          <w:rFonts w:cs="Calibri"/>
        </w:rPr>
        <w:annotationRef/>
      </w:r>
      <w:r>
        <w:t>Ahoj, pod tento odkaz vložit prosím následující:</w:t>
      </w:r>
    </w:p>
    <w:p w14:paraId="24D1536F" w14:textId="77777777" w:rsidR="00000000" w:rsidRDefault="00FC0777" w:rsidP="00FC0777">
      <w:pPr>
        <w:pStyle w:val="Textkomente"/>
      </w:pPr>
      <w:hyperlink r:id="rId1">
        <w:r>
          <w:rPr>
            <w:color w:val="231F20"/>
            <w:u w:val="single" w:color="231F20"/>
          </w:rPr>
          <w:t>http://www.rvp.cz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4D1536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4D1536F" w16cid:durableId="28906AE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le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KonTikiJF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•"/>
      <w:lvlJc w:val="left"/>
      <w:pPr>
        <w:ind w:left="303" w:hanging="284"/>
      </w:pPr>
      <w:rPr>
        <w:rFonts w:ascii="Calibri" w:hAnsi="Calibri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876" w:hanging="284"/>
      </w:pPr>
    </w:lvl>
    <w:lvl w:ilvl="2">
      <w:numFmt w:val="bullet"/>
      <w:lvlText w:val="•"/>
      <w:lvlJc w:val="left"/>
      <w:pPr>
        <w:ind w:left="1453" w:hanging="284"/>
      </w:pPr>
    </w:lvl>
    <w:lvl w:ilvl="3">
      <w:numFmt w:val="bullet"/>
      <w:lvlText w:val="•"/>
      <w:lvlJc w:val="left"/>
      <w:pPr>
        <w:ind w:left="2030" w:hanging="284"/>
      </w:pPr>
    </w:lvl>
    <w:lvl w:ilvl="4">
      <w:numFmt w:val="bullet"/>
      <w:lvlText w:val="•"/>
      <w:lvlJc w:val="left"/>
      <w:pPr>
        <w:ind w:left="2607" w:hanging="284"/>
      </w:pPr>
    </w:lvl>
    <w:lvl w:ilvl="5">
      <w:numFmt w:val="bullet"/>
      <w:lvlText w:val="•"/>
      <w:lvlJc w:val="left"/>
      <w:pPr>
        <w:ind w:left="3184" w:hanging="284"/>
      </w:pPr>
    </w:lvl>
    <w:lvl w:ilvl="6">
      <w:numFmt w:val="bullet"/>
      <w:lvlText w:val="•"/>
      <w:lvlJc w:val="left"/>
      <w:pPr>
        <w:ind w:left="3760" w:hanging="284"/>
      </w:pPr>
    </w:lvl>
    <w:lvl w:ilvl="7">
      <w:numFmt w:val="bullet"/>
      <w:lvlText w:val="•"/>
      <w:lvlJc w:val="left"/>
      <w:pPr>
        <w:ind w:left="4337" w:hanging="284"/>
      </w:pPr>
    </w:lvl>
    <w:lvl w:ilvl="8">
      <w:numFmt w:val="bullet"/>
      <w:lvlText w:val="•"/>
      <w:lvlJc w:val="left"/>
      <w:pPr>
        <w:ind w:left="4914" w:hanging="284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•"/>
      <w:lvlJc w:val="left"/>
      <w:pPr>
        <w:ind w:left="303" w:hanging="284"/>
      </w:pPr>
      <w:rPr>
        <w:rFonts w:ascii="Calibri" w:hAnsi="Calibri"/>
        <w:b w:val="0"/>
        <w:i/>
        <w:w w:val="100"/>
        <w:sz w:val="20"/>
      </w:rPr>
    </w:lvl>
    <w:lvl w:ilvl="1">
      <w:numFmt w:val="bullet"/>
      <w:lvlText w:val="•"/>
      <w:lvlJc w:val="left"/>
      <w:pPr>
        <w:ind w:left="1226" w:hanging="284"/>
      </w:pPr>
    </w:lvl>
    <w:lvl w:ilvl="2">
      <w:numFmt w:val="bullet"/>
      <w:lvlText w:val="•"/>
      <w:lvlJc w:val="left"/>
      <w:pPr>
        <w:ind w:left="2153" w:hanging="284"/>
      </w:pPr>
    </w:lvl>
    <w:lvl w:ilvl="3">
      <w:numFmt w:val="bullet"/>
      <w:lvlText w:val="•"/>
      <w:lvlJc w:val="left"/>
      <w:pPr>
        <w:ind w:left="3079" w:hanging="284"/>
      </w:pPr>
    </w:lvl>
    <w:lvl w:ilvl="4">
      <w:numFmt w:val="bullet"/>
      <w:lvlText w:val="•"/>
      <w:lvlJc w:val="left"/>
      <w:pPr>
        <w:ind w:left="4006" w:hanging="284"/>
      </w:pPr>
    </w:lvl>
    <w:lvl w:ilvl="5">
      <w:numFmt w:val="bullet"/>
      <w:lvlText w:val="•"/>
      <w:lvlJc w:val="left"/>
      <w:pPr>
        <w:ind w:left="4932" w:hanging="284"/>
      </w:pPr>
    </w:lvl>
    <w:lvl w:ilvl="6">
      <w:numFmt w:val="bullet"/>
      <w:lvlText w:val="•"/>
      <w:lvlJc w:val="left"/>
      <w:pPr>
        <w:ind w:left="5859" w:hanging="284"/>
      </w:pPr>
    </w:lvl>
    <w:lvl w:ilvl="7">
      <w:numFmt w:val="bullet"/>
      <w:lvlText w:val="•"/>
      <w:lvlJc w:val="left"/>
      <w:pPr>
        <w:ind w:left="6785" w:hanging="284"/>
      </w:pPr>
    </w:lvl>
    <w:lvl w:ilvl="8">
      <w:numFmt w:val="bullet"/>
      <w:lvlText w:val="•"/>
      <w:lvlJc w:val="left"/>
      <w:pPr>
        <w:ind w:left="7712" w:hanging="284"/>
      </w:pPr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•"/>
      <w:lvlJc w:val="left"/>
      <w:pPr>
        <w:ind w:left="303" w:hanging="284"/>
      </w:pPr>
      <w:rPr>
        <w:rFonts w:ascii="Calibri" w:hAnsi="Calibri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488" w:hanging="284"/>
      </w:pPr>
    </w:lvl>
    <w:lvl w:ilvl="2">
      <w:numFmt w:val="bullet"/>
      <w:lvlText w:val="•"/>
      <w:lvlJc w:val="left"/>
      <w:pPr>
        <w:ind w:left="676" w:hanging="284"/>
      </w:pPr>
    </w:lvl>
    <w:lvl w:ilvl="3">
      <w:numFmt w:val="bullet"/>
      <w:lvlText w:val="•"/>
      <w:lvlJc w:val="left"/>
      <w:pPr>
        <w:ind w:left="865" w:hanging="284"/>
      </w:pPr>
    </w:lvl>
    <w:lvl w:ilvl="4">
      <w:numFmt w:val="bullet"/>
      <w:lvlText w:val="•"/>
      <w:lvlJc w:val="left"/>
      <w:pPr>
        <w:ind w:left="1053" w:hanging="284"/>
      </w:pPr>
    </w:lvl>
    <w:lvl w:ilvl="5">
      <w:numFmt w:val="bullet"/>
      <w:lvlText w:val="•"/>
      <w:lvlJc w:val="left"/>
      <w:pPr>
        <w:ind w:left="1242" w:hanging="284"/>
      </w:pPr>
    </w:lvl>
    <w:lvl w:ilvl="6">
      <w:numFmt w:val="bullet"/>
      <w:lvlText w:val="•"/>
      <w:lvlJc w:val="left"/>
      <w:pPr>
        <w:ind w:left="1430" w:hanging="284"/>
      </w:pPr>
    </w:lvl>
    <w:lvl w:ilvl="7">
      <w:numFmt w:val="bullet"/>
      <w:lvlText w:val="•"/>
      <w:lvlJc w:val="left"/>
      <w:pPr>
        <w:ind w:left="1618" w:hanging="284"/>
      </w:pPr>
    </w:lvl>
    <w:lvl w:ilvl="8">
      <w:numFmt w:val="bullet"/>
      <w:lvlText w:val="•"/>
      <w:lvlJc w:val="left"/>
      <w:pPr>
        <w:ind w:left="1807" w:hanging="284"/>
      </w:pPr>
    </w:lvl>
  </w:abstractNum>
  <w:abstractNum w:abstractNumId="3" w15:restartNumberingAfterBreak="0">
    <w:nsid w:val="00000405"/>
    <w:multiLevelType w:val="multilevel"/>
    <w:tmpl w:val="FFFFFFFF"/>
    <w:lvl w:ilvl="0">
      <w:numFmt w:val="bullet"/>
      <w:lvlText w:val="•"/>
      <w:lvlJc w:val="left"/>
      <w:pPr>
        <w:ind w:left="303" w:hanging="284"/>
      </w:pPr>
      <w:rPr>
        <w:rFonts w:ascii="Calibri" w:hAnsi="Calibri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1226" w:hanging="284"/>
      </w:pPr>
    </w:lvl>
    <w:lvl w:ilvl="2">
      <w:numFmt w:val="bullet"/>
      <w:lvlText w:val="•"/>
      <w:lvlJc w:val="left"/>
      <w:pPr>
        <w:ind w:left="2153" w:hanging="284"/>
      </w:pPr>
    </w:lvl>
    <w:lvl w:ilvl="3">
      <w:numFmt w:val="bullet"/>
      <w:lvlText w:val="•"/>
      <w:lvlJc w:val="left"/>
      <w:pPr>
        <w:ind w:left="3079" w:hanging="284"/>
      </w:pPr>
    </w:lvl>
    <w:lvl w:ilvl="4">
      <w:numFmt w:val="bullet"/>
      <w:lvlText w:val="•"/>
      <w:lvlJc w:val="left"/>
      <w:pPr>
        <w:ind w:left="4006" w:hanging="284"/>
      </w:pPr>
    </w:lvl>
    <w:lvl w:ilvl="5">
      <w:numFmt w:val="bullet"/>
      <w:lvlText w:val="•"/>
      <w:lvlJc w:val="left"/>
      <w:pPr>
        <w:ind w:left="4932" w:hanging="284"/>
      </w:pPr>
    </w:lvl>
    <w:lvl w:ilvl="6">
      <w:numFmt w:val="bullet"/>
      <w:lvlText w:val="•"/>
      <w:lvlJc w:val="left"/>
      <w:pPr>
        <w:ind w:left="5859" w:hanging="284"/>
      </w:pPr>
    </w:lvl>
    <w:lvl w:ilvl="7">
      <w:numFmt w:val="bullet"/>
      <w:lvlText w:val="•"/>
      <w:lvlJc w:val="left"/>
      <w:pPr>
        <w:ind w:left="6785" w:hanging="284"/>
      </w:pPr>
    </w:lvl>
    <w:lvl w:ilvl="8">
      <w:numFmt w:val="bullet"/>
      <w:lvlText w:val="•"/>
      <w:lvlJc w:val="left"/>
      <w:pPr>
        <w:ind w:left="7712" w:hanging="284"/>
      </w:pPr>
    </w:lvl>
  </w:abstractNum>
  <w:abstractNum w:abstractNumId="4" w15:restartNumberingAfterBreak="0">
    <w:nsid w:val="00000406"/>
    <w:multiLevelType w:val="multilevel"/>
    <w:tmpl w:val="FFFFFFFF"/>
    <w:lvl w:ilvl="0">
      <w:numFmt w:val="bullet"/>
      <w:lvlText w:val="•"/>
      <w:lvlJc w:val="left"/>
      <w:pPr>
        <w:ind w:left="303" w:hanging="284"/>
      </w:pPr>
      <w:rPr>
        <w:rFonts w:ascii="Calibri" w:hAnsi="Calibri"/>
        <w:b w:val="0"/>
        <w:i w:val="0"/>
        <w:color w:val="333333"/>
        <w:w w:val="100"/>
        <w:sz w:val="20"/>
      </w:rPr>
    </w:lvl>
    <w:lvl w:ilvl="1">
      <w:numFmt w:val="bullet"/>
      <w:lvlText w:val="•"/>
      <w:lvlJc w:val="left"/>
      <w:pPr>
        <w:ind w:left="616" w:hanging="284"/>
      </w:pPr>
    </w:lvl>
    <w:lvl w:ilvl="2">
      <w:numFmt w:val="bullet"/>
      <w:lvlText w:val="•"/>
      <w:lvlJc w:val="left"/>
      <w:pPr>
        <w:ind w:left="933" w:hanging="284"/>
      </w:pPr>
    </w:lvl>
    <w:lvl w:ilvl="3">
      <w:numFmt w:val="bullet"/>
      <w:lvlText w:val="•"/>
      <w:lvlJc w:val="left"/>
      <w:pPr>
        <w:ind w:left="1249" w:hanging="284"/>
      </w:pPr>
    </w:lvl>
    <w:lvl w:ilvl="4">
      <w:numFmt w:val="bullet"/>
      <w:lvlText w:val="•"/>
      <w:lvlJc w:val="left"/>
      <w:pPr>
        <w:ind w:left="1566" w:hanging="284"/>
      </w:pPr>
    </w:lvl>
    <w:lvl w:ilvl="5">
      <w:numFmt w:val="bullet"/>
      <w:lvlText w:val="•"/>
      <w:lvlJc w:val="left"/>
      <w:pPr>
        <w:ind w:left="1883" w:hanging="284"/>
      </w:pPr>
    </w:lvl>
    <w:lvl w:ilvl="6">
      <w:numFmt w:val="bullet"/>
      <w:lvlText w:val="•"/>
      <w:lvlJc w:val="left"/>
      <w:pPr>
        <w:ind w:left="2199" w:hanging="284"/>
      </w:pPr>
    </w:lvl>
    <w:lvl w:ilvl="7">
      <w:numFmt w:val="bullet"/>
      <w:lvlText w:val="•"/>
      <w:lvlJc w:val="left"/>
      <w:pPr>
        <w:ind w:left="2516" w:hanging="284"/>
      </w:pPr>
    </w:lvl>
    <w:lvl w:ilvl="8">
      <w:numFmt w:val="bullet"/>
      <w:lvlText w:val="•"/>
      <w:lvlJc w:val="left"/>
      <w:pPr>
        <w:ind w:left="2832" w:hanging="284"/>
      </w:pPr>
    </w:lvl>
  </w:abstractNum>
  <w:abstractNum w:abstractNumId="5" w15:restartNumberingAfterBreak="0">
    <w:nsid w:val="00000407"/>
    <w:multiLevelType w:val="multilevel"/>
    <w:tmpl w:val="FFFFFFFF"/>
    <w:lvl w:ilvl="0">
      <w:numFmt w:val="bullet"/>
      <w:lvlText w:val="•"/>
      <w:lvlJc w:val="left"/>
      <w:pPr>
        <w:ind w:left="303" w:hanging="284"/>
      </w:pPr>
      <w:rPr>
        <w:rFonts w:ascii="Calibri" w:hAnsi="Calibri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426" w:hanging="284"/>
      </w:pPr>
    </w:lvl>
    <w:lvl w:ilvl="2">
      <w:numFmt w:val="bullet"/>
      <w:lvlText w:val="•"/>
      <w:lvlJc w:val="left"/>
      <w:pPr>
        <w:ind w:left="552" w:hanging="284"/>
      </w:pPr>
    </w:lvl>
    <w:lvl w:ilvl="3">
      <w:numFmt w:val="bullet"/>
      <w:lvlText w:val="•"/>
      <w:lvlJc w:val="left"/>
      <w:pPr>
        <w:ind w:left="678" w:hanging="284"/>
      </w:pPr>
    </w:lvl>
    <w:lvl w:ilvl="4">
      <w:numFmt w:val="bullet"/>
      <w:lvlText w:val="•"/>
      <w:lvlJc w:val="left"/>
      <w:pPr>
        <w:ind w:left="804" w:hanging="284"/>
      </w:pPr>
    </w:lvl>
    <w:lvl w:ilvl="5">
      <w:numFmt w:val="bullet"/>
      <w:lvlText w:val="•"/>
      <w:lvlJc w:val="left"/>
      <w:pPr>
        <w:ind w:left="930" w:hanging="284"/>
      </w:pPr>
    </w:lvl>
    <w:lvl w:ilvl="6">
      <w:numFmt w:val="bullet"/>
      <w:lvlText w:val="•"/>
      <w:lvlJc w:val="left"/>
      <w:pPr>
        <w:ind w:left="1056" w:hanging="284"/>
      </w:pPr>
    </w:lvl>
    <w:lvl w:ilvl="7">
      <w:numFmt w:val="bullet"/>
      <w:lvlText w:val="•"/>
      <w:lvlJc w:val="left"/>
      <w:pPr>
        <w:ind w:left="1182" w:hanging="284"/>
      </w:pPr>
    </w:lvl>
    <w:lvl w:ilvl="8">
      <w:numFmt w:val="bullet"/>
      <w:lvlText w:val="•"/>
      <w:lvlJc w:val="left"/>
      <w:pPr>
        <w:ind w:left="1308" w:hanging="284"/>
      </w:pPr>
    </w:lvl>
  </w:abstractNum>
  <w:abstractNum w:abstractNumId="6" w15:restartNumberingAfterBreak="0">
    <w:nsid w:val="00000408"/>
    <w:multiLevelType w:val="multilevel"/>
    <w:tmpl w:val="FFFFFFFF"/>
    <w:lvl w:ilvl="0">
      <w:numFmt w:val="bullet"/>
      <w:lvlText w:val="•"/>
      <w:lvlJc w:val="left"/>
      <w:pPr>
        <w:ind w:left="303" w:hanging="284"/>
      </w:pPr>
      <w:rPr>
        <w:rFonts w:ascii="Calibri" w:hAnsi="Calibri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509" w:hanging="284"/>
      </w:pPr>
    </w:lvl>
    <w:lvl w:ilvl="2">
      <w:numFmt w:val="bullet"/>
      <w:lvlText w:val="•"/>
      <w:lvlJc w:val="left"/>
      <w:pPr>
        <w:ind w:left="719" w:hanging="284"/>
      </w:pPr>
    </w:lvl>
    <w:lvl w:ilvl="3">
      <w:numFmt w:val="bullet"/>
      <w:lvlText w:val="•"/>
      <w:lvlJc w:val="left"/>
      <w:pPr>
        <w:ind w:left="929" w:hanging="284"/>
      </w:pPr>
    </w:lvl>
    <w:lvl w:ilvl="4">
      <w:numFmt w:val="bullet"/>
      <w:lvlText w:val="•"/>
      <w:lvlJc w:val="left"/>
      <w:pPr>
        <w:ind w:left="1138" w:hanging="284"/>
      </w:pPr>
    </w:lvl>
    <w:lvl w:ilvl="5">
      <w:numFmt w:val="bullet"/>
      <w:lvlText w:val="•"/>
      <w:lvlJc w:val="left"/>
      <w:pPr>
        <w:ind w:left="1348" w:hanging="284"/>
      </w:pPr>
    </w:lvl>
    <w:lvl w:ilvl="6">
      <w:numFmt w:val="bullet"/>
      <w:lvlText w:val="•"/>
      <w:lvlJc w:val="left"/>
      <w:pPr>
        <w:ind w:left="1558" w:hanging="284"/>
      </w:pPr>
    </w:lvl>
    <w:lvl w:ilvl="7">
      <w:numFmt w:val="bullet"/>
      <w:lvlText w:val="•"/>
      <w:lvlJc w:val="left"/>
      <w:pPr>
        <w:ind w:left="1767" w:hanging="284"/>
      </w:pPr>
    </w:lvl>
    <w:lvl w:ilvl="8">
      <w:numFmt w:val="bullet"/>
      <w:lvlText w:val="•"/>
      <w:lvlJc w:val="left"/>
      <w:pPr>
        <w:ind w:left="1977" w:hanging="284"/>
      </w:pPr>
    </w:lvl>
  </w:abstractNum>
  <w:abstractNum w:abstractNumId="7" w15:restartNumberingAfterBreak="0">
    <w:nsid w:val="00000409"/>
    <w:multiLevelType w:val="multilevel"/>
    <w:tmpl w:val="FFFFFFFF"/>
    <w:lvl w:ilvl="0">
      <w:numFmt w:val="bullet"/>
      <w:lvlText w:val="•"/>
      <w:lvlJc w:val="left"/>
      <w:pPr>
        <w:ind w:left="303" w:hanging="284"/>
      </w:pPr>
      <w:rPr>
        <w:rFonts w:ascii="Calibri" w:hAnsi="Calibri"/>
        <w:b w:val="0"/>
        <w:i w:val="0"/>
        <w:w w:val="100"/>
        <w:sz w:val="20"/>
      </w:rPr>
    </w:lvl>
    <w:lvl w:ilvl="1">
      <w:numFmt w:val="bullet"/>
      <w:lvlText w:val="•"/>
      <w:lvlJc w:val="left"/>
      <w:pPr>
        <w:ind w:left="1192" w:hanging="284"/>
      </w:pPr>
    </w:lvl>
    <w:lvl w:ilvl="2">
      <w:numFmt w:val="bullet"/>
      <w:lvlText w:val="•"/>
      <w:lvlJc w:val="left"/>
      <w:pPr>
        <w:ind w:left="2084" w:hanging="284"/>
      </w:pPr>
    </w:lvl>
    <w:lvl w:ilvl="3">
      <w:numFmt w:val="bullet"/>
      <w:lvlText w:val="•"/>
      <w:lvlJc w:val="left"/>
      <w:pPr>
        <w:ind w:left="2976" w:hanging="284"/>
      </w:pPr>
    </w:lvl>
    <w:lvl w:ilvl="4">
      <w:numFmt w:val="bullet"/>
      <w:lvlText w:val="•"/>
      <w:lvlJc w:val="left"/>
      <w:pPr>
        <w:ind w:left="3868" w:hanging="284"/>
      </w:pPr>
    </w:lvl>
    <w:lvl w:ilvl="5">
      <w:numFmt w:val="bullet"/>
      <w:lvlText w:val="•"/>
      <w:lvlJc w:val="left"/>
      <w:pPr>
        <w:ind w:left="4761" w:hanging="284"/>
      </w:pPr>
    </w:lvl>
    <w:lvl w:ilvl="6">
      <w:numFmt w:val="bullet"/>
      <w:lvlText w:val="•"/>
      <w:lvlJc w:val="left"/>
      <w:pPr>
        <w:ind w:left="5653" w:hanging="284"/>
      </w:pPr>
    </w:lvl>
    <w:lvl w:ilvl="7">
      <w:numFmt w:val="bullet"/>
      <w:lvlText w:val="•"/>
      <w:lvlJc w:val="left"/>
      <w:pPr>
        <w:ind w:left="6545" w:hanging="284"/>
      </w:pPr>
    </w:lvl>
    <w:lvl w:ilvl="8">
      <w:numFmt w:val="bullet"/>
      <w:lvlText w:val="•"/>
      <w:lvlJc w:val="left"/>
      <w:pPr>
        <w:ind w:left="7437" w:hanging="284"/>
      </w:pPr>
    </w:lvl>
  </w:abstractNum>
  <w:abstractNum w:abstractNumId="8" w15:restartNumberingAfterBreak="0">
    <w:nsid w:val="0000040A"/>
    <w:multiLevelType w:val="multilevel"/>
    <w:tmpl w:val="FFFFFFFF"/>
    <w:lvl w:ilvl="0">
      <w:start w:val="1"/>
      <w:numFmt w:val="decimal"/>
      <w:lvlText w:val="%1."/>
      <w:lvlJc w:val="left"/>
      <w:pPr>
        <w:ind w:left="432" w:hanging="89"/>
      </w:pPr>
      <w:rPr>
        <w:rFonts w:ascii="Calibri" w:hAnsi="Calibri" w:cs="Calibri"/>
        <w:b/>
        <w:bCs/>
        <w:i w:val="0"/>
        <w:iCs w:val="0"/>
        <w:w w:val="98"/>
        <w:sz w:val="9"/>
        <w:szCs w:val="9"/>
      </w:rPr>
    </w:lvl>
    <w:lvl w:ilvl="1">
      <w:numFmt w:val="bullet"/>
      <w:lvlText w:val="•"/>
      <w:lvlJc w:val="left"/>
      <w:pPr>
        <w:ind w:left="840" w:hanging="89"/>
      </w:pPr>
    </w:lvl>
    <w:lvl w:ilvl="2">
      <w:numFmt w:val="bullet"/>
      <w:lvlText w:val="•"/>
      <w:lvlJc w:val="left"/>
      <w:pPr>
        <w:ind w:left="1241" w:hanging="89"/>
      </w:pPr>
    </w:lvl>
    <w:lvl w:ilvl="3">
      <w:numFmt w:val="bullet"/>
      <w:lvlText w:val="•"/>
      <w:lvlJc w:val="left"/>
      <w:pPr>
        <w:ind w:left="1642" w:hanging="89"/>
      </w:pPr>
    </w:lvl>
    <w:lvl w:ilvl="4">
      <w:numFmt w:val="bullet"/>
      <w:lvlText w:val="•"/>
      <w:lvlJc w:val="left"/>
      <w:pPr>
        <w:ind w:left="2042" w:hanging="89"/>
      </w:pPr>
    </w:lvl>
    <w:lvl w:ilvl="5">
      <w:numFmt w:val="bullet"/>
      <w:lvlText w:val="•"/>
      <w:lvlJc w:val="left"/>
      <w:pPr>
        <w:ind w:left="2443" w:hanging="89"/>
      </w:pPr>
    </w:lvl>
    <w:lvl w:ilvl="6">
      <w:numFmt w:val="bullet"/>
      <w:lvlText w:val="•"/>
      <w:lvlJc w:val="left"/>
      <w:pPr>
        <w:ind w:left="2844" w:hanging="89"/>
      </w:pPr>
    </w:lvl>
    <w:lvl w:ilvl="7">
      <w:numFmt w:val="bullet"/>
      <w:lvlText w:val="•"/>
      <w:lvlJc w:val="left"/>
      <w:pPr>
        <w:ind w:left="3244" w:hanging="89"/>
      </w:pPr>
    </w:lvl>
    <w:lvl w:ilvl="8">
      <w:numFmt w:val="bullet"/>
      <w:lvlText w:val="•"/>
      <w:lvlJc w:val="left"/>
      <w:pPr>
        <w:ind w:left="3645" w:hanging="89"/>
      </w:pPr>
    </w:lvl>
  </w:abstractNum>
  <w:abstractNum w:abstractNumId="9" w15:restartNumberingAfterBreak="0">
    <w:nsid w:val="0000040B"/>
    <w:multiLevelType w:val="multilevel"/>
    <w:tmpl w:val="FFFFFFFF"/>
    <w:lvl w:ilvl="0">
      <w:start w:val="4"/>
      <w:numFmt w:val="decimal"/>
      <w:lvlText w:val="%1."/>
      <w:lvlJc w:val="left"/>
      <w:pPr>
        <w:ind w:left="541" w:hanging="87"/>
      </w:pPr>
      <w:rPr>
        <w:rFonts w:ascii="Calibri" w:hAnsi="Calibri" w:cs="Calibri"/>
        <w:b/>
        <w:bCs/>
        <w:i w:val="0"/>
        <w:iCs w:val="0"/>
        <w:w w:val="108"/>
        <w:sz w:val="8"/>
        <w:szCs w:val="8"/>
      </w:rPr>
    </w:lvl>
    <w:lvl w:ilvl="1">
      <w:numFmt w:val="bullet"/>
      <w:lvlText w:val="•"/>
      <w:lvlJc w:val="left"/>
      <w:pPr>
        <w:ind w:left="941" w:hanging="87"/>
      </w:pPr>
    </w:lvl>
    <w:lvl w:ilvl="2">
      <w:numFmt w:val="bullet"/>
      <w:lvlText w:val="•"/>
      <w:lvlJc w:val="left"/>
      <w:pPr>
        <w:ind w:left="1342" w:hanging="87"/>
      </w:pPr>
    </w:lvl>
    <w:lvl w:ilvl="3">
      <w:numFmt w:val="bullet"/>
      <w:lvlText w:val="•"/>
      <w:lvlJc w:val="left"/>
      <w:pPr>
        <w:ind w:left="1743" w:hanging="87"/>
      </w:pPr>
    </w:lvl>
    <w:lvl w:ilvl="4">
      <w:numFmt w:val="bullet"/>
      <w:lvlText w:val="•"/>
      <w:lvlJc w:val="left"/>
      <w:pPr>
        <w:ind w:left="2145" w:hanging="87"/>
      </w:pPr>
    </w:lvl>
    <w:lvl w:ilvl="5">
      <w:numFmt w:val="bullet"/>
      <w:lvlText w:val="•"/>
      <w:lvlJc w:val="left"/>
      <w:pPr>
        <w:ind w:left="2546" w:hanging="87"/>
      </w:pPr>
    </w:lvl>
    <w:lvl w:ilvl="6">
      <w:numFmt w:val="bullet"/>
      <w:lvlText w:val="•"/>
      <w:lvlJc w:val="left"/>
      <w:pPr>
        <w:ind w:left="2947" w:hanging="87"/>
      </w:pPr>
    </w:lvl>
    <w:lvl w:ilvl="7">
      <w:numFmt w:val="bullet"/>
      <w:lvlText w:val="•"/>
      <w:lvlJc w:val="left"/>
      <w:pPr>
        <w:ind w:left="3349" w:hanging="87"/>
      </w:pPr>
    </w:lvl>
    <w:lvl w:ilvl="8">
      <w:numFmt w:val="bullet"/>
      <w:lvlText w:val="•"/>
      <w:lvlJc w:val="left"/>
      <w:pPr>
        <w:ind w:left="3750" w:hanging="87"/>
      </w:pPr>
    </w:lvl>
  </w:abstractNum>
  <w:abstractNum w:abstractNumId="10" w15:restartNumberingAfterBreak="0">
    <w:nsid w:val="0000040C"/>
    <w:multiLevelType w:val="multilevel"/>
    <w:tmpl w:val="FFFFFFFF"/>
    <w:lvl w:ilvl="0">
      <w:start w:val="1"/>
      <w:numFmt w:val="decimal"/>
      <w:lvlText w:val="%1."/>
      <w:lvlJc w:val="left"/>
      <w:pPr>
        <w:ind w:left="426" w:hanging="87"/>
      </w:pPr>
      <w:rPr>
        <w:rFonts w:ascii="Calibri" w:hAnsi="Calibri" w:cs="Calibri"/>
        <w:b/>
        <w:bCs/>
        <w:i w:val="0"/>
        <w:iCs w:val="0"/>
        <w:w w:val="109"/>
        <w:sz w:val="8"/>
        <w:szCs w:val="8"/>
      </w:rPr>
    </w:lvl>
    <w:lvl w:ilvl="1">
      <w:numFmt w:val="bullet"/>
      <w:lvlText w:val="•"/>
      <w:lvlJc w:val="left"/>
      <w:pPr>
        <w:ind w:left="816" w:hanging="87"/>
      </w:pPr>
    </w:lvl>
    <w:lvl w:ilvl="2">
      <w:numFmt w:val="bullet"/>
      <w:lvlText w:val="•"/>
      <w:lvlJc w:val="left"/>
      <w:pPr>
        <w:ind w:left="1213" w:hanging="87"/>
      </w:pPr>
    </w:lvl>
    <w:lvl w:ilvl="3">
      <w:numFmt w:val="bullet"/>
      <w:lvlText w:val="•"/>
      <w:lvlJc w:val="left"/>
      <w:pPr>
        <w:ind w:left="1610" w:hanging="87"/>
      </w:pPr>
    </w:lvl>
    <w:lvl w:ilvl="4">
      <w:numFmt w:val="bullet"/>
      <w:lvlText w:val="•"/>
      <w:lvlJc w:val="left"/>
      <w:pPr>
        <w:ind w:left="2007" w:hanging="87"/>
      </w:pPr>
    </w:lvl>
    <w:lvl w:ilvl="5">
      <w:numFmt w:val="bullet"/>
      <w:lvlText w:val="•"/>
      <w:lvlJc w:val="left"/>
      <w:pPr>
        <w:ind w:left="2403" w:hanging="87"/>
      </w:pPr>
    </w:lvl>
    <w:lvl w:ilvl="6">
      <w:numFmt w:val="bullet"/>
      <w:lvlText w:val="•"/>
      <w:lvlJc w:val="left"/>
      <w:pPr>
        <w:ind w:left="2800" w:hanging="87"/>
      </w:pPr>
    </w:lvl>
    <w:lvl w:ilvl="7">
      <w:numFmt w:val="bullet"/>
      <w:lvlText w:val="•"/>
      <w:lvlJc w:val="left"/>
      <w:pPr>
        <w:ind w:left="3197" w:hanging="87"/>
      </w:pPr>
    </w:lvl>
    <w:lvl w:ilvl="8">
      <w:numFmt w:val="bullet"/>
      <w:lvlText w:val="•"/>
      <w:lvlJc w:val="left"/>
      <w:pPr>
        <w:ind w:left="3594" w:hanging="87"/>
      </w:pPr>
    </w:lvl>
  </w:abstractNum>
  <w:num w:numId="1" w16cid:durableId="892541754">
    <w:abstractNumId w:val="10"/>
  </w:num>
  <w:num w:numId="2" w16cid:durableId="832718412">
    <w:abstractNumId w:val="9"/>
  </w:num>
  <w:num w:numId="3" w16cid:durableId="334723611">
    <w:abstractNumId w:val="8"/>
  </w:num>
  <w:num w:numId="4" w16cid:durableId="560480054">
    <w:abstractNumId w:val="7"/>
  </w:num>
  <w:num w:numId="5" w16cid:durableId="926308812">
    <w:abstractNumId w:val="6"/>
  </w:num>
  <w:num w:numId="6" w16cid:durableId="763842409">
    <w:abstractNumId w:val="5"/>
  </w:num>
  <w:num w:numId="7" w16cid:durableId="1158113974">
    <w:abstractNumId w:val="4"/>
  </w:num>
  <w:num w:numId="8" w16cid:durableId="332025189">
    <w:abstractNumId w:val="3"/>
  </w:num>
  <w:num w:numId="9" w16cid:durableId="1404839313">
    <w:abstractNumId w:val="2"/>
  </w:num>
  <w:num w:numId="10" w16cid:durableId="1454441662">
    <w:abstractNumId w:val="1"/>
  </w:num>
  <w:num w:numId="11" w16cid:durableId="240217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trackRevisions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0777"/>
    <w:rsid w:val="002147E4"/>
    <w:rsid w:val="00786916"/>
    <w:rsid w:val="00FC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51"/>
    <o:shapelayout v:ext="edit">
      <o:idmap v:ext="edit" data="1,2,3"/>
    </o:shapelayout>
  </w:shapeDefaults>
  <w:decimalSymbol w:val=","/>
  <w:listSeparator w:val=";"/>
  <w14:docId w14:val="42120546"/>
  <w14:defaultImageDpi w14:val="0"/>
  <w15:docId w15:val="{F0B6D4AD-7EA8-44E0-9E24-4F1FE2E9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" w:qFormat="1"/>
    <w:lsdException w:name="Default Paragraph Font" w:semiHidden="1" w:uiPriority="1" w:unhideWhenUsed="1"/>
    <w:lsdException w:name="Body Text" w:semiHidden="1" w:uiPriority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link w:val="Zkladntext"/>
    <w:uiPriority w:val="99"/>
    <w:semiHidden/>
    <w:locked/>
    <w:rPr>
      <w:rFonts w:ascii="Calibri" w:hAnsi="Calibri" w:cs="Calibri"/>
    </w:rPr>
  </w:style>
  <w:style w:type="paragraph" w:styleId="Nzev">
    <w:name w:val="Title"/>
    <w:basedOn w:val="Normln"/>
    <w:next w:val="Normln"/>
    <w:link w:val="NzevChar"/>
    <w:uiPriority w:val="1"/>
    <w:qFormat/>
    <w:pPr>
      <w:spacing w:line="524" w:lineRule="exact"/>
      <w:ind w:left="20"/>
    </w:pPr>
    <w:rPr>
      <w:sz w:val="50"/>
      <w:szCs w:val="50"/>
    </w:rPr>
  </w:style>
  <w:style w:type="character" w:customStyle="1" w:styleId="NzevChar">
    <w:name w:val="Název Char"/>
    <w:link w:val="Nzev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07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FC0777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FC077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077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FC0777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077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FC0777"/>
    <w:rPr>
      <w:rFonts w:ascii="Calibri" w:hAnsi="Calibri" w:cs="Calibri"/>
      <w:b/>
      <w:bCs/>
      <w:sz w:val="20"/>
      <w:szCs w:val="20"/>
    </w:rPr>
  </w:style>
  <w:style w:type="paragraph" w:styleId="Revize">
    <w:name w:val="Revision"/>
    <w:hidden/>
    <w:uiPriority w:val="99"/>
    <w:semiHidden/>
    <w:rsid w:val="002147E4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vp.cz/" TargetMode="External"/></Relationship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jpeg"/><Relationship Id="rId138" Type="http://schemas.openxmlformats.org/officeDocument/2006/relationships/image" Target="media/image124.png"/><Relationship Id="rId159" Type="http://schemas.openxmlformats.org/officeDocument/2006/relationships/image" Target="media/image142.jpeg"/><Relationship Id="rId170" Type="http://schemas.openxmlformats.org/officeDocument/2006/relationships/hyperlink" Target="mailto:prancl@svkul.cz" TargetMode="External"/><Relationship Id="rId107" Type="http://schemas.openxmlformats.org/officeDocument/2006/relationships/image" Target="media/image96.png"/><Relationship Id="rId11" Type="http://schemas.openxmlformats.org/officeDocument/2006/relationships/hyperlink" Target="http://www.svkul.cz/" TargetMode="External"/><Relationship Id="rId32" Type="http://schemas.openxmlformats.org/officeDocument/2006/relationships/image" Target="media/image21.jpeg"/><Relationship Id="rId53" Type="http://schemas.openxmlformats.org/officeDocument/2006/relationships/image" Target="media/image42.jpeg"/><Relationship Id="rId74" Type="http://schemas.openxmlformats.org/officeDocument/2006/relationships/image" Target="media/image63.jpeg"/><Relationship Id="rId128" Type="http://schemas.openxmlformats.org/officeDocument/2006/relationships/image" Target="media/image117.png"/><Relationship Id="rId149" Type="http://schemas.openxmlformats.org/officeDocument/2006/relationships/image" Target="media/image132.jpeg"/><Relationship Id="rId5" Type="http://schemas.openxmlformats.org/officeDocument/2006/relationships/image" Target="media/image1.jpeg"/><Relationship Id="rId95" Type="http://schemas.openxmlformats.org/officeDocument/2006/relationships/image" Target="media/image84.jpeg"/><Relationship Id="rId160" Type="http://schemas.openxmlformats.org/officeDocument/2006/relationships/image" Target="media/image143.png"/><Relationship Id="rId22" Type="http://schemas.openxmlformats.org/officeDocument/2006/relationships/image" Target="media/image11.jpe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5.png"/><Relationship Id="rId85" Type="http://schemas.openxmlformats.org/officeDocument/2006/relationships/image" Target="media/image74.png"/><Relationship Id="rId150" Type="http://schemas.openxmlformats.org/officeDocument/2006/relationships/image" Target="media/image133.jpeg"/><Relationship Id="rId171" Type="http://schemas.openxmlformats.org/officeDocument/2006/relationships/hyperlink" Target="mailto:prancl@svkul.cz" TargetMode="External"/><Relationship Id="rId12" Type="http://schemas.openxmlformats.org/officeDocument/2006/relationships/hyperlink" Target="http://www.svkul.cz/o-knihovne/projekty/evropske-projekty/mit-svet-precteny-aneb-spoluprace-knihoven-a-skol-v-" TargetMode="External"/><Relationship Id="rId33" Type="http://schemas.openxmlformats.org/officeDocument/2006/relationships/image" Target="media/image22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5" Type="http://schemas.openxmlformats.org/officeDocument/2006/relationships/image" Target="media/image64.png"/><Relationship Id="rId96" Type="http://schemas.openxmlformats.org/officeDocument/2006/relationships/image" Target="media/image85.jpeg"/><Relationship Id="rId140" Type="http://schemas.openxmlformats.org/officeDocument/2006/relationships/image" Target="media/image126.jpeg"/><Relationship Id="rId161" Type="http://schemas.openxmlformats.org/officeDocument/2006/relationships/hyperlink" Target="mailto:klara.hrankova@npi.c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1.png"/><Relationship Id="rId151" Type="http://schemas.openxmlformats.org/officeDocument/2006/relationships/image" Target="media/image134.jpeg"/><Relationship Id="rId156" Type="http://schemas.openxmlformats.org/officeDocument/2006/relationships/image" Target="media/image139.jpeg"/><Relationship Id="rId172" Type="http://schemas.openxmlformats.org/officeDocument/2006/relationships/hyperlink" Target="mailto:prancl@svkul.cz" TargetMode="External"/><Relationship Id="rId13" Type="http://schemas.openxmlformats.org/officeDocument/2006/relationships/hyperlink" Target="http://www.svkul.cz/o-knihovne/projekty/evropske-projekty/mit-svet-precteny-aneb-spoluprace-knihoven-a-skol-v-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27.jpeg"/><Relationship Id="rId146" Type="http://schemas.openxmlformats.org/officeDocument/2006/relationships/image" Target="media/image129.jpeg"/><Relationship Id="rId167" Type="http://schemas.openxmlformats.org/officeDocument/2006/relationships/hyperlink" Target="mailto:stary@svkul.cz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0.jpeg"/><Relationship Id="rId92" Type="http://schemas.openxmlformats.org/officeDocument/2006/relationships/image" Target="media/image81.png"/><Relationship Id="rId162" Type="http://schemas.openxmlformats.org/officeDocument/2006/relationships/hyperlink" Target="mailto:prancl@svkul.cz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jpe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2.png"/><Relationship Id="rId157" Type="http://schemas.openxmlformats.org/officeDocument/2006/relationships/image" Target="media/image140.jpeg"/><Relationship Id="rId61" Type="http://schemas.openxmlformats.org/officeDocument/2006/relationships/image" Target="media/image50.jpeg"/><Relationship Id="rId82" Type="http://schemas.openxmlformats.org/officeDocument/2006/relationships/image" Target="media/image71.png"/><Relationship Id="rId152" Type="http://schemas.openxmlformats.org/officeDocument/2006/relationships/image" Target="media/image135.jpeg"/><Relationship Id="rId173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comments" Target="comments.xml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56" Type="http://schemas.openxmlformats.org/officeDocument/2006/relationships/image" Target="media/image45.jpe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0.jpeg"/><Relationship Id="rId168" Type="http://schemas.openxmlformats.org/officeDocument/2006/relationships/hyperlink" Target="mailto:klara.hrankova@npi.cz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hyperlink" Target="http://www.evropa2.cz/clanky/zivot/japonsky-pes-akita-je-nyni-velmi-popularni-dobyl-srdce-cizincu-i-cele-" TargetMode="External"/><Relationship Id="rId163" Type="http://schemas.openxmlformats.org/officeDocument/2006/relationships/hyperlink" Target="mailto:klara.hrankova@npi.cz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jpeg"/><Relationship Id="rId116" Type="http://schemas.openxmlformats.org/officeDocument/2006/relationships/image" Target="media/image105.png"/><Relationship Id="rId137" Type="http://schemas.openxmlformats.org/officeDocument/2006/relationships/image" Target="media/image123.png"/><Relationship Id="rId158" Type="http://schemas.openxmlformats.org/officeDocument/2006/relationships/image" Target="media/image141.jpe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62" Type="http://schemas.openxmlformats.org/officeDocument/2006/relationships/image" Target="media/image51.jpeg"/><Relationship Id="rId83" Type="http://schemas.openxmlformats.org/officeDocument/2006/relationships/image" Target="media/image72.png"/><Relationship Id="rId88" Type="http://schemas.openxmlformats.org/officeDocument/2006/relationships/image" Target="media/image77.jpeg"/><Relationship Id="rId111" Type="http://schemas.openxmlformats.org/officeDocument/2006/relationships/image" Target="media/image100.png"/><Relationship Id="rId132" Type="http://schemas.openxmlformats.org/officeDocument/2006/relationships/hyperlink" Target="http://www.mapaceskerepubliky.cz/slepa-mapa-cr" TargetMode="External"/><Relationship Id="rId153" Type="http://schemas.openxmlformats.org/officeDocument/2006/relationships/image" Target="media/image136.jpeg"/><Relationship Id="rId174" Type="http://schemas.openxmlformats.org/officeDocument/2006/relationships/theme" Target="theme/theme1.xml"/><Relationship Id="rId15" Type="http://schemas.microsoft.com/office/2011/relationships/commentsExtended" Target="commentsExtended.xml"/><Relationship Id="rId36" Type="http://schemas.openxmlformats.org/officeDocument/2006/relationships/image" Target="media/image25.png"/><Relationship Id="rId57" Type="http://schemas.openxmlformats.org/officeDocument/2006/relationships/image" Target="media/image46.jpe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hyperlink" Target="http://www.svkul.cz/" TargetMode="External"/><Relationship Id="rId31" Type="http://schemas.openxmlformats.org/officeDocument/2006/relationships/image" Target="media/image20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hyperlink" Target="http://www.evropa2.cz/clanky/zivot/japonsky-pes-akita-je-nyni-velmi-popularni-dobyl-srdce-cizincu-i-cele-" TargetMode="External"/><Relationship Id="rId148" Type="http://schemas.openxmlformats.org/officeDocument/2006/relationships/image" Target="media/image131.jpeg"/><Relationship Id="rId164" Type="http://schemas.openxmlformats.org/officeDocument/2006/relationships/hyperlink" Target="http://www.npi.cz/" TargetMode="External"/><Relationship Id="rId169" Type="http://schemas.openxmlformats.org/officeDocument/2006/relationships/hyperlink" Target="mailto:klara.hrankova@npi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png"/><Relationship Id="rId133" Type="http://schemas.openxmlformats.org/officeDocument/2006/relationships/hyperlink" Target="http://www.mapaceskerepubliky.cz/slepa-mapa-cr" TargetMode="External"/><Relationship Id="rId154" Type="http://schemas.openxmlformats.org/officeDocument/2006/relationships/image" Target="media/image137.jpeg"/><Relationship Id="rId16" Type="http://schemas.microsoft.com/office/2016/09/relationships/commentsIds" Target="commentsIds.xml"/><Relationship Id="rId37" Type="http://schemas.openxmlformats.org/officeDocument/2006/relationships/image" Target="media/image26.png"/><Relationship Id="rId58" Type="http://schemas.openxmlformats.org/officeDocument/2006/relationships/image" Target="media/image47.jpe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hyperlink" Target="http://www.ceskytraken.cz/" TargetMode="External"/><Relationship Id="rId90" Type="http://schemas.openxmlformats.org/officeDocument/2006/relationships/image" Target="media/image79.png"/><Relationship Id="rId165" Type="http://schemas.openxmlformats.org/officeDocument/2006/relationships/hyperlink" Target="http://www.rvp.cz/" TargetMode="External"/><Relationship Id="rId27" Type="http://schemas.openxmlformats.org/officeDocument/2006/relationships/image" Target="media/image16.jpeg"/><Relationship Id="rId48" Type="http://schemas.openxmlformats.org/officeDocument/2006/relationships/image" Target="media/image37.png"/><Relationship Id="rId69" Type="http://schemas.openxmlformats.org/officeDocument/2006/relationships/image" Target="media/image58.jpeg"/><Relationship Id="rId113" Type="http://schemas.openxmlformats.org/officeDocument/2006/relationships/image" Target="media/image102.png"/><Relationship Id="rId134" Type="http://schemas.openxmlformats.org/officeDocument/2006/relationships/hyperlink" Target="http://www.mapaceskerepubliky.cz/slepa-mapa-cr" TargetMode="External"/><Relationship Id="rId80" Type="http://schemas.openxmlformats.org/officeDocument/2006/relationships/image" Target="media/image69.png"/><Relationship Id="rId155" Type="http://schemas.openxmlformats.org/officeDocument/2006/relationships/image" Target="media/image138.jpeg"/><Relationship Id="rId17" Type="http://schemas.openxmlformats.org/officeDocument/2006/relationships/image" Target="media/image6.jpeg"/><Relationship Id="rId38" Type="http://schemas.openxmlformats.org/officeDocument/2006/relationships/image" Target="media/image27.png"/><Relationship Id="rId59" Type="http://schemas.openxmlformats.org/officeDocument/2006/relationships/image" Target="media/image48.jpe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59.jpeg"/><Relationship Id="rId91" Type="http://schemas.openxmlformats.org/officeDocument/2006/relationships/image" Target="media/image80.png"/><Relationship Id="rId145" Type="http://schemas.openxmlformats.org/officeDocument/2006/relationships/image" Target="media/image128.jpeg"/><Relationship Id="rId166" Type="http://schemas.openxmlformats.org/officeDocument/2006/relationships/hyperlink" Target="mailto:stary@svkul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83</Pages>
  <Words>325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Šachl Zbyněk</dc:creator>
  <cp:keywords/>
  <dc:description/>
  <cp:lastModifiedBy>Šachl Zbyněk</cp:lastModifiedBy>
  <cp:revision>2</cp:revision>
  <dcterms:created xsi:type="dcterms:W3CDTF">2023-08-23T09:25:00Z</dcterms:created>
  <dcterms:modified xsi:type="dcterms:W3CDTF">2023-08-23T09:25:00Z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17.2 (Windows)</vt:lpwstr>
  </property>
</Properties>
</file>