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D420D" w:rsidRDefault="009233C4">
      <w:pPr>
        <w:spacing w:line="660" w:lineRule="exact"/>
        <w:ind w:left="121"/>
        <w:rPr>
          <w:sz w:val="56"/>
        </w:rPr>
      </w:pPr>
      <w:r>
        <w:rPr>
          <w:b/>
          <w:color w:val="231F20"/>
          <w:spacing w:val="10"/>
          <w:sz w:val="56"/>
        </w:rPr>
        <w:t>MÍT</w:t>
      </w:r>
      <w:r>
        <w:rPr>
          <w:b/>
          <w:color w:val="231F20"/>
          <w:spacing w:val="83"/>
          <w:sz w:val="56"/>
        </w:rPr>
        <w:t xml:space="preserve"> </w:t>
      </w:r>
      <w:r>
        <w:rPr>
          <w:b/>
          <w:color w:val="231F20"/>
          <w:spacing w:val="10"/>
          <w:sz w:val="56"/>
        </w:rPr>
        <w:t>SVĚT</w:t>
      </w:r>
      <w:r>
        <w:rPr>
          <w:b/>
          <w:color w:val="231F20"/>
          <w:spacing w:val="84"/>
          <w:sz w:val="56"/>
        </w:rPr>
        <w:t xml:space="preserve"> </w:t>
      </w:r>
      <w:r>
        <w:rPr>
          <w:b/>
          <w:color w:val="231F20"/>
          <w:spacing w:val="13"/>
          <w:sz w:val="56"/>
        </w:rPr>
        <w:t>PŘEČTENÝ</w:t>
      </w:r>
      <w:r>
        <w:rPr>
          <w:b/>
          <w:color w:val="231F20"/>
          <w:spacing w:val="75"/>
          <w:sz w:val="56"/>
        </w:rPr>
        <w:t xml:space="preserve"> </w:t>
      </w:r>
      <w:r>
        <w:rPr>
          <w:color w:val="231F20"/>
          <w:sz w:val="56"/>
        </w:rPr>
        <w:t>/</w:t>
      </w:r>
      <w:r>
        <w:rPr>
          <w:color w:val="231F20"/>
          <w:spacing w:val="72"/>
          <w:sz w:val="56"/>
        </w:rPr>
        <w:t xml:space="preserve"> </w:t>
      </w:r>
      <w:r>
        <w:rPr>
          <w:color w:val="231F20"/>
          <w:spacing w:val="12"/>
          <w:sz w:val="56"/>
        </w:rPr>
        <w:t>POPIS</w:t>
      </w:r>
      <w:r>
        <w:rPr>
          <w:color w:val="231F20"/>
          <w:spacing w:val="84"/>
          <w:sz w:val="56"/>
        </w:rPr>
        <w:t xml:space="preserve"> </w:t>
      </w:r>
      <w:r>
        <w:rPr>
          <w:color w:val="231F20"/>
          <w:spacing w:val="15"/>
          <w:sz w:val="56"/>
        </w:rPr>
        <w:t>PROGRAMU</w:t>
      </w:r>
    </w:p>
    <w:p w:rsidR="00CD420D" w:rsidRDefault="00000000">
      <w:pPr>
        <w:pStyle w:val="Zkladntext"/>
        <w:spacing w:before="11"/>
        <w:rPr>
          <w:sz w:val="22"/>
        </w:rPr>
      </w:pPr>
      <w:r>
        <w:pict>
          <v:shape id="docshape1" o:spid="_x0000_s2919" style="position:absolute;margin-left:42.5pt;margin-top:15.2pt;width:510.25pt;height:.1pt;z-index:-15728640;mso-wrap-distance-left:0;mso-wrap-distance-right:0;mso-position-horizontal-relative:page" coordorigin="850,304" coordsize="10205,0" path="m850,304r10205,e" filled="f" strokecolor="#231f20" strokeweight="1pt">
            <v:path arrowok="t"/>
            <w10:wrap type="topAndBottom" anchorx="page"/>
          </v:shape>
        </w:pict>
      </w:r>
    </w:p>
    <w:p w:rsidR="00CD420D" w:rsidRDefault="009233C4">
      <w:pPr>
        <w:pStyle w:val="Nzev"/>
        <w:spacing w:line="235" w:lineRule="auto"/>
      </w:pPr>
      <w:r>
        <w:rPr>
          <w:color w:val="231F20"/>
        </w:rPr>
        <w:t>P2 – Edukační program zaměřený na cestu knihy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autora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čtenáři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3.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5.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ročníků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ZŠ</w:t>
      </w:r>
    </w:p>
    <w:p w:rsidR="00CD420D" w:rsidRDefault="00000000">
      <w:pPr>
        <w:spacing w:before="191"/>
        <w:ind w:left="110"/>
        <w:rPr>
          <w:b/>
          <w:sz w:val="38"/>
        </w:rPr>
      </w:pPr>
      <w:r>
        <w:pict>
          <v:group id="docshapegroup2" o:spid="_x0000_s2916" style="position:absolute;left:0;text-align:left;margin-left:31.9pt;margin-top:86.7pt;width:524.65pt;height:556.35pt;z-index:15729152;mso-position-horizontal-relative:page" coordorigin="638,1734" coordsize="10493,1112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2918" type="#_x0000_t75" style="position:absolute;left:1603;top:1733;width:9528;height:11127">
              <v:imagedata r:id="rId7" o:title=""/>
            </v:shape>
            <v:shape id="docshape4" o:spid="_x0000_s2917" type="#_x0000_t75" style="position:absolute;left:637;top:11750;width:4097;height:910">
              <v:imagedata r:id="rId8" o:title=""/>
            </v:shape>
            <w10:wrap anchorx="page"/>
          </v:group>
        </w:pict>
      </w:r>
      <w:r w:rsidR="009233C4">
        <w:rPr>
          <w:b/>
          <w:color w:val="231F20"/>
          <w:sz w:val="38"/>
        </w:rPr>
        <w:t>Jak</w:t>
      </w:r>
      <w:r w:rsidR="009233C4">
        <w:rPr>
          <w:b/>
          <w:color w:val="231F20"/>
          <w:spacing w:val="-5"/>
          <w:sz w:val="38"/>
        </w:rPr>
        <w:t xml:space="preserve"> </w:t>
      </w:r>
      <w:r w:rsidR="009233C4">
        <w:rPr>
          <w:b/>
          <w:color w:val="231F20"/>
          <w:sz w:val="38"/>
        </w:rPr>
        <w:t>vzniká</w:t>
      </w:r>
      <w:r w:rsidR="009233C4">
        <w:rPr>
          <w:b/>
          <w:color w:val="231F20"/>
          <w:spacing w:val="-4"/>
          <w:sz w:val="38"/>
        </w:rPr>
        <w:t xml:space="preserve"> </w:t>
      </w:r>
      <w:r w:rsidR="009233C4">
        <w:rPr>
          <w:b/>
          <w:color w:val="231F20"/>
          <w:sz w:val="38"/>
        </w:rPr>
        <w:t>kniha</w:t>
      </w:r>
      <w:r w:rsidR="009233C4">
        <w:rPr>
          <w:b/>
          <w:color w:val="231F20"/>
          <w:spacing w:val="-5"/>
          <w:sz w:val="38"/>
        </w:rPr>
        <w:t xml:space="preserve"> </w:t>
      </w:r>
      <w:r w:rsidR="009233C4">
        <w:rPr>
          <w:b/>
          <w:color w:val="231F20"/>
          <w:sz w:val="38"/>
        </w:rPr>
        <w:t>v</w:t>
      </w:r>
      <w:r w:rsidR="009233C4">
        <w:rPr>
          <w:b/>
          <w:color w:val="231F20"/>
          <w:spacing w:val="-4"/>
          <w:sz w:val="38"/>
        </w:rPr>
        <w:t xml:space="preserve"> </w:t>
      </w:r>
      <w:r w:rsidR="009233C4">
        <w:rPr>
          <w:b/>
          <w:color w:val="231F20"/>
          <w:sz w:val="38"/>
        </w:rPr>
        <w:t>přímém</w:t>
      </w:r>
      <w:r w:rsidR="009233C4">
        <w:rPr>
          <w:b/>
          <w:color w:val="231F20"/>
          <w:spacing w:val="-4"/>
          <w:sz w:val="38"/>
        </w:rPr>
        <w:t xml:space="preserve"> </w:t>
      </w:r>
      <w:r w:rsidR="009233C4">
        <w:rPr>
          <w:b/>
          <w:color w:val="231F20"/>
          <w:sz w:val="38"/>
        </w:rPr>
        <w:t>přenosu</w:t>
      </w:r>
    </w:p>
    <w:p w:rsidR="00CD420D" w:rsidRDefault="00CD420D">
      <w:pPr>
        <w:rPr>
          <w:sz w:val="38"/>
        </w:rPr>
        <w:sectPr w:rsidR="00CD420D">
          <w:type w:val="continuous"/>
          <w:pgSz w:w="11910" w:h="16840"/>
          <w:pgMar w:top="1140" w:right="700" w:bottom="280" w:left="740" w:header="708" w:footer="708" w:gutter="0"/>
          <w:cols w:space="708"/>
        </w:sectPr>
      </w:pPr>
    </w:p>
    <w:p w:rsidR="00CD420D" w:rsidRDefault="009233C4">
      <w:pPr>
        <w:spacing w:before="98"/>
        <w:ind w:left="116"/>
        <w:rPr>
          <w:b/>
          <w:sz w:val="32"/>
        </w:rPr>
      </w:pPr>
      <w:r>
        <w:rPr>
          <w:b/>
          <w:color w:val="231F20"/>
          <w:spacing w:val="11"/>
          <w:sz w:val="32"/>
        </w:rPr>
        <w:lastRenderedPageBreak/>
        <w:t>OBSAH</w:t>
      </w:r>
    </w:p>
    <w:sdt>
      <w:sdtPr>
        <w:rPr>
          <w:b w:val="0"/>
          <w:bCs w:val="0"/>
          <w:sz w:val="22"/>
          <w:szCs w:val="22"/>
        </w:rPr>
        <w:id w:val="-1778557794"/>
        <w:docPartObj>
          <w:docPartGallery w:val="Table of Contents"/>
          <w:docPartUnique/>
        </w:docPartObj>
      </w:sdtPr>
      <w:sdtContent>
        <w:p w:rsidR="00CD420D" w:rsidRDefault="009233C4">
          <w:pPr>
            <w:pStyle w:val="Obsah1"/>
            <w:numPr>
              <w:ilvl w:val="0"/>
              <w:numId w:val="66"/>
            </w:numPr>
            <w:tabs>
              <w:tab w:val="left" w:pos="450"/>
              <w:tab w:val="left" w:pos="451"/>
              <w:tab w:val="right" w:pos="10310"/>
            </w:tabs>
            <w:spacing w:before="351"/>
          </w:pPr>
          <w:r>
            <w:fldChar w:fldCharType="begin"/>
          </w:r>
          <w:r>
            <w:instrText xml:space="preserve">TOC \o "1-2" \h \z \u </w:instrText>
          </w:r>
          <w:r>
            <w:fldChar w:fldCharType="separate"/>
          </w:r>
          <w:hyperlink w:anchor="_TOC_250027" w:history="1">
            <w:r>
              <w:rPr>
                <w:color w:val="231F20"/>
              </w:rPr>
              <w:t>Vzdělávací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program a jeho</w:t>
            </w:r>
            <w:r>
              <w:rPr>
                <w:color w:val="231F20"/>
                <w:spacing w:val="-1"/>
              </w:rPr>
              <w:t xml:space="preserve"> </w:t>
            </w:r>
            <w:r>
              <w:rPr>
                <w:color w:val="231F20"/>
              </w:rPr>
              <w:t>pojetí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3</w:t>
            </w:r>
          </w:hyperlink>
        </w:p>
        <w:p w:rsidR="00CD420D" w:rsidRDefault="00000000">
          <w:pPr>
            <w:pStyle w:val="Obsah2"/>
            <w:numPr>
              <w:ilvl w:val="1"/>
              <w:numId w:val="66"/>
            </w:numPr>
            <w:tabs>
              <w:tab w:val="left" w:pos="904"/>
              <w:tab w:val="left" w:pos="905"/>
              <w:tab w:val="right" w:pos="10290"/>
            </w:tabs>
            <w:ind w:hanging="455"/>
          </w:pPr>
          <w:hyperlink w:anchor="_TOC_250026" w:history="1">
            <w:r w:rsidR="009233C4">
              <w:rPr>
                <w:color w:val="231F20"/>
              </w:rPr>
              <w:t>Základní</w:t>
            </w:r>
            <w:r w:rsidR="009233C4">
              <w:rPr>
                <w:color w:val="231F20"/>
                <w:spacing w:val="-2"/>
              </w:rPr>
              <w:t xml:space="preserve"> </w:t>
            </w:r>
            <w:r w:rsidR="009233C4">
              <w:rPr>
                <w:color w:val="231F20"/>
              </w:rPr>
              <w:t>údaje</w:t>
            </w:r>
            <w:r w:rsidR="009233C4">
              <w:rPr>
                <w:rFonts w:ascii="Times New Roman" w:hAnsi="Times New Roman"/>
                <w:color w:val="231F20"/>
              </w:rPr>
              <w:tab/>
            </w:r>
            <w:r w:rsidR="009233C4">
              <w:rPr>
                <w:color w:val="231F20"/>
              </w:rPr>
              <w:t>3</w:t>
            </w:r>
          </w:hyperlink>
        </w:p>
        <w:p w:rsidR="00CD420D" w:rsidRDefault="00000000">
          <w:pPr>
            <w:pStyle w:val="Obsah2"/>
            <w:numPr>
              <w:ilvl w:val="1"/>
              <w:numId w:val="66"/>
            </w:numPr>
            <w:tabs>
              <w:tab w:val="left" w:pos="904"/>
              <w:tab w:val="left" w:pos="905"/>
              <w:tab w:val="right" w:pos="10290"/>
            </w:tabs>
            <w:ind w:hanging="455"/>
          </w:pPr>
          <w:hyperlink w:anchor="_TOC_250025" w:history="1">
            <w:r w:rsidR="009233C4">
              <w:rPr>
                <w:color w:val="231F20"/>
              </w:rPr>
              <w:t>Anotace</w:t>
            </w:r>
            <w:r w:rsidR="009233C4">
              <w:rPr>
                <w:color w:val="231F20"/>
                <w:spacing w:val="-2"/>
              </w:rPr>
              <w:t xml:space="preserve"> </w:t>
            </w:r>
            <w:r w:rsidR="009233C4">
              <w:rPr>
                <w:color w:val="231F20"/>
              </w:rPr>
              <w:t>programu</w:t>
            </w:r>
            <w:r w:rsidR="009233C4">
              <w:rPr>
                <w:rFonts w:ascii="Times New Roman"/>
                <w:color w:val="231F20"/>
              </w:rPr>
              <w:tab/>
            </w:r>
            <w:r w:rsidR="009233C4">
              <w:rPr>
                <w:color w:val="231F20"/>
              </w:rPr>
              <w:t>3</w:t>
            </w:r>
          </w:hyperlink>
        </w:p>
        <w:p w:rsidR="00CD420D" w:rsidRDefault="00000000">
          <w:pPr>
            <w:pStyle w:val="Obsah2"/>
            <w:numPr>
              <w:ilvl w:val="1"/>
              <w:numId w:val="66"/>
            </w:numPr>
            <w:tabs>
              <w:tab w:val="left" w:pos="904"/>
              <w:tab w:val="left" w:pos="905"/>
              <w:tab w:val="right" w:pos="10290"/>
            </w:tabs>
            <w:spacing w:before="54"/>
            <w:ind w:hanging="455"/>
          </w:pPr>
          <w:hyperlink w:anchor="_TOC_250024" w:history="1">
            <w:r w:rsidR="009233C4">
              <w:rPr>
                <w:color w:val="231F20"/>
              </w:rPr>
              <w:t>Cíl</w:t>
            </w:r>
            <w:r w:rsidR="009233C4">
              <w:rPr>
                <w:color w:val="231F20"/>
                <w:spacing w:val="-2"/>
              </w:rPr>
              <w:t xml:space="preserve"> </w:t>
            </w:r>
            <w:r w:rsidR="009233C4">
              <w:rPr>
                <w:color w:val="231F20"/>
              </w:rPr>
              <w:t>programu</w:t>
            </w:r>
            <w:r w:rsidR="009233C4">
              <w:rPr>
                <w:rFonts w:ascii="Times New Roman" w:hAnsi="Times New Roman"/>
                <w:color w:val="231F20"/>
              </w:rPr>
              <w:tab/>
            </w:r>
            <w:r w:rsidR="009233C4">
              <w:rPr>
                <w:color w:val="231F20"/>
              </w:rPr>
              <w:t>3</w:t>
            </w:r>
          </w:hyperlink>
        </w:p>
        <w:p w:rsidR="00CD420D" w:rsidRDefault="00000000">
          <w:pPr>
            <w:pStyle w:val="Obsah2"/>
            <w:numPr>
              <w:ilvl w:val="1"/>
              <w:numId w:val="66"/>
            </w:numPr>
            <w:tabs>
              <w:tab w:val="left" w:pos="904"/>
              <w:tab w:val="left" w:pos="905"/>
              <w:tab w:val="right" w:pos="10290"/>
            </w:tabs>
          </w:pPr>
          <w:hyperlink w:anchor="_TOC_250023" w:history="1">
            <w:r w:rsidR="009233C4">
              <w:rPr>
                <w:color w:val="231F20"/>
              </w:rPr>
              <w:t>Klíčové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kompetence a</w:t>
            </w:r>
            <w:r w:rsidR="009233C4">
              <w:rPr>
                <w:color w:val="231F20"/>
                <w:spacing w:val="-2"/>
              </w:rPr>
              <w:t xml:space="preserve"> </w:t>
            </w:r>
            <w:r w:rsidR="009233C4">
              <w:rPr>
                <w:color w:val="231F20"/>
              </w:rPr>
              <w:t>konkrétní způsob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jejich</w:t>
            </w:r>
            <w:r w:rsidR="009233C4">
              <w:rPr>
                <w:color w:val="231F20"/>
                <w:spacing w:val="-2"/>
              </w:rPr>
              <w:t xml:space="preserve"> </w:t>
            </w:r>
            <w:r w:rsidR="009233C4">
              <w:rPr>
                <w:color w:val="231F20"/>
              </w:rPr>
              <w:t>rozvoje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v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programu</w:t>
            </w:r>
            <w:r w:rsidR="009233C4">
              <w:rPr>
                <w:rFonts w:ascii="Times New Roman" w:hAnsi="Times New Roman"/>
                <w:color w:val="231F20"/>
              </w:rPr>
              <w:tab/>
            </w:r>
            <w:r w:rsidR="009233C4">
              <w:rPr>
                <w:color w:val="231F20"/>
              </w:rPr>
              <w:t>4</w:t>
            </w:r>
          </w:hyperlink>
        </w:p>
        <w:p w:rsidR="00CD420D" w:rsidRDefault="00000000">
          <w:pPr>
            <w:pStyle w:val="Obsah2"/>
            <w:numPr>
              <w:ilvl w:val="1"/>
              <w:numId w:val="66"/>
            </w:numPr>
            <w:tabs>
              <w:tab w:val="left" w:pos="904"/>
              <w:tab w:val="left" w:pos="905"/>
              <w:tab w:val="right" w:pos="10291"/>
            </w:tabs>
          </w:pPr>
          <w:hyperlink w:anchor="_TOC_250022" w:history="1">
            <w:r w:rsidR="009233C4">
              <w:rPr>
                <w:color w:val="231F20"/>
              </w:rPr>
              <w:t>Forma</w:t>
            </w:r>
            <w:r w:rsidR="009233C4">
              <w:rPr>
                <w:rFonts w:ascii="Times New Roman"/>
                <w:color w:val="231F20"/>
              </w:rPr>
              <w:tab/>
            </w:r>
            <w:r w:rsidR="009233C4">
              <w:rPr>
                <w:color w:val="231F20"/>
              </w:rPr>
              <w:t>5</w:t>
            </w:r>
          </w:hyperlink>
        </w:p>
        <w:p w:rsidR="00CD420D" w:rsidRDefault="00000000">
          <w:pPr>
            <w:pStyle w:val="Obsah2"/>
            <w:numPr>
              <w:ilvl w:val="1"/>
              <w:numId w:val="66"/>
            </w:numPr>
            <w:tabs>
              <w:tab w:val="left" w:pos="904"/>
              <w:tab w:val="left" w:pos="905"/>
              <w:tab w:val="right" w:pos="10291"/>
            </w:tabs>
            <w:spacing w:before="54"/>
          </w:pPr>
          <w:hyperlink w:anchor="_TOC_250021" w:history="1">
            <w:r w:rsidR="009233C4">
              <w:rPr>
                <w:color w:val="231F20"/>
              </w:rPr>
              <w:t>Hodinová</w:t>
            </w:r>
            <w:r w:rsidR="009233C4">
              <w:rPr>
                <w:color w:val="231F20"/>
                <w:spacing w:val="-2"/>
              </w:rPr>
              <w:t xml:space="preserve"> </w:t>
            </w:r>
            <w:r w:rsidR="009233C4">
              <w:rPr>
                <w:color w:val="231F20"/>
              </w:rPr>
              <w:t>dotace</w:t>
            </w:r>
            <w:r w:rsidR="009233C4">
              <w:rPr>
                <w:rFonts w:ascii="Times New Roman" w:hAnsi="Times New Roman"/>
                <w:color w:val="231F20"/>
              </w:rPr>
              <w:tab/>
            </w:r>
            <w:r w:rsidR="009233C4">
              <w:rPr>
                <w:color w:val="231F20"/>
              </w:rPr>
              <w:t>5</w:t>
            </w:r>
          </w:hyperlink>
        </w:p>
        <w:p w:rsidR="00CD420D" w:rsidRDefault="00000000">
          <w:pPr>
            <w:pStyle w:val="Obsah2"/>
            <w:numPr>
              <w:ilvl w:val="1"/>
              <w:numId w:val="66"/>
            </w:numPr>
            <w:tabs>
              <w:tab w:val="left" w:pos="905"/>
              <w:tab w:val="left" w:pos="906"/>
              <w:tab w:val="right" w:pos="10291"/>
            </w:tabs>
            <w:ind w:left="905" w:hanging="455"/>
          </w:pPr>
          <w:hyperlink w:anchor="_TOC_250020" w:history="1">
            <w:r w:rsidR="009233C4">
              <w:rPr>
                <w:color w:val="231F20"/>
              </w:rPr>
              <w:t>Předpokládaný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počet účastníků a upřesnění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cílové skupiny</w:t>
            </w:r>
            <w:r w:rsidR="009233C4">
              <w:rPr>
                <w:rFonts w:ascii="Times New Roman" w:hAnsi="Times New Roman"/>
                <w:color w:val="231F20"/>
              </w:rPr>
              <w:tab/>
            </w:r>
            <w:r w:rsidR="009233C4">
              <w:rPr>
                <w:color w:val="231F20"/>
              </w:rPr>
              <w:t>5</w:t>
            </w:r>
          </w:hyperlink>
        </w:p>
        <w:p w:rsidR="00CD420D" w:rsidRDefault="00000000">
          <w:pPr>
            <w:pStyle w:val="Obsah2"/>
            <w:numPr>
              <w:ilvl w:val="1"/>
              <w:numId w:val="66"/>
            </w:numPr>
            <w:tabs>
              <w:tab w:val="left" w:pos="905"/>
              <w:tab w:val="left" w:pos="906"/>
              <w:tab w:val="right" w:pos="10291"/>
            </w:tabs>
            <w:ind w:left="905" w:hanging="455"/>
          </w:pPr>
          <w:hyperlink w:anchor="_TOC_250019" w:history="1">
            <w:r w:rsidR="009233C4">
              <w:rPr>
                <w:color w:val="231F20"/>
              </w:rPr>
              <w:t>Metody</w:t>
            </w:r>
            <w:r w:rsidR="009233C4">
              <w:rPr>
                <w:color w:val="231F20"/>
                <w:spacing w:val="-2"/>
              </w:rPr>
              <w:t xml:space="preserve"> </w:t>
            </w:r>
            <w:r w:rsidR="009233C4">
              <w:rPr>
                <w:color w:val="231F20"/>
              </w:rPr>
              <w:t>a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způsoby realizace</w:t>
            </w:r>
            <w:r w:rsidR="009233C4">
              <w:rPr>
                <w:rFonts w:ascii="Times New Roman" w:hAnsi="Times New Roman"/>
                <w:color w:val="231F20"/>
              </w:rPr>
              <w:tab/>
            </w:r>
            <w:r w:rsidR="009233C4">
              <w:rPr>
                <w:color w:val="231F20"/>
              </w:rPr>
              <w:t>5</w:t>
            </w:r>
          </w:hyperlink>
        </w:p>
        <w:p w:rsidR="00CD420D" w:rsidRDefault="00000000">
          <w:pPr>
            <w:pStyle w:val="Obsah2"/>
            <w:numPr>
              <w:ilvl w:val="1"/>
              <w:numId w:val="66"/>
            </w:numPr>
            <w:tabs>
              <w:tab w:val="left" w:pos="905"/>
              <w:tab w:val="left" w:pos="906"/>
              <w:tab w:val="right" w:pos="10291"/>
            </w:tabs>
            <w:spacing w:before="54"/>
            <w:ind w:left="905" w:hanging="455"/>
          </w:pPr>
          <w:hyperlink w:anchor="_TOC_250018" w:history="1">
            <w:r w:rsidR="009233C4">
              <w:rPr>
                <w:color w:val="231F20"/>
              </w:rPr>
              <w:t>Obsah</w:t>
            </w:r>
            <w:r w:rsidR="009233C4">
              <w:rPr>
                <w:color w:val="231F20"/>
                <w:spacing w:val="-3"/>
              </w:rPr>
              <w:t xml:space="preserve"> </w:t>
            </w:r>
            <w:r w:rsidR="009233C4">
              <w:rPr>
                <w:color w:val="231F20"/>
              </w:rPr>
              <w:t>–</w:t>
            </w:r>
            <w:r w:rsidR="009233C4">
              <w:rPr>
                <w:color w:val="231F20"/>
                <w:spacing w:val="-2"/>
              </w:rPr>
              <w:t xml:space="preserve"> </w:t>
            </w:r>
            <w:r w:rsidR="009233C4">
              <w:rPr>
                <w:color w:val="231F20"/>
              </w:rPr>
              <w:t>přehled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tematických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bloků</w:t>
            </w:r>
            <w:r w:rsidR="009233C4">
              <w:rPr>
                <w:color w:val="231F20"/>
                <w:spacing w:val="-2"/>
              </w:rPr>
              <w:t xml:space="preserve"> </w:t>
            </w:r>
            <w:r w:rsidR="009233C4">
              <w:rPr>
                <w:color w:val="231F20"/>
              </w:rPr>
              <w:t>a</w:t>
            </w:r>
            <w:r w:rsidR="009233C4">
              <w:rPr>
                <w:color w:val="231F20"/>
                <w:spacing w:val="-2"/>
              </w:rPr>
              <w:t xml:space="preserve"> </w:t>
            </w:r>
            <w:r w:rsidR="009233C4">
              <w:rPr>
                <w:color w:val="231F20"/>
              </w:rPr>
              <w:t>podrobný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přehled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témat</w:t>
            </w:r>
            <w:r w:rsidR="009233C4">
              <w:rPr>
                <w:color w:val="231F20"/>
                <w:spacing w:val="-2"/>
              </w:rPr>
              <w:t xml:space="preserve"> </w:t>
            </w:r>
            <w:r w:rsidR="009233C4">
              <w:rPr>
                <w:color w:val="231F20"/>
              </w:rPr>
              <w:t>programu</w:t>
            </w:r>
            <w:r w:rsidR="009233C4">
              <w:rPr>
                <w:color w:val="231F20"/>
                <w:spacing w:val="-2"/>
              </w:rPr>
              <w:t xml:space="preserve"> </w:t>
            </w:r>
            <w:r w:rsidR="009233C4">
              <w:rPr>
                <w:color w:val="231F20"/>
              </w:rPr>
              <w:t>a</w:t>
            </w:r>
            <w:r w:rsidR="009233C4">
              <w:rPr>
                <w:color w:val="231F20"/>
                <w:spacing w:val="-2"/>
              </w:rPr>
              <w:t xml:space="preserve"> </w:t>
            </w:r>
            <w:r w:rsidR="009233C4">
              <w:rPr>
                <w:color w:val="231F20"/>
              </w:rPr>
              <w:t>jejich</w:t>
            </w:r>
            <w:r w:rsidR="009233C4">
              <w:rPr>
                <w:color w:val="231F20"/>
                <w:spacing w:val="-2"/>
              </w:rPr>
              <w:t xml:space="preserve"> </w:t>
            </w:r>
            <w:r w:rsidR="009233C4">
              <w:rPr>
                <w:color w:val="231F20"/>
              </w:rPr>
              <w:t>anotace</w:t>
            </w:r>
            <w:r w:rsidR="009233C4">
              <w:rPr>
                <w:color w:val="231F20"/>
                <w:spacing w:val="-2"/>
              </w:rPr>
              <w:t xml:space="preserve"> </w:t>
            </w:r>
            <w:r w:rsidR="009233C4">
              <w:rPr>
                <w:color w:val="231F20"/>
              </w:rPr>
              <w:t>včetně</w:t>
            </w:r>
            <w:r w:rsidR="009233C4">
              <w:rPr>
                <w:color w:val="231F20"/>
                <w:spacing w:val="-2"/>
              </w:rPr>
              <w:t xml:space="preserve"> </w:t>
            </w:r>
            <w:r w:rsidR="009233C4">
              <w:rPr>
                <w:color w:val="231F20"/>
              </w:rPr>
              <w:t>dílčí</w:t>
            </w:r>
            <w:r w:rsidR="009233C4">
              <w:rPr>
                <w:color w:val="231F20"/>
                <w:spacing w:val="-2"/>
              </w:rPr>
              <w:t xml:space="preserve"> </w:t>
            </w:r>
            <w:r w:rsidR="009233C4">
              <w:rPr>
                <w:color w:val="231F20"/>
              </w:rPr>
              <w:t>hodinové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dotace</w:t>
            </w:r>
            <w:r w:rsidR="009233C4">
              <w:rPr>
                <w:rFonts w:ascii="Times New Roman" w:hAnsi="Times New Roman"/>
                <w:color w:val="231F20"/>
              </w:rPr>
              <w:tab/>
            </w:r>
            <w:r w:rsidR="009233C4">
              <w:rPr>
                <w:color w:val="231F20"/>
              </w:rPr>
              <w:t>6</w:t>
            </w:r>
          </w:hyperlink>
        </w:p>
        <w:p w:rsidR="00CD420D" w:rsidRDefault="00000000">
          <w:pPr>
            <w:pStyle w:val="Obsah2"/>
            <w:numPr>
              <w:ilvl w:val="1"/>
              <w:numId w:val="66"/>
            </w:numPr>
            <w:tabs>
              <w:tab w:val="left" w:pos="906"/>
              <w:tab w:val="right" w:pos="10291"/>
            </w:tabs>
            <w:ind w:left="905" w:hanging="455"/>
          </w:pPr>
          <w:hyperlink w:anchor="_TOC_250017" w:history="1">
            <w:r w:rsidR="009233C4">
              <w:rPr>
                <w:color w:val="231F20"/>
              </w:rPr>
              <w:t>Materiální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a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technické zabezpečení</w:t>
            </w:r>
            <w:r w:rsidR="009233C4">
              <w:rPr>
                <w:rFonts w:ascii="Times New Roman" w:hAnsi="Times New Roman"/>
                <w:color w:val="231F20"/>
              </w:rPr>
              <w:tab/>
            </w:r>
            <w:r w:rsidR="009233C4">
              <w:rPr>
                <w:color w:val="231F20"/>
              </w:rPr>
              <w:t>8</w:t>
            </w:r>
          </w:hyperlink>
        </w:p>
        <w:p w:rsidR="00CD420D" w:rsidRDefault="00000000">
          <w:pPr>
            <w:pStyle w:val="Obsah2"/>
            <w:numPr>
              <w:ilvl w:val="1"/>
              <w:numId w:val="66"/>
            </w:numPr>
            <w:tabs>
              <w:tab w:val="left" w:pos="906"/>
              <w:tab w:val="right" w:pos="10292"/>
            </w:tabs>
            <w:ind w:left="905"/>
          </w:pPr>
          <w:hyperlink w:anchor="_TOC_250016" w:history="1">
            <w:r w:rsidR="009233C4">
              <w:rPr>
                <w:color w:val="231F20"/>
              </w:rPr>
              <w:t>Plánované</w:t>
            </w:r>
            <w:r w:rsidR="009233C4">
              <w:rPr>
                <w:color w:val="231F20"/>
                <w:spacing w:val="-2"/>
              </w:rPr>
              <w:t xml:space="preserve"> </w:t>
            </w:r>
            <w:r w:rsidR="009233C4">
              <w:rPr>
                <w:color w:val="231F20"/>
              </w:rPr>
              <w:t>místo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konání</w:t>
            </w:r>
            <w:r w:rsidR="009233C4">
              <w:rPr>
                <w:rFonts w:ascii="Times New Roman" w:hAnsi="Times New Roman"/>
                <w:color w:val="231F20"/>
              </w:rPr>
              <w:tab/>
            </w:r>
            <w:r w:rsidR="009233C4">
              <w:rPr>
                <w:color w:val="231F20"/>
              </w:rPr>
              <w:t>8</w:t>
            </w:r>
          </w:hyperlink>
        </w:p>
        <w:p w:rsidR="00CD420D" w:rsidRDefault="00000000">
          <w:pPr>
            <w:pStyle w:val="Obsah2"/>
            <w:numPr>
              <w:ilvl w:val="1"/>
              <w:numId w:val="66"/>
            </w:numPr>
            <w:tabs>
              <w:tab w:val="left" w:pos="906"/>
              <w:tab w:val="right" w:pos="10292"/>
            </w:tabs>
            <w:spacing w:before="54"/>
            <w:ind w:left="905"/>
          </w:pPr>
          <w:hyperlink w:anchor="_TOC_250015" w:history="1">
            <w:r w:rsidR="009233C4">
              <w:rPr>
                <w:color w:val="231F20"/>
              </w:rPr>
              <w:t>Způsob</w:t>
            </w:r>
            <w:r w:rsidR="009233C4">
              <w:rPr>
                <w:color w:val="231F20"/>
                <w:spacing w:val="-2"/>
              </w:rPr>
              <w:t xml:space="preserve"> </w:t>
            </w:r>
            <w:r w:rsidR="009233C4">
              <w:rPr>
                <w:color w:val="231F20"/>
              </w:rPr>
              <w:t>vyhodnocení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realizace</w:t>
            </w:r>
            <w:r w:rsidR="009233C4">
              <w:rPr>
                <w:color w:val="231F20"/>
                <w:spacing w:val="-2"/>
              </w:rPr>
              <w:t xml:space="preserve"> </w:t>
            </w:r>
            <w:r w:rsidR="009233C4">
              <w:rPr>
                <w:color w:val="231F20"/>
              </w:rPr>
              <w:t>programu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v období</w:t>
            </w:r>
            <w:r w:rsidR="009233C4">
              <w:rPr>
                <w:color w:val="231F20"/>
                <w:spacing w:val="-2"/>
              </w:rPr>
              <w:t xml:space="preserve"> </w:t>
            </w:r>
            <w:r w:rsidR="009233C4">
              <w:rPr>
                <w:color w:val="231F20"/>
              </w:rPr>
              <w:t>po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ukončení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projektu</w:t>
            </w:r>
            <w:r w:rsidR="009233C4">
              <w:rPr>
                <w:rFonts w:ascii="Times New Roman" w:hAnsi="Times New Roman"/>
                <w:color w:val="231F20"/>
              </w:rPr>
              <w:tab/>
            </w:r>
            <w:r w:rsidR="009233C4">
              <w:rPr>
                <w:color w:val="231F20"/>
              </w:rPr>
              <w:t>8</w:t>
            </w:r>
          </w:hyperlink>
        </w:p>
        <w:p w:rsidR="00CD420D" w:rsidRDefault="00000000">
          <w:pPr>
            <w:pStyle w:val="Obsah2"/>
            <w:numPr>
              <w:ilvl w:val="1"/>
              <w:numId w:val="66"/>
            </w:numPr>
            <w:tabs>
              <w:tab w:val="left" w:pos="907"/>
              <w:tab w:val="right" w:pos="10292"/>
            </w:tabs>
            <w:ind w:left="906" w:hanging="455"/>
          </w:pPr>
          <w:hyperlink w:anchor="_TOC_250014" w:history="1">
            <w:r w:rsidR="009233C4">
              <w:rPr>
                <w:color w:val="231F20"/>
              </w:rPr>
              <w:t>Kalkulace</w:t>
            </w:r>
            <w:r w:rsidR="009233C4">
              <w:rPr>
                <w:color w:val="231F20"/>
                <w:spacing w:val="-2"/>
              </w:rPr>
              <w:t xml:space="preserve"> </w:t>
            </w:r>
            <w:r w:rsidR="009233C4">
              <w:rPr>
                <w:color w:val="231F20"/>
              </w:rPr>
              <w:t>předpokládaných nákladů</w:t>
            </w:r>
            <w:r w:rsidR="009233C4">
              <w:rPr>
                <w:color w:val="231F20"/>
                <w:spacing w:val="-2"/>
              </w:rPr>
              <w:t xml:space="preserve"> </w:t>
            </w:r>
            <w:r w:rsidR="009233C4">
              <w:rPr>
                <w:color w:val="231F20"/>
              </w:rPr>
              <w:t>na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realizaci</w:t>
            </w:r>
            <w:r w:rsidR="009233C4">
              <w:rPr>
                <w:color w:val="231F20"/>
                <w:spacing w:val="-2"/>
              </w:rPr>
              <w:t xml:space="preserve"> </w:t>
            </w:r>
            <w:r w:rsidR="009233C4">
              <w:rPr>
                <w:color w:val="231F20"/>
              </w:rPr>
              <w:t>programu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po</w:t>
            </w:r>
            <w:r w:rsidR="009233C4">
              <w:rPr>
                <w:color w:val="231F20"/>
                <w:spacing w:val="-2"/>
              </w:rPr>
              <w:t xml:space="preserve"> </w:t>
            </w:r>
            <w:r w:rsidR="009233C4">
              <w:rPr>
                <w:color w:val="231F20"/>
              </w:rPr>
              <w:t>ukončení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projektu</w:t>
            </w:r>
            <w:r w:rsidR="009233C4">
              <w:rPr>
                <w:rFonts w:ascii="Times New Roman" w:hAnsi="Times New Roman"/>
                <w:color w:val="231F20"/>
              </w:rPr>
              <w:tab/>
            </w:r>
            <w:r w:rsidR="009233C4">
              <w:rPr>
                <w:color w:val="231F20"/>
              </w:rPr>
              <w:t>11</w:t>
            </w:r>
          </w:hyperlink>
        </w:p>
        <w:p w:rsidR="00CD420D" w:rsidRDefault="00000000">
          <w:pPr>
            <w:pStyle w:val="Obsah2"/>
            <w:numPr>
              <w:ilvl w:val="1"/>
              <w:numId w:val="66"/>
            </w:numPr>
            <w:tabs>
              <w:tab w:val="left" w:pos="907"/>
              <w:tab w:val="right" w:pos="10292"/>
            </w:tabs>
            <w:ind w:left="906" w:hanging="455"/>
          </w:pPr>
          <w:hyperlink w:anchor="_TOC_250013" w:history="1">
            <w:r w:rsidR="009233C4">
              <w:rPr>
                <w:color w:val="231F20"/>
              </w:rPr>
              <w:t>Odkazy,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na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kterých je</w:t>
            </w:r>
            <w:r w:rsidR="009233C4">
              <w:rPr>
                <w:color w:val="231F20"/>
                <w:spacing w:val="-2"/>
              </w:rPr>
              <w:t xml:space="preserve"> </w:t>
            </w:r>
            <w:r w:rsidR="009233C4">
              <w:rPr>
                <w:color w:val="231F20"/>
              </w:rPr>
              <w:t>program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zveřejněn k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volnému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využití</w:t>
            </w:r>
            <w:r w:rsidR="009233C4">
              <w:rPr>
                <w:rFonts w:ascii="Times New Roman" w:hAnsi="Times New Roman"/>
                <w:color w:val="231F20"/>
              </w:rPr>
              <w:tab/>
            </w:r>
            <w:r w:rsidR="009233C4">
              <w:rPr>
                <w:color w:val="231F20"/>
              </w:rPr>
              <w:t>11</w:t>
            </w:r>
          </w:hyperlink>
        </w:p>
        <w:p w:rsidR="00CD420D" w:rsidRDefault="00000000">
          <w:pPr>
            <w:pStyle w:val="Obsah1"/>
            <w:numPr>
              <w:ilvl w:val="0"/>
              <w:numId w:val="66"/>
            </w:numPr>
            <w:tabs>
              <w:tab w:val="left" w:pos="452"/>
              <w:tab w:val="left" w:pos="453"/>
              <w:tab w:val="right" w:pos="10312"/>
            </w:tabs>
            <w:spacing w:before="224"/>
            <w:ind w:left="452"/>
          </w:pPr>
          <w:hyperlink w:anchor="_TOC_250012" w:history="1">
            <w:r w:rsidR="009233C4">
              <w:rPr>
                <w:color w:val="231F20"/>
              </w:rPr>
              <w:t>Podrobně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rozpracovaný obsah programu</w:t>
            </w:r>
            <w:r w:rsidR="009233C4">
              <w:rPr>
                <w:rFonts w:ascii="Times New Roman" w:hAnsi="Times New Roman"/>
                <w:color w:val="231F20"/>
              </w:rPr>
              <w:tab/>
            </w:r>
            <w:r w:rsidR="009233C4">
              <w:rPr>
                <w:color w:val="231F20"/>
              </w:rPr>
              <w:t>12</w:t>
            </w:r>
          </w:hyperlink>
        </w:p>
        <w:p w:rsidR="00CD420D" w:rsidRDefault="00000000">
          <w:pPr>
            <w:pStyle w:val="Obsah2"/>
            <w:numPr>
              <w:ilvl w:val="1"/>
              <w:numId w:val="66"/>
            </w:numPr>
            <w:tabs>
              <w:tab w:val="left" w:pos="906"/>
              <w:tab w:val="left" w:pos="907"/>
              <w:tab w:val="right" w:pos="10292"/>
            </w:tabs>
            <w:ind w:left="906" w:hanging="455"/>
          </w:pPr>
          <w:hyperlink w:anchor="_TOC_250011" w:history="1">
            <w:r w:rsidR="009233C4">
              <w:rPr>
                <w:color w:val="231F20"/>
              </w:rPr>
              <w:t>Tematický</w:t>
            </w:r>
            <w:r w:rsidR="009233C4">
              <w:rPr>
                <w:color w:val="231F20"/>
                <w:spacing w:val="-2"/>
              </w:rPr>
              <w:t xml:space="preserve"> </w:t>
            </w:r>
            <w:r w:rsidR="009233C4">
              <w:rPr>
                <w:color w:val="231F20"/>
              </w:rPr>
              <w:t>blok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č. 1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-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Seznámení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žáků</w:t>
            </w:r>
            <w:r w:rsidR="009233C4">
              <w:rPr>
                <w:color w:val="231F20"/>
                <w:spacing w:val="-2"/>
              </w:rPr>
              <w:t xml:space="preserve"> </w:t>
            </w:r>
            <w:r w:rsidR="009233C4">
              <w:rPr>
                <w:color w:val="231F20"/>
              </w:rPr>
              <w:t>s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programem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–</w:t>
            </w:r>
            <w:r w:rsidR="009233C4">
              <w:rPr>
                <w:color w:val="231F20"/>
                <w:spacing w:val="-2"/>
              </w:rPr>
              <w:t xml:space="preserve"> </w:t>
            </w:r>
            <w:r w:rsidR="009233C4">
              <w:rPr>
                <w:color w:val="231F20"/>
              </w:rPr>
              <w:t>3 hodiny</w:t>
            </w:r>
            <w:r w:rsidR="009233C4">
              <w:rPr>
                <w:rFonts w:ascii="Times New Roman" w:hAnsi="Times New Roman"/>
                <w:color w:val="231F20"/>
              </w:rPr>
              <w:tab/>
            </w:r>
            <w:r w:rsidR="009233C4">
              <w:rPr>
                <w:color w:val="231F20"/>
              </w:rPr>
              <w:t>12</w:t>
            </w:r>
          </w:hyperlink>
        </w:p>
        <w:p w:rsidR="00CD420D" w:rsidRDefault="00000000">
          <w:pPr>
            <w:pStyle w:val="Obsah2"/>
            <w:numPr>
              <w:ilvl w:val="1"/>
              <w:numId w:val="66"/>
            </w:numPr>
            <w:tabs>
              <w:tab w:val="left" w:pos="906"/>
              <w:tab w:val="left" w:pos="907"/>
              <w:tab w:val="right" w:pos="10292"/>
            </w:tabs>
            <w:ind w:left="906" w:hanging="455"/>
          </w:pPr>
          <w:hyperlink w:anchor="_TOC_250010" w:history="1">
            <w:r w:rsidR="009233C4">
              <w:rPr>
                <w:color w:val="231F20"/>
              </w:rPr>
              <w:t>Tematický</w:t>
            </w:r>
            <w:r w:rsidR="009233C4">
              <w:rPr>
                <w:color w:val="231F20"/>
                <w:spacing w:val="-2"/>
              </w:rPr>
              <w:t xml:space="preserve"> </w:t>
            </w:r>
            <w:r w:rsidR="009233C4">
              <w:rPr>
                <w:color w:val="231F20"/>
              </w:rPr>
              <w:t>blok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č.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2 –</w:t>
            </w:r>
            <w:r w:rsidR="009233C4">
              <w:rPr>
                <w:color w:val="231F20"/>
                <w:spacing w:val="-2"/>
              </w:rPr>
              <w:t xml:space="preserve"> </w:t>
            </w:r>
            <w:r w:rsidR="009233C4">
              <w:rPr>
                <w:color w:val="231F20"/>
              </w:rPr>
              <w:t>Zpracování jednotlivých kapitol</w:t>
            </w:r>
            <w:r w:rsidR="009233C4">
              <w:rPr>
                <w:color w:val="231F20"/>
                <w:spacing w:val="-2"/>
              </w:rPr>
              <w:t xml:space="preserve"> </w:t>
            </w:r>
            <w:r w:rsidR="009233C4">
              <w:rPr>
                <w:color w:val="231F20"/>
              </w:rPr>
              <w:t>knihy –</w:t>
            </w:r>
            <w:r w:rsidR="009233C4">
              <w:rPr>
                <w:color w:val="231F20"/>
                <w:spacing w:val="-2"/>
              </w:rPr>
              <w:t xml:space="preserve"> </w:t>
            </w:r>
            <w:r w:rsidR="009233C4">
              <w:rPr>
                <w:color w:val="231F20"/>
              </w:rPr>
              <w:t>11 hodin</w:t>
            </w:r>
            <w:r w:rsidR="009233C4">
              <w:rPr>
                <w:rFonts w:ascii="Times New Roman" w:hAnsi="Times New Roman"/>
                <w:color w:val="231F20"/>
              </w:rPr>
              <w:tab/>
            </w:r>
            <w:r w:rsidR="009233C4">
              <w:rPr>
                <w:color w:val="231F20"/>
              </w:rPr>
              <w:t>19</w:t>
            </w:r>
          </w:hyperlink>
        </w:p>
        <w:p w:rsidR="00CD420D" w:rsidRDefault="00000000">
          <w:pPr>
            <w:pStyle w:val="Obsah2"/>
            <w:numPr>
              <w:ilvl w:val="1"/>
              <w:numId w:val="66"/>
            </w:numPr>
            <w:tabs>
              <w:tab w:val="left" w:pos="906"/>
              <w:tab w:val="left" w:pos="907"/>
              <w:tab w:val="right" w:pos="10293"/>
            </w:tabs>
            <w:spacing w:before="54"/>
            <w:ind w:left="906"/>
          </w:pPr>
          <w:hyperlink w:anchor="_TOC_250009" w:history="1">
            <w:r w:rsidR="009233C4">
              <w:rPr>
                <w:color w:val="231F20"/>
              </w:rPr>
              <w:t>Tematický</w:t>
            </w:r>
            <w:r w:rsidR="009233C4">
              <w:rPr>
                <w:color w:val="231F20"/>
                <w:spacing w:val="-2"/>
              </w:rPr>
              <w:t xml:space="preserve"> </w:t>
            </w:r>
            <w:r w:rsidR="009233C4">
              <w:rPr>
                <w:color w:val="231F20"/>
              </w:rPr>
              <w:t>blok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č. 3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–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Vlastní zpracování</w:t>
            </w:r>
            <w:r w:rsidR="009233C4">
              <w:rPr>
                <w:color w:val="231F20"/>
                <w:spacing w:val="-2"/>
              </w:rPr>
              <w:t xml:space="preserve"> </w:t>
            </w:r>
            <w:r w:rsidR="009233C4">
              <w:rPr>
                <w:color w:val="231F20"/>
              </w:rPr>
              <w:t>knihy -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2 hodiny</w:t>
            </w:r>
            <w:r w:rsidR="009233C4">
              <w:rPr>
                <w:rFonts w:ascii="Times New Roman" w:hAnsi="Times New Roman"/>
                <w:color w:val="231F20"/>
              </w:rPr>
              <w:tab/>
            </w:r>
            <w:r w:rsidR="009233C4">
              <w:rPr>
                <w:color w:val="231F20"/>
              </w:rPr>
              <w:t>46</w:t>
            </w:r>
          </w:hyperlink>
        </w:p>
        <w:p w:rsidR="00CD420D" w:rsidRDefault="00000000">
          <w:pPr>
            <w:pStyle w:val="Obsah1"/>
            <w:numPr>
              <w:ilvl w:val="0"/>
              <w:numId w:val="66"/>
            </w:numPr>
            <w:tabs>
              <w:tab w:val="left" w:pos="453"/>
              <w:tab w:val="left" w:pos="454"/>
              <w:tab w:val="right" w:pos="10313"/>
            </w:tabs>
            <w:ind w:left="453"/>
          </w:pPr>
          <w:hyperlink w:anchor="_TOC_250008" w:history="1">
            <w:r w:rsidR="009233C4">
              <w:rPr>
                <w:color w:val="231F20"/>
              </w:rPr>
              <w:t>Metodická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část</w:t>
            </w:r>
            <w:r w:rsidR="009233C4">
              <w:rPr>
                <w:rFonts w:ascii="Times New Roman" w:hAnsi="Times New Roman"/>
                <w:color w:val="231F20"/>
              </w:rPr>
              <w:tab/>
            </w:r>
            <w:r w:rsidR="009233C4">
              <w:rPr>
                <w:color w:val="231F20"/>
              </w:rPr>
              <w:t>50</w:t>
            </w:r>
          </w:hyperlink>
        </w:p>
        <w:p w:rsidR="00CD420D" w:rsidRDefault="00000000">
          <w:pPr>
            <w:pStyle w:val="Obsah2"/>
            <w:numPr>
              <w:ilvl w:val="1"/>
              <w:numId w:val="66"/>
            </w:numPr>
            <w:tabs>
              <w:tab w:val="left" w:pos="906"/>
              <w:tab w:val="left" w:pos="907"/>
              <w:tab w:val="right" w:pos="10293"/>
            </w:tabs>
            <w:ind w:left="906"/>
          </w:pPr>
          <w:hyperlink w:anchor="_TOC_250007" w:history="1">
            <w:r w:rsidR="009233C4">
              <w:rPr>
                <w:color w:val="231F20"/>
              </w:rPr>
              <w:t>Metodický</w:t>
            </w:r>
            <w:r w:rsidR="009233C4">
              <w:rPr>
                <w:color w:val="231F20"/>
                <w:spacing w:val="-2"/>
              </w:rPr>
              <w:t xml:space="preserve"> </w:t>
            </w:r>
            <w:r w:rsidR="009233C4">
              <w:rPr>
                <w:color w:val="231F20"/>
              </w:rPr>
              <w:t>blok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č. 1 -</w:t>
            </w:r>
            <w:r w:rsidR="009233C4">
              <w:rPr>
                <w:color w:val="231F20"/>
                <w:spacing w:val="-2"/>
              </w:rPr>
              <w:t xml:space="preserve"> </w:t>
            </w:r>
            <w:r w:rsidR="009233C4">
              <w:rPr>
                <w:color w:val="231F20"/>
              </w:rPr>
              <w:t>Seznámení žáků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s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programem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–</w:t>
            </w:r>
            <w:r w:rsidR="009233C4">
              <w:rPr>
                <w:color w:val="231F20"/>
                <w:spacing w:val="-2"/>
              </w:rPr>
              <w:t xml:space="preserve"> </w:t>
            </w:r>
            <w:r w:rsidR="009233C4">
              <w:rPr>
                <w:color w:val="231F20"/>
              </w:rPr>
              <w:t>3 hodiny</w:t>
            </w:r>
            <w:r w:rsidR="009233C4">
              <w:rPr>
                <w:rFonts w:ascii="Times New Roman" w:hAnsi="Times New Roman"/>
                <w:color w:val="231F20"/>
              </w:rPr>
              <w:tab/>
            </w:r>
            <w:r w:rsidR="009233C4">
              <w:rPr>
                <w:color w:val="231F20"/>
              </w:rPr>
              <w:t>54</w:t>
            </w:r>
          </w:hyperlink>
        </w:p>
        <w:p w:rsidR="00CD420D" w:rsidRDefault="00000000">
          <w:pPr>
            <w:pStyle w:val="Obsah2"/>
            <w:numPr>
              <w:ilvl w:val="1"/>
              <w:numId w:val="66"/>
            </w:numPr>
            <w:tabs>
              <w:tab w:val="left" w:pos="906"/>
              <w:tab w:val="left" w:pos="908"/>
              <w:tab w:val="right" w:pos="10293"/>
            </w:tabs>
            <w:spacing w:before="54"/>
            <w:ind w:left="907" w:hanging="455"/>
          </w:pPr>
          <w:hyperlink w:anchor="_TOC_250006" w:history="1">
            <w:r w:rsidR="009233C4">
              <w:rPr>
                <w:color w:val="231F20"/>
              </w:rPr>
              <w:t>Metodický</w:t>
            </w:r>
            <w:r w:rsidR="009233C4">
              <w:rPr>
                <w:color w:val="231F20"/>
                <w:spacing w:val="-2"/>
              </w:rPr>
              <w:t xml:space="preserve"> </w:t>
            </w:r>
            <w:r w:rsidR="009233C4">
              <w:rPr>
                <w:color w:val="231F20"/>
              </w:rPr>
              <w:t>blok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č. 2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–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Zpracování jednotlivých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kapitol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knihy –</w:t>
            </w:r>
            <w:r w:rsidR="009233C4">
              <w:rPr>
                <w:color w:val="231F20"/>
                <w:spacing w:val="-2"/>
              </w:rPr>
              <w:t xml:space="preserve"> </w:t>
            </w:r>
            <w:r w:rsidR="009233C4">
              <w:rPr>
                <w:color w:val="231F20"/>
              </w:rPr>
              <w:t>11 hodin</w:t>
            </w:r>
            <w:r w:rsidR="009233C4">
              <w:rPr>
                <w:rFonts w:ascii="Times New Roman" w:hAnsi="Times New Roman"/>
                <w:color w:val="231F20"/>
              </w:rPr>
              <w:tab/>
            </w:r>
            <w:r w:rsidR="009233C4">
              <w:rPr>
                <w:color w:val="231F20"/>
              </w:rPr>
              <w:t>66</w:t>
            </w:r>
          </w:hyperlink>
        </w:p>
        <w:p w:rsidR="00CD420D" w:rsidRDefault="00000000">
          <w:pPr>
            <w:pStyle w:val="Obsah2"/>
            <w:tabs>
              <w:tab w:val="left" w:pos="907"/>
              <w:tab w:val="right" w:pos="10293"/>
            </w:tabs>
            <w:ind w:left="453" w:firstLine="0"/>
          </w:pPr>
          <w:hyperlink w:anchor="_TOC_250005" w:history="1">
            <w:r w:rsidR="009233C4">
              <w:rPr>
                <w:color w:val="231F20"/>
              </w:rPr>
              <w:t>3.3.</w:t>
            </w:r>
            <w:r w:rsidR="009233C4">
              <w:rPr>
                <w:color w:val="231F20"/>
              </w:rPr>
              <w:tab/>
              <w:t>Metodický</w:t>
            </w:r>
            <w:r w:rsidR="009233C4">
              <w:rPr>
                <w:color w:val="231F20"/>
                <w:spacing w:val="-2"/>
              </w:rPr>
              <w:t xml:space="preserve"> </w:t>
            </w:r>
            <w:r w:rsidR="009233C4">
              <w:rPr>
                <w:color w:val="231F20"/>
              </w:rPr>
              <w:t>blok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č. 3 –</w:t>
            </w:r>
            <w:r w:rsidR="009233C4">
              <w:rPr>
                <w:color w:val="231F20"/>
                <w:spacing w:val="-2"/>
              </w:rPr>
              <w:t xml:space="preserve"> </w:t>
            </w:r>
            <w:r w:rsidR="009233C4">
              <w:rPr>
                <w:color w:val="231F20"/>
              </w:rPr>
              <w:t>Vlastní zpracování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knihy -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2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hodiny</w:t>
            </w:r>
            <w:r w:rsidR="009233C4">
              <w:rPr>
                <w:rFonts w:ascii="Times New Roman" w:hAnsi="Times New Roman"/>
                <w:color w:val="231F20"/>
              </w:rPr>
              <w:tab/>
            </w:r>
            <w:r w:rsidR="009233C4">
              <w:rPr>
                <w:color w:val="231F20"/>
              </w:rPr>
              <w:t>106</w:t>
            </w:r>
          </w:hyperlink>
        </w:p>
        <w:p w:rsidR="00CD420D" w:rsidRDefault="00000000">
          <w:pPr>
            <w:pStyle w:val="Obsah1"/>
            <w:numPr>
              <w:ilvl w:val="0"/>
              <w:numId w:val="66"/>
            </w:numPr>
            <w:tabs>
              <w:tab w:val="left" w:pos="453"/>
              <w:tab w:val="left" w:pos="454"/>
              <w:tab w:val="right" w:pos="10313"/>
            </w:tabs>
            <w:ind w:left="453"/>
          </w:pPr>
          <w:hyperlink w:anchor="_TOC_250004" w:history="1">
            <w:r w:rsidR="009233C4">
              <w:rPr>
                <w:color w:val="231F20"/>
              </w:rPr>
              <w:t>Příloha</w:t>
            </w:r>
            <w:r w:rsidR="009233C4">
              <w:rPr>
                <w:color w:val="231F20"/>
                <w:spacing w:val="-2"/>
              </w:rPr>
              <w:t xml:space="preserve"> </w:t>
            </w:r>
            <w:r w:rsidR="009233C4">
              <w:rPr>
                <w:color w:val="231F20"/>
              </w:rPr>
              <w:t>č.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1 –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Soubor materiálů</w:t>
            </w:r>
            <w:r w:rsidR="009233C4">
              <w:rPr>
                <w:color w:val="231F20"/>
                <w:spacing w:val="-2"/>
              </w:rPr>
              <w:t xml:space="preserve"> </w:t>
            </w:r>
            <w:r w:rsidR="009233C4">
              <w:rPr>
                <w:color w:val="231F20"/>
              </w:rPr>
              <w:t>pro realizaci programu</w:t>
            </w:r>
            <w:r w:rsidR="009233C4">
              <w:rPr>
                <w:rFonts w:ascii="Times New Roman" w:hAnsi="Times New Roman"/>
                <w:color w:val="231F20"/>
              </w:rPr>
              <w:tab/>
            </w:r>
            <w:r w:rsidR="009233C4">
              <w:rPr>
                <w:color w:val="231F20"/>
              </w:rPr>
              <w:t>115</w:t>
            </w:r>
          </w:hyperlink>
        </w:p>
        <w:p w:rsidR="00CD420D" w:rsidRDefault="00000000">
          <w:pPr>
            <w:pStyle w:val="Obsah1"/>
            <w:numPr>
              <w:ilvl w:val="0"/>
              <w:numId w:val="66"/>
            </w:numPr>
            <w:tabs>
              <w:tab w:val="left" w:pos="453"/>
              <w:tab w:val="left" w:pos="454"/>
              <w:tab w:val="right" w:pos="10313"/>
            </w:tabs>
            <w:spacing w:before="224"/>
            <w:ind w:left="453"/>
          </w:pPr>
          <w:hyperlink w:anchor="_TOC_250003" w:history="1">
            <w:r w:rsidR="009233C4">
              <w:rPr>
                <w:color w:val="231F20"/>
              </w:rPr>
              <w:t>Příloha</w:t>
            </w:r>
            <w:r w:rsidR="009233C4">
              <w:rPr>
                <w:color w:val="231F20"/>
                <w:spacing w:val="-2"/>
              </w:rPr>
              <w:t xml:space="preserve"> </w:t>
            </w:r>
            <w:r w:rsidR="009233C4">
              <w:rPr>
                <w:color w:val="231F20"/>
              </w:rPr>
              <w:t>č.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2 –</w:t>
            </w:r>
            <w:r w:rsidR="009233C4">
              <w:rPr>
                <w:color w:val="231F20"/>
                <w:spacing w:val="-2"/>
              </w:rPr>
              <w:t xml:space="preserve"> </w:t>
            </w:r>
            <w:r w:rsidR="009233C4">
              <w:rPr>
                <w:color w:val="231F20"/>
              </w:rPr>
              <w:t>Soubor metodických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materiálů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–</w:t>
            </w:r>
            <w:r w:rsidR="009233C4">
              <w:rPr>
                <w:color w:val="231F20"/>
                <w:spacing w:val="-2"/>
              </w:rPr>
              <w:t xml:space="preserve"> </w:t>
            </w:r>
            <w:r w:rsidR="009233C4">
              <w:rPr>
                <w:color w:val="231F20"/>
              </w:rPr>
              <w:t>řešení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pracovních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listů</w:t>
            </w:r>
            <w:r w:rsidR="009233C4">
              <w:rPr>
                <w:rFonts w:ascii="Times New Roman" w:hAnsi="Times New Roman"/>
                <w:color w:val="231F20"/>
              </w:rPr>
              <w:tab/>
            </w:r>
            <w:r w:rsidR="009233C4">
              <w:rPr>
                <w:color w:val="231F20"/>
              </w:rPr>
              <w:t>131</w:t>
            </w:r>
          </w:hyperlink>
        </w:p>
        <w:p w:rsidR="00CD420D" w:rsidRDefault="00000000">
          <w:pPr>
            <w:pStyle w:val="Obsah1"/>
            <w:numPr>
              <w:ilvl w:val="0"/>
              <w:numId w:val="66"/>
            </w:numPr>
            <w:tabs>
              <w:tab w:val="left" w:pos="453"/>
              <w:tab w:val="left" w:pos="455"/>
              <w:tab w:val="right" w:pos="10313"/>
            </w:tabs>
            <w:ind w:left="454" w:hanging="342"/>
          </w:pPr>
          <w:hyperlink w:anchor="_TOC_250002" w:history="1">
            <w:r w:rsidR="009233C4">
              <w:rPr>
                <w:color w:val="231F20"/>
              </w:rPr>
              <w:t>Příloha</w:t>
            </w:r>
            <w:r w:rsidR="009233C4">
              <w:rPr>
                <w:color w:val="231F20"/>
                <w:spacing w:val="-2"/>
              </w:rPr>
              <w:t xml:space="preserve"> </w:t>
            </w:r>
            <w:r w:rsidR="009233C4">
              <w:rPr>
                <w:color w:val="231F20"/>
              </w:rPr>
              <w:t>č.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3 –</w:t>
            </w:r>
            <w:r w:rsidR="009233C4">
              <w:rPr>
                <w:color w:val="231F20"/>
                <w:spacing w:val="-2"/>
              </w:rPr>
              <w:t xml:space="preserve"> </w:t>
            </w:r>
            <w:r w:rsidR="009233C4">
              <w:rPr>
                <w:color w:val="231F20"/>
              </w:rPr>
              <w:t>Závěrečná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zpráva o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ověření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programu v</w:t>
            </w:r>
            <w:r w:rsidR="009233C4">
              <w:rPr>
                <w:color w:val="231F20"/>
                <w:spacing w:val="-2"/>
              </w:rPr>
              <w:t xml:space="preserve"> </w:t>
            </w:r>
            <w:r w:rsidR="009233C4">
              <w:rPr>
                <w:color w:val="231F20"/>
              </w:rPr>
              <w:t>praxi</w:t>
            </w:r>
            <w:r w:rsidR="009233C4">
              <w:rPr>
                <w:rFonts w:ascii="Times New Roman" w:hAnsi="Times New Roman"/>
                <w:color w:val="231F20"/>
              </w:rPr>
              <w:tab/>
            </w:r>
            <w:r w:rsidR="009233C4">
              <w:rPr>
                <w:color w:val="231F20"/>
              </w:rPr>
              <w:t>148</w:t>
            </w:r>
          </w:hyperlink>
        </w:p>
        <w:p w:rsidR="00CD420D" w:rsidRDefault="00000000">
          <w:pPr>
            <w:pStyle w:val="Obsah1"/>
            <w:numPr>
              <w:ilvl w:val="0"/>
              <w:numId w:val="66"/>
            </w:numPr>
            <w:tabs>
              <w:tab w:val="left" w:pos="454"/>
              <w:tab w:val="left" w:pos="455"/>
              <w:tab w:val="right" w:pos="10314"/>
            </w:tabs>
            <w:spacing w:before="224"/>
            <w:ind w:left="454"/>
          </w:pPr>
          <w:hyperlink w:anchor="_TOC_250001" w:history="1">
            <w:r w:rsidR="009233C4">
              <w:rPr>
                <w:color w:val="231F20"/>
              </w:rPr>
              <w:t>Příloha</w:t>
            </w:r>
            <w:r w:rsidR="009233C4">
              <w:rPr>
                <w:color w:val="231F20"/>
                <w:spacing w:val="-2"/>
              </w:rPr>
              <w:t xml:space="preserve"> </w:t>
            </w:r>
            <w:r w:rsidR="009233C4">
              <w:rPr>
                <w:color w:val="231F20"/>
              </w:rPr>
              <w:t>č.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4 –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Odborné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a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didaktické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posudky programu</w:t>
            </w:r>
            <w:r w:rsidR="009233C4">
              <w:rPr>
                <w:rFonts w:ascii="Times New Roman" w:hAnsi="Times New Roman"/>
                <w:color w:val="231F20"/>
              </w:rPr>
              <w:tab/>
            </w:r>
            <w:r w:rsidR="009233C4">
              <w:rPr>
                <w:color w:val="231F20"/>
              </w:rPr>
              <w:t>152</w:t>
            </w:r>
          </w:hyperlink>
        </w:p>
        <w:p w:rsidR="00CD420D" w:rsidRDefault="00000000">
          <w:pPr>
            <w:pStyle w:val="Obsah1"/>
            <w:numPr>
              <w:ilvl w:val="0"/>
              <w:numId w:val="66"/>
            </w:numPr>
            <w:tabs>
              <w:tab w:val="left" w:pos="454"/>
              <w:tab w:val="left" w:pos="455"/>
              <w:tab w:val="right" w:pos="10314"/>
            </w:tabs>
            <w:ind w:left="454"/>
          </w:pPr>
          <w:hyperlink w:anchor="_TOC_250000" w:history="1">
            <w:r w:rsidR="009233C4">
              <w:rPr>
                <w:color w:val="231F20"/>
              </w:rPr>
              <w:t>Příloha</w:t>
            </w:r>
            <w:r w:rsidR="009233C4">
              <w:rPr>
                <w:color w:val="231F20"/>
                <w:spacing w:val="-2"/>
              </w:rPr>
              <w:t xml:space="preserve"> </w:t>
            </w:r>
            <w:r w:rsidR="009233C4">
              <w:rPr>
                <w:color w:val="231F20"/>
              </w:rPr>
              <w:t>č.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5 –</w:t>
            </w:r>
            <w:r w:rsidR="009233C4">
              <w:rPr>
                <w:color w:val="231F20"/>
                <w:spacing w:val="-2"/>
              </w:rPr>
              <w:t xml:space="preserve"> </w:t>
            </w:r>
            <w:r w:rsidR="009233C4">
              <w:rPr>
                <w:color w:val="231F20"/>
              </w:rPr>
              <w:t>Doklad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o provedení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nabídky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ke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zveřejnění</w:t>
            </w:r>
            <w:r w:rsidR="009233C4">
              <w:rPr>
                <w:color w:val="231F20"/>
                <w:spacing w:val="-1"/>
              </w:rPr>
              <w:t xml:space="preserve"> </w:t>
            </w:r>
            <w:r w:rsidR="009233C4">
              <w:rPr>
                <w:color w:val="231F20"/>
              </w:rPr>
              <w:t>programu</w:t>
            </w:r>
            <w:r w:rsidR="009233C4">
              <w:rPr>
                <w:rFonts w:ascii="Times New Roman" w:hAnsi="Times New Roman"/>
                <w:color w:val="231F20"/>
              </w:rPr>
              <w:tab/>
            </w:r>
            <w:r w:rsidR="009233C4">
              <w:rPr>
                <w:color w:val="231F20"/>
              </w:rPr>
              <w:t>153</w:t>
            </w:r>
          </w:hyperlink>
        </w:p>
        <w:p w:rsidR="00CD420D" w:rsidRDefault="009233C4">
          <w:r>
            <w:fldChar w:fldCharType="end"/>
          </w:r>
        </w:p>
      </w:sdtContent>
    </w:sdt>
    <w:p w:rsidR="00CD420D" w:rsidRDefault="00CD420D">
      <w:pPr>
        <w:sectPr w:rsidR="00CD420D">
          <w:headerReference w:type="default" r:id="rId9"/>
          <w:footerReference w:type="default" r:id="rId10"/>
          <w:pgSz w:w="11910" w:h="16840"/>
          <w:pgMar w:top="1140" w:right="700" w:bottom="1220" w:left="740" w:header="411" w:footer="1023" w:gutter="0"/>
          <w:pgNumType w:start="2"/>
          <w:cols w:space="708"/>
        </w:sectPr>
      </w:pPr>
    </w:p>
    <w:p w:rsidR="00CD420D" w:rsidRDefault="009233C4">
      <w:pPr>
        <w:pStyle w:val="Nadpis1"/>
        <w:numPr>
          <w:ilvl w:val="0"/>
          <w:numId w:val="65"/>
        </w:numPr>
        <w:tabs>
          <w:tab w:val="left" w:pos="790"/>
          <w:tab w:val="left" w:pos="791"/>
        </w:tabs>
        <w:spacing w:before="98"/>
      </w:pPr>
      <w:bookmarkStart w:id="0" w:name="_TOC_250027"/>
      <w:r>
        <w:rPr>
          <w:color w:val="231F20"/>
        </w:rPr>
        <w:lastRenderedPageBreak/>
        <w:t>VZDĚLÁVACÍ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9"/>
        </w:rPr>
        <w:t>PROGRAM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JEHO</w:t>
      </w:r>
      <w:r>
        <w:rPr>
          <w:color w:val="231F20"/>
          <w:spacing w:val="34"/>
        </w:rPr>
        <w:t xml:space="preserve"> </w:t>
      </w:r>
      <w:bookmarkEnd w:id="0"/>
      <w:r>
        <w:rPr>
          <w:color w:val="231F20"/>
          <w:spacing w:val="11"/>
        </w:rPr>
        <w:t>POJETÍ</w:t>
      </w:r>
    </w:p>
    <w:p w:rsidR="00CD420D" w:rsidRDefault="009233C4">
      <w:pPr>
        <w:pStyle w:val="Nadpis2"/>
        <w:numPr>
          <w:ilvl w:val="1"/>
          <w:numId w:val="65"/>
        </w:numPr>
        <w:tabs>
          <w:tab w:val="left" w:pos="790"/>
          <w:tab w:val="left" w:pos="791"/>
        </w:tabs>
        <w:spacing w:before="362"/>
        <w:rPr>
          <w:rFonts w:ascii="Arial" w:hAnsi="Arial"/>
        </w:rPr>
      </w:pPr>
      <w:bookmarkStart w:id="1" w:name="_TOC_250026"/>
      <w:r>
        <w:rPr>
          <w:rFonts w:ascii="Arial" w:hAnsi="Arial"/>
          <w:color w:val="231F20"/>
        </w:rPr>
        <w:t>ZÁKLADNÍ</w:t>
      </w:r>
      <w:r>
        <w:rPr>
          <w:rFonts w:ascii="Arial" w:hAnsi="Arial"/>
          <w:color w:val="231F20"/>
          <w:spacing w:val="-3"/>
        </w:rPr>
        <w:t xml:space="preserve"> </w:t>
      </w:r>
      <w:bookmarkEnd w:id="1"/>
      <w:r>
        <w:rPr>
          <w:rFonts w:ascii="Arial" w:hAnsi="Arial"/>
          <w:color w:val="231F20"/>
        </w:rPr>
        <w:t>ÚDAJE</w:t>
      </w:r>
    </w:p>
    <w:p w:rsidR="00CD420D" w:rsidRDefault="00000000">
      <w:pPr>
        <w:tabs>
          <w:tab w:val="left" w:pos="4073"/>
        </w:tabs>
        <w:spacing w:before="776" w:line="235" w:lineRule="auto"/>
        <w:ind w:left="4073" w:right="992" w:hanging="3141"/>
        <w:rPr>
          <w:sz w:val="16"/>
        </w:rPr>
      </w:pPr>
      <w:r>
        <w:pict>
          <v:group id="docshapegroup7" o:spid="_x0000_s2909" style="position:absolute;left:0;text-align:left;margin-left:76.55pt;margin-top:17.05pt;width:476.25pt;height:17.8pt;z-index:15733760;mso-position-horizontal-relative:page" coordorigin="1531,341" coordsize="9525,356">
            <v:shape id="docshape8" o:spid="_x0000_s2915" style="position:absolute;left:1530;top:346;width:9525;height:346" coordorigin="1531,346" coordsize="9525,346" o:spt="100" adj="0,,0" path="m4671,346r-3140,l1531,692r3140,l4671,346xm11055,346r-6383,l4672,692r6383,l11055,346xe" fillcolor="#e6e7e8" stroked="f">
              <v:stroke joinstyle="round"/>
              <v:formulas/>
              <v:path arrowok="t" o:connecttype="segments"/>
            </v:shape>
            <v:line id="_x0000_s2914" style="position:absolute" from="1531,346" to="4671,346" strokecolor="#bcbec0" strokeweight=".5pt"/>
            <v:line id="_x0000_s2913" style="position:absolute" from="4671,346" to="11055,346" strokecolor="#bcbec0" strokeweight=".5pt"/>
            <v:line id="_x0000_s2912" style="position:absolute" from="1531,692" to="4671,692" strokecolor="#bcbec0" strokeweight=".5pt"/>
            <v:line id="_x0000_s2911" style="position:absolute" from="4671,692" to="11055,692" strokecolor="#bcbec0" strokeweight="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9" o:spid="_x0000_s2910" type="#_x0000_t202" style="position:absolute;left:1530;top:351;width:9525;height:336" filled="f" stroked="f">
              <v:textbox inset="0,0,0,0">
                <w:txbxContent>
                  <w:p w:rsidR="00213140" w:rsidRDefault="00213140">
                    <w:pPr>
                      <w:tabs>
                        <w:tab w:val="left" w:pos="3282"/>
                      </w:tabs>
                      <w:spacing w:before="75"/>
                      <w:ind w:left="142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Výzva</w:t>
                    </w:r>
                    <w:r>
                      <w:rPr>
                        <w:color w:val="231F20"/>
                        <w:sz w:val="16"/>
                      </w:rPr>
                      <w:tab/>
                      <w:t>Budování</w:t>
                    </w:r>
                    <w:r>
                      <w:rPr>
                        <w:color w:val="231F20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kapacit</w:t>
                    </w:r>
                    <w:r>
                      <w:rPr>
                        <w:color w:val="231F20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pro</w:t>
                    </w:r>
                    <w:r>
                      <w:rPr>
                        <w:color w:val="231F20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rozvoj</w:t>
                    </w:r>
                    <w:r>
                      <w:rPr>
                        <w:color w:val="231F20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škol</w:t>
                    </w:r>
                    <w:r>
                      <w:rPr>
                        <w:color w:val="231F20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II</w:t>
                    </w:r>
                  </w:p>
                </w:txbxContent>
              </v:textbox>
            </v:shape>
            <w10:wrap anchorx="page"/>
          </v:group>
        </w:pict>
      </w:r>
      <w:r w:rsidR="009233C4">
        <w:rPr>
          <w:color w:val="231F20"/>
          <w:sz w:val="16"/>
        </w:rPr>
        <w:t>Název</w:t>
      </w:r>
      <w:r w:rsidR="009233C4">
        <w:rPr>
          <w:color w:val="231F20"/>
          <w:spacing w:val="-3"/>
          <w:sz w:val="16"/>
        </w:rPr>
        <w:t xml:space="preserve"> </w:t>
      </w:r>
      <w:r w:rsidR="009233C4">
        <w:rPr>
          <w:color w:val="231F20"/>
          <w:sz w:val="16"/>
        </w:rPr>
        <w:t>a</w:t>
      </w:r>
      <w:r w:rsidR="009233C4">
        <w:rPr>
          <w:color w:val="231F20"/>
          <w:spacing w:val="-3"/>
          <w:sz w:val="16"/>
        </w:rPr>
        <w:t xml:space="preserve"> </w:t>
      </w:r>
      <w:r w:rsidR="009233C4">
        <w:rPr>
          <w:color w:val="231F20"/>
          <w:sz w:val="16"/>
        </w:rPr>
        <w:t>reg.</w:t>
      </w:r>
      <w:r w:rsidR="009233C4">
        <w:rPr>
          <w:color w:val="231F20"/>
          <w:spacing w:val="-3"/>
          <w:sz w:val="16"/>
        </w:rPr>
        <w:t xml:space="preserve"> </w:t>
      </w:r>
      <w:r w:rsidR="009233C4">
        <w:rPr>
          <w:color w:val="231F20"/>
          <w:sz w:val="16"/>
        </w:rPr>
        <w:t>číslo</w:t>
      </w:r>
      <w:r w:rsidR="009233C4">
        <w:rPr>
          <w:color w:val="231F20"/>
          <w:spacing w:val="-2"/>
          <w:sz w:val="16"/>
        </w:rPr>
        <w:t xml:space="preserve"> </w:t>
      </w:r>
      <w:r w:rsidR="009233C4">
        <w:rPr>
          <w:color w:val="231F20"/>
          <w:sz w:val="16"/>
        </w:rPr>
        <w:t>projektu</w:t>
      </w:r>
      <w:r w:rsidR="009233C4">
        <w:rPr>
          <w:color w:val="231F20"/>
          <w:sz w:val="16"/>
        </w:rPr>
        <w:tab/>
        <w:t>„Mít</w:t>
      </w:r>
      <w:r w:rsidR="009233C4">
        <w:rPr>
          <w:color w:val="231F20"/>
          <w:spacing w:val="-6"/>
          <w:sz w:val="16"/>
        </w:rPr>
        <w:t xml:space="preserve"> </w:t>
      </w:r>
      <w:r w:rsidR="009233C4">
        <w:rPr>
          <w:color w:val="231F20"/>
          <w:sz w:val="16"/>
        </w:rPr>
        <w:t>svět</w:t>
      </w:r>
      <w:r w:rsidR="009233C4">
        <w:rPr>
          <w:color w:val="231F20"/>
          <w:spacing w:val="-6"/>
          <w:sz w:val="16"/>
        </w:rPr>
        <w:t xml:space="preserve"> </w:t>
      </w:r>
      <w:r w:rsidR="009233C4">
        <w:rPr>
          <w:color w:val="231F20"/>
          <w:sz w:val="16"/>
        </w:rPr>
        <w:t>přečtený</w:t>
      </w:r>
      <w:r w:rsidR="009233C4">
        <w:rPr>
          <w:color w:val="231F20"/>
          <w:spacing w:val="-5"/>
          <w:sz w:val="16"/>
        </w:rPr>
        <w:t xml:space="preserve"> </w:t>
      </w:r>
      <w:r w:rsidR="009233C4">
        <w:rPr>
          <w:color w:val="231F20"/>
          <w:sz w:val="16"/>
        </w:rPr>
        <w:t>aneb</w:t>
      </w:r>
      <w:r w:rsidR="009233C4">
        <w:rPr>
          <w:color w:val="231F20"/>
          <w:spacing w:val="-6"/>
          <w:sz w:val="16"/>
        </w:rPr>
        <w:t xml:space="preserve"> </w:t>
      </w:r>
      <w:r w:rsidR="009233C4">
        <w:rPr>
          <w:color w:val="231F20"/>
          <w:sz w:val="16"/>
        </w:rPr>
        <w:t>spolupráce</w:t>
      </w:r>
      <w:r w:rsidR="009233C4">
        <w:rPr>
          <w:color w:val="231F20"/>
          <w:spacing w:val="-7"/>
          <w:sz w:val="16"/>
        </w:rPr>
        <w:t xml:space="preserve"> </w:t>
      </w:r>
      <w:r w:rsidR="009233C4">
        <w:rPr>
          <w:color w:val="231F20"/>
          <w:sz w:val="16"/>
        </w:rPr>
        <w:t>knihoven</w:t>
      </w:r>
      <w:r w:rsidR="009233C4">
        <w:rPr>
          <w:color w:val="231F20"/>
          <w:spacing w:val="-5"/>
          <w:sz w:val="16"/>
        </w:rPr>
        <w:t xml:space="preserve"> </w:t>
      </w:r>
      <w:r w:rsidR="009233C4">
        <w:rPr>
          <w:color w:val="231F20"/>
          <w:sz w:val="16"/>
        </w:rPr>
        <w:t>a</w:t>
      </w:r>
      <w:r w:rsidR="009233C4">
        <w:rPr>
          <w:color w:val="231F20"/>
          <w:spacing w:val="-6"/>
          <w:sz w:val="16"/>
        </w:rPr>
        <w:t xml:space="preserve"> </w:t>
      </w:r>
      <w:r w:rsidR="009233C4">
        <w:rPr>
          <w:color w:val="231F20"/>
          <w:sz w:val="16"/>
        </w:rPr>
        <w:t>škol</w:t>
      </w:r>
      <w:r w:rsidR="009233C4">
        <w:rPr>
          <w:color w:val="231F20"/>
          <w:spacing w:val="-7"/>
          <w:sz w:val="16"/>
        </w:rPr>
        <w:t xml:space="preserve"> </w:t>
      </w:r>
      <w:r w:rsidR="009233C4">
        <w:rPr>
          <w:color w:val="231F20"/>
          <w:sz w:val="16"/>
        </w:rPr>
        <w:t>ve</w:t>
      </w:r>
      <w:r w:rsidR="009233C4">
        <w:rPr>
          <w:color w:val="231F20"/>
          <w:spacing w:val="-5"/>
          <w:sz w:val="16"/>
        </w:rPr>
        <w:t xml:space="preserve"> </w:t>
      </w:r>
      <w:r w:rsidR="009233C4">
        <w:rPr>
          <w:color w:val="231F20"/>
          <w:sz w:val="16"/>
        </w:rPr>
        <w:t>vzdělávání</w:t>
      </w:r>
      <w:r w:rsidR="009233C4">
        <w:rPr>
          <w:color w:val="231F20"/>
          <w:spacing w:val="-7"/>
          <w:sz w:val="16"/>
        </w:rPr>
        <w:t xml:space="preserve"> </w:t>
      </w:r>
      <w:r w:rsidR="009233C4">
        <w:rPr>
          <w:color w:val="231F20"/>
          <w:sz w:val="16"/>
        </w:rPr>
        <w:t>v</w:t>
      </w:r>
      <w:r w:rsidR="009233C4">
        <w:rPr>
          <w:color w:val="231F20"/>
          <w:spacing w:val="-5"/>
          <w:sz w:val="16"/>
        </w:rPr>
        <w:t xml:space="preserve"> </w:t>
      </w:r>
      <w:r w:rsidR="009233C4">
        <w:rPr>
          <w:color w:val="231F20"/>
          <w:sz w:val="16"/>
        </w:rPr>
        <w:t>Ústeckém</w:t>
      </w:r>
      <w:r w:rsidR="009233C4">
        <w:rPr>
          <w:color w:val="231F20"/>
          <w:spacing w:val="-5"/>
          <w:sz w:val="16"/>
        </w:rPr>
        <w:t xml:space="preserve"> </w:t>
      </w:r>
      <w:r w:rsidR="009233C4">
        <w:rPr>
          <w:color w:val="231F20"/>
          <w:sz w:val="16"/>
        </w:rPr>
        <w:t>kraji“</w:t>
      </w:r>
      <w:r w:rsidR="009233C4">
        <w:rPr>
          <w:color w:val="231F20"/>
          <w:spacing w:val="-34"/>
          <w:sz w:val="16"/>
        </w:rPr>
        <w:t xml:space="preserve"> </w:t>
      </w:r>
      <w:r w:rsidR="009233C4">
        <w:rPr>
          <w:color w:val="231F20"/>
          <w:sz w:val="16"/>
        </w:rPr>
        <w:t>CZ.02.3.68/0.0/0.0./16_032/0008225</w:t>
      </w:r>
    </w:p>
    <w:p w:rsidR="00CD420D" w:rsidRDefault="00000000">
      <w:pPr>
        <w:pStyle w:val="Zkladntext"/>
        <w:spacing w:before="5"/>
        <w:rPr>
          <w:sz w:val="3"/>
        </w:rPr>
      </w:pPr>
      <w:r>
        <w:pict>
          <v:group id="docshapegroup10" o:spid="_x0000_s2902" style="position:absolute;margin-left:76.55pt;margin-top:3.3pt;width:476.25pt;height:17.8pt;z-index:-15727616;mso-wrap-distance-left:0;mso-wrap-distance-right:0;mso-position-horizontal-relative:page" coordorigin="1531,66" coordsize="9525,356">
            <v:shape id="docshape11" o:spid="_x0000_s2908" style="position:absolute;left:1530;top:71;width:9525;height:346" coordorigin="1531,71" coordsize="9525,346" o:spt="100" adj="0,,0" path="m4671,71r-3140,l1531,417r3140,l4671,71xm11055,71r-6383,l4672,417r6383,l11055,71xe" fillcolor="#e6e7e8" stroked="f">
              <v:stroke joinstyle="round"/>
              <v:formulas/>
              <v:path arrowok="t" o:connecttype="segments"/>
            </v:shape>
            <v:line id="_x0000_s2907" style="position:absolute" from="1531,71" to="4671,71" strokecolor="#bcbec0" strokeweight=".5pt"/>
            <v:line id="_x0000_s2906" style="position:absolute" from="4671,71" to="11055,71" strokecolor="#bcbec0" strokeweight=".5pt"/>
            <v:line id="_x0000_s2905" style="position:absolute" from="1531,417" to="4671,417" strokecolor="#bcbec0" strokeweight=".5pt"/>
            <v:line id="_x0000_s2904" style="position:absolute" from="4671,417" to="11055,417" strokecolor="#bcbec0" strokeweight=".5pt"/>
            <v:shape id="docshape12" o:spid="_x0000_s2903" type="#_x0000_t202" style="position:absolute;left:1530;top:76;width:9525;height:336" filled="f" stroked="f">
              <v:textbox inset="0,0,0,0">
                <w:txbxContent>
                  <w:p w:rsidR="00213140" w:rsidRDefault="00213140">
                    <w:pPr>
                      <w:tabs>
                        <w:tab w:val="left" w:pos="3282"/>
                      </w:tabs>
                      <w:spacing w:before="75"/>
                      <w:ind w:left="142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Název</w:t>
                    </w:r>
                    <w:r>
                      <w:rPr>
                        <w:color w:val="231F20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programu</w:t>
                    </w:r>
                    <w:r>
                      <w:rPr>
                        <w:color w:val="231F20"/>
                        <w:sz w:val="16"/>
                      </w:rPr>
                      <w:tab/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P2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–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Edukační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program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zaměřený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na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cestu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knihy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>od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>autora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>až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>ke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>čtenáři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>pro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>žáky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>3.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>až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>5.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>ročníků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>ZŠ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D420D" w:rsidRDefault="009233C4">
      <w:pPr>
        <w:tabs>
          <w:tab w:val="left" w:pos="4073"/>
        </w:tabs>
        <w:spacing w:before="75" w:line="424" w:lineRule="auto"/>
        <w:ind w:left="932" w:right="1673"/>
        <w:rPr>
          <w:sz w:val="16"/>
        </w:rPr>
      </w:pPr>
      <w:r>
        <w:rPr>
          <w:color w:val="231F20"/>
          <w:sz w:val="16"/>
        </w:rPr>
        <w:t>Název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vzdělávací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instituce</w:t>
      </w:r>
      <w:r>
        <w:rPr>
          <w:color w:val="231F20"/>
          <w:sz w:val="16"/>
        </w:rPr>
        <w:tab/>
        <w:t>Severočeská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vědecká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knihovna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v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Ústí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nad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Labem,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příspěvková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organizace</w:t>
      </w:r>
      <w:r>
        <w:rPr>
          <w:color w:val="231F20"/>
          <w:spacing w:val="-34"/>
          <w:sz w:val="16"/>
        </w:rPr>
        <w:t xml:space="preserve"> </w:t>
      </w:r>
      <w:r>
        <w:rPr>
          <w:color w:val="231F20"/>
          <w:spacing w:val="-2"/>
          <w:sz w:val="16"/>
        </w:rPr>
        <w:t>Adresa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vzdělávací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instituce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2"/>
          <w:sz w:val="16"/>
        </w:rPr>
        <w:t>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2"/>
          <w:sz w:val="16"/>
        </w:rPr>
        <w:t>webová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stránka</w:t>
      </w:r>
      <w:r>
        <w:rPr>
          <w:color w:val="231F20"/>
          <w:spacing w:val="-1"/>
          <w:sz w:val="16"/>
        </w:rPr>
        <w:tab/>
      </w:r>
      <w:r>
        <w:rPr>
          <w:color w:val="231F20"/>
          <w:sz w:val="16"/>
          <w:u w:val="single" w:color="2764B0"/>
        </w:rPr>
        <w:t>http</w:t>
      </w:r>
      <w:hyperlink r:id="rId11">
        <w:r>
          <w:rPr>
            <w:color w:val="231F20"/>
            <w:sz w:val="16"/>
            <w:u w:val="single" w:color="2764B0"/>
          </w:rPr>
          <w:t>s://w</w:t>
        </w:r>
      </w:hyperlink>
      <w:r>
        <w:rPr>
          <w:color w:val="231F20"/>
          <w:sz w:val="16"/>
          <w:u w:val="single" w:color="2764B0"/>
        </w:rPr>
        <w:t>ww.s</w:t>
      </w:r>
      <w:hyperlink r:id="rId12">
        <w:r>
          <w:rPr>
            <w:color w:val="231F20"/>
            <w:sz w:val="16"/>
            <w:u w:val="single" w:color="2764B0"/>
          </w:rPr>
          <w:t>vkul.cz/</w:t>
        </w:r>
      </w:hyperlink>
    </w:p>
    <w:p w:rsidR="00CD420D" w:rsidRDefault="00000000">
      <w:pPr>
        <w:tabs>
          <w:tab w:val="left" w:pos="4073"/>
        </w:tabs>
        <w:spacing w:before="1"/>
        <w:ind w:left="932"/>
        <w:rPr>
          <w:sz w:val="16"/>
        </w:rPr>
      </w:pPr>
      <w:r>
        <w:pict>
          <v:group id="docshapegroup13" o:spid="_x0000_s2899" style="position:absolute;left:0;text-align:left;margin-left:76.55pt;margin-top:-21.55pt;width:476.25pt;height:.5pt;z-index:-18955776;mso-position-horizontal-relative:page" coordorigin="1531,-431" coordsize="9525,10">
            <v:line id="_x0000_s2901" style="position:absolute" from="1531,-426" to="4671,-426" strokecolor="#bcbec0" strokeweight=".5pt"/>
            <v:line id="_x0000_s2900" style="position:absolute" from="4671,-426" to="11055,-426" strokecolor="#bcbec0" strokeweight=".5pt"/>
            <w10:wrap anchorx="page"/>
          </v:group>
        </w:pict>
      </w:r>
      <w:r>
        <w:pict>
          <v:group id="docshapegroup14" o:spid="_x0000_s2896" style="position:absolute;left:0;text-align:left;margin-left:76.55pt;margin-top:-4.25pt;width:476.25pt;height:.5pt;z-index:-18955264;mso-position-horizontal-relative:page" coordorigin="1531,-85" coordsize="9525,10">
            <v:line id="_x0000_s2898" style="position:absolute" from="1531,-80" to="4671,-80" strokecolor="#bcbec0" strokeweight=".5pt"/>
            <v:line id="_x0000_s2897" style="position:absolute" from="4671,-80" to="11055,-80" strokecolor="#bcbec0" strokeweight=".5pt"/>
            <w10:wrap anchorx="page"/>
          </v:group>
        </w:pict>
      </w:r>
      <w:r w:rsidR="009233C4">
        <w:rPr>
          <w:color w:val="231F20"/>
          <w:sz w:val="16"/>
        </w:rPr>
        <w:t>Kontaktní</w:t>
      </w:r>
      <w:r w:rsidR="009233C4">
        <w:rPr>
          <w:color w:val="231F20"/>
          <w:spacing w:val="-4"/>
          <w:sz w:val="16"/>
        </w:rPr>
        <w:t xml:space="preserve"> </w:t>
      </w:r>
      <w:r w:rsidR="009233C4">
        <w:rPr>
          <w:color w:val="231F20"/>
          <w:sz w:val="16"/>
        </w:rPr>
        <w:t>osoba</w:t>
      </w:r>
      <w:r w:rsidR="009233C4">
        <w:rPr>
          <w:color w:val="231F20"/>
          <w:sz w:val="16"/>
        </w:rPr>
        <w:tab/>
        <w:t>Jiří</w:t>
      </w:r>
      <w:r w:rsidR="009233C4">
        <w:rPr>
          <w:color w:val="231F20"/>
          <w:spacing w:val="-1"/>
          <w:sz w:val="16"/>
        </w:rPr>
        <w:t xml:space="preserve"> </w:t>
      </w:r>
      <w:r w:rsidR="009233C4">
        <w:rPr>
          <w:color w:val="231F20"/>
          <w:sz w:val="16"/>
        </w:rPr>
        <w:t>Starý</w:t>
      </w:r>
    </w:p>
    <w:p w:rsidR="00CD420D" w:rsidRDefault="00000000">
      <w:pPr>
        <w:pStyle w:val="Zkladntext"/>
        <w:spacing w:before="4"/>
        <w:rPr>
          <w:sz w:val="3"/>
        </w:rPr>
      </w:pPr>
      <w:r>
        <w:pict>
          <v:group id="docshapegroup15" o:spid="_x0000_s2893" style="position:absolute;margin-left:76.55pt;margin-top:3.25pt;width:476.25pt;height:.5pt;z-index:-15727104;mso-wrap-distance-left:0;mso-wrap-distance-right:0;mso-position-horizontal-relative:page" coordorigin="1531,65" coordsize="9525,10">
            <v:line id="_x0000_s2895" style="position:absolute" from="1531,70" to="4671,70" strokecolor="#bcbec0" strokeweight=".5pt"/>
            <v:line id="_x0000_s2894" style="position:absolute" from="4671,70" to="11055,70" strokecolor="#bcbec0" strokeweight=".5pt"/>
            <w10:wrap type="topAndBottom" anchorx="page"/>
          </v:group>
        </w:pict>
      </w:r>
    </w:p>
    <w:p w:rsidR="00CD420D" w:rsidRDefault="009233C4">
      <w:pPr>
        <w:tabs>
          <w:tab w:val="left" w:pos="4073"/>
        </w:tabs>
        <w:spacing w:before="76"/>
        <w:ind w:left="932"/>
        <w:rPr>
          <w:sz w:val="16"/>
        </w:rPr>
      </w:pPr>
      <w:r>
        <w:rPr>
          <w:color w:val="231F20"/>
          <w:sz w:val="16"/>
        </w:rPr>
        <w:t>Datum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vzniku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finální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verze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programu</w:t>
      </w:r>
      <w:r>
        <w:rPr>
          <w:rFonts w:ascii="Times New Roman" w:hAnsi="Times New Roman"/>
          <w:color w:val="231F20"/>
          <w:sz w:val="16"/>
        </w:rPr>
        <w:tab/>
      </w:r>
      <w:r>
        <w:rPr>
          <w:color w:val="231F20"/>
          <w:sz w:val="16"/>
        </w:rPr>
        <w:t>14. 7. 2021</w:t>
      </w:r>
    </w:p>
    <w:p w:rsidR="00CD420D" w:rsidRDefault="00000000">
      <w:pPr>
        <w:pStyle w:val="Zkladntext"/>
        <w:spacing w:before="4"/>
        <w:rPr>
          <w:sz w:val="3"/>
        </w:rPr>
      </w:pPr>
      <w:r>
        <w:pict>
          <v:group id="docshapegroup16" o:spid="_x0000_s2890" style="position:absolute;margin-left:76.55pt;margin-top:3.25pt;width:476.25pt;height:.5pt;z-index:-15726592;mso-wrap-distance-left:0;mso-wrap-distance-right:0;mso-position-horizontal-relative:page" coordorigin="1531,65" coordsize="9525,10">
            <v:line id="_x0000_s2892" style="position:absolute" from="1531,70" to="4671,70" strokecolor="#bcbec0" strokeweight=".5pt"/>
            <v:line id="_x0000_s2891" style="position:absolute" from="4671,70" to="11055,70" strokecolor="#bcbec0" strokeweight=".5pt"/>
            <w10:wrap type="topAndBottom" anchorx="page"/>
          </v:group>
        </w:pict>
      </w:r>
    </w:p>
    <w:p w:rsidR="00CD420D" w:rsidRDefault="009233C4">
      <w:pPr>
        <w:tabs>
          <w:tab w:val="left" w:pos="4073"/>
        </w:tabs>
        <w:spacing w:before="76"/>
        <w:ind w:left="932"/>
        <w:rPr>
          <w:sz w:val="16"/>
        </w:rPr>
      </w:pPr>
      <w:r>
        <w:rPr>
          <w:color w:val="231F20"/>
          <w:sz w:val="16"/>
        </w:rPr>
        <w:t>Číslo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povinně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volitelné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aktivity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výzvy</w:t>
      </w:r>
      <w:r>
        <w:rPr>
          <w:color w:val="231F20"/>
          <w:sz w:val="16"/>
        </w:rPr>
        <w:tab/>
        <w:t>KA 4</w:t>
      </w:r>
    </w:p>
    <w:p w:rsidR="00CD420D" w:rsidRDefault="00000000">
      <w:pPr>
        <w:pStyle w:val="Zkladntext"/>
        <w:spacing w:before="4"/>
        <w:rPr>
          <w:sz w:val="3"/>
        </w:rPr>
      </w:pPr>
      <w:r>
        <w:pict>
          <v:group id="docshapegroup17" o:spid="_x0000_s2887" style="position:absolute;margin-left:76.55pt;margin-top:3.25pt;width:476.25pt;height:.5pt;z-index:-15726080;mso-wrap-distance-left:0;mso-wrap-distance-right:0;mso-position-horizontal-relative:page" coordorigin="1531,65" coordsize="9525,10">
            <v:line id="_x0000_s2889" style="position:absolute" from="1531,70" to="4671,70" strokecolor="#bcbec0" strokeweight=".5pt"/>
            <v:line id="_x0000_s2888" style="position:absolute" from="4671,70" to="11055,70" strokecolor="#bcbec0" strokeweight=".5pt"/>
            <w10:wrap type="topAndBottom" anchorx="page"/>
          </v:group>
        </w:pict>
      </w:r>
    </w:p>
    <w:p w:rsidR="00CD420D" w:rsidRDefault="009233C4">
      <w:pPr>
        <w:tabs>
          <w:tab w:val="left" w:pos="4073"/>
        </w:tabs>
        <w:spacing w:before="76"/>
        <w:ind w:left="932"/>
        <w:rPr>
          <w:sz w:val="16"/>
        </w:rPr>
      </w:pPr>
      <w:r>
        <w:rPr>
          <w:color w:val="231F20"/>
          <w:sz w:val="16"/>
        </w:rPr>
        <w:t>Forma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programu</w:t>
      </w:r>
      <w:r>
        <w:rPr>
          <w:color w:val="231F20"/>
          <w:sz w:val="16"/>
        </w:rPr>
        <w:tab/>
        <w:t>prezenční</w:t>
      </w:r>
    </w:p>
    <w:p w:rsidR="00CD420D" w:rsidRDefault="00000000">
      <w:pPr>
        <w:pStyle w:val="Zkladntext"/>
        <w:spacing w:before="4"/>
        <w:rPr>
          <w:sz w:val="3"/>
        </w:rPr>
      </w:pPr>
      <w:r>
        <w:pict>
          <v:group id="docshapegroup18" o:spid="_x0000_s2884" style="position:absolute;margin-left:76.55pt;margin-top:3.25pt;width:476.25pt;height:.5pt;z-index:-15725568;mso-wrap-distance-left:0;mso-wrap-distance-right:0;mso-position-horizontal-relative:page" coordorigin="1531,65" coordsize="9525,10">
            <v:line id="_x0000_s2886" style="position:absolute" from="1531,70" to="4671,70" strokecolor="#bcbec0" strokeweight=".5pt"/>
            <v:line id="_x0000_s2885" style="position:absolute" from="4671,70" to="11055,70" strokecolor="#bcbec0" strokeweight=".5pt"/>
            <w10:wrap type="topAndBottom" anchorx="page"/>
          </v:group>
        </w:pict>
      </w:r>
    </w:p>
    <w:p w:rsidR="00CD420D" w:rsidRDefault="009233C4">
      <w:pPr>
        <w:tabs>
          <w:tab w:val="left" w:pos="4073"/>
        </w:tabs>
        <w:spacing w:before="76"/>
        <w:ind w:left="932"/>
        <w:rPr>
          <w:sz w:val="16"/>
        </w:rPr>
      </w:pPr>
      <w:r>
        <w:rPr>
          <w:color w:val="231F20"/>
          <w:sz w:val="16"/>
        </w:rPr>
        <w:t>Cílová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skupina</w:t>
      </w:r>
      <w:r>
        <w:rPr>
          <w:color w:val="231F20"/>
          <w:sz w:val="16"/>
        </w:rPr>
        <w:tab/>
        <w:t>Žáci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4.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5.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ročníku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ZŠ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ZŠ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Speciální</w:t>
      </w:r>
    </w:p>
    <w:p w:rsidR="00CD420D" w:rsidRDefault="00000000">
      <w:pPr>
        <w:pStyle w:val="Zkladntext"/>
        <w:spacing w:before="4"/>
        <w:rPr>
          <w:sz w:val="3"/>
        </w:rPr>
      </w:pPr>
      <w:r>
        <w:pict>
          <v:group id="docshapegroup19" o:spid="_x0000_s2881" style="position:absolute;margin-left:76.55pt;margin-top:3.25pt;width:476.25pt;height:.5pt;z-index:-15725056;mso-wrap-distance-left:0;mso-wrap-distance-right:0;mso-position-horizontal-relative:page" coordorigin="1531,65" coordsize="9525,10">
            <v:line id="_x0000_s2883" style="position:absolute" from="1531,70" to="4671,70" strokecolor="#bcbec0" strokeweight=".5pt"/>
            <v:line id="_x0000_s2882" style="position:absolute" from="4671,70" to="11055,70" strokecolor="#bcbec0" strokeweight=".5pt"/>
            <w10:wrap type="topAndBottom" anchorx="page"/>
          </v:group>
        </w:pict>
      </w:r>
    </w:p>
    <w:p w:rsidR="00CD420D" w:rsidRDefault="009233C4">
      <w:pPr>
        <w:tabs>
          <w:tab w:val="left" w:pos="4073"/>
        </w:tabs>
        <w:spacing w:before="76"/>
        <w:ind w:left="932"/>
        <w:rPr>
          <w:sz w:val="16"/>
        </w:rPr>
      </w:pPr>
      <w:r>
        <w:rPr>
          <w:color w:val="231F20"/>
          <w:sz w:val="16"/>
        </w:rPr>
        <w:t>Délka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programu</w:t>
      </w:r>
      <w:r>
        <w:rPr>
          <w:color w:val="231F20"/>
          <w:sz w:val="16"/>
        </w:rPr>
        <w:tab/>
        <w:t>16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vyučovacích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hodin</w:t>
      </w:r>
    </w:p>
    <w:p w:rsidR="00CD420D" w:rsidRDefault="00CD420D">
      <w:pPr>
        <w:rPr>
          <w:sz w:val="16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CD420D">
      <w:pPr>
        <w:pStyle w:val="Zkladntext"/>
        <w:spacing w:before="7"/>
        <w:rPr>
          <w:sz w:val="12"/>
        </w:rPr>
      </w:pPr>
    </w:p>
    <w:p w:rsidR="00CD420D" w:rsidRDefault="00000000">
      <w:pPr>
        <w:spacing w:line="235" w:lineRule="auto"/>
        <w:ind w:left="932" w:right="32"/>
        <w:rPr>
          <w:sz w:val="16"/>
        </w:rPr>
      </w:pPr>
      <w:r>
        <w:pict>
          <v:group id="docshapegroup20" o:spid="_x0000_s2878" style="position:absolute;left:0;text-align:left;margin-left:76.55pt;margin-top:-4.45pt;width:476.25pt;height:.5pt;z-index:15735296;mso-position-horizontal-relative:page" coordorigin="1531,-89" coordsize="9525,10">
            <v:line id="_x0000_s2880" style="position:absolute" from="1531,-84" to="4671,-84" strokecolor="#bcbec0" strokeweight=".5pt"/>
            <v:line id="_x0000_s2879" style="position:absolute" from="4671,-84" to="11055,-84" strokecolor="#bcbec0" strokeweight=".5pt"/>
            <w10:wrap anchorx="page"/>
          </v:group>
        </w:pict>
      </w:r>
      <w:r w:rsidR="009233C4">
        <w:rPr>
          <w:color w:val="231F20"/>
          <w:sz w:val="16"/>
        </w:rPr>
        <w:t>Zaměření programu</w:t>
      </w:r>
      <w:r w:rsidR="009233C4">
        <w:rPr>
          <w:color w:val="231F20"/>
          <w:spacing w:val="1"/>
          <w:sz w:val="16"/>
        </w:rPr>
        <w:t xml:space="preserve"> </w:t>
      </w:r>
      <w:r w:rsidR="009233C4">
        <w:rPr>
          <w:color w:val="231F20"/>
          <w:sz w:val="16"/>
        </w:rPr>
        <w:t>(tematická</w:t>
      </w:r>
      <w:r w:rsidR="009233C4">
        <w:rPr>
          <w:color w:val="231F20"/>
          <w:spacing w:val="-8"/>
          <w:sz w:val="16"/>
        </w:rPr>
        <w:t xml:space="preserve"> </w:t>
      </w:r>
      <w:r w:rsidR="009233C4">
        <w:rPr>
          <w:color w:val="231F20"/>
          <w:sz w:val="16"/>
        </w:rPr>
        <w:t>oblast,</w:t>
      </w:r>
      <w:r w:rsidR="009233C4">
        <w:rPr>
          <w:color w:val="231F20"/>
          <w:spacing w:val="-6"/>
          <w:sz w:val="16"/>
        </w:rPr>
        <w:t xml:space="preserve"> </w:t>
      </w:r>
      <w:r w:rsidR="009233C4">
        <w:rPr>
          <w:color w:val="231F20"/>
          <w:sz w:val="16"/>
        </w:rPr>
        <w:t>obor</w:t>
      </w:r>
      <w:r w:rsidR="009233C4">
        <w:rPr>
          <w:color w:val="231F20"/>
          <w:spacing w:val="-7"/>
          <w:sz w:val="16"/>
        </w:rPr>
        <w:t xml:space="preserve"> </w:t>
      </w:r>
      <w:r w:rsidR="009233C4">
        <w:rPr>
          <w:color w:val="231F20"/>
          <w:sz w:val="16"/>
        </w:rPr>
        <w:t>apod.)</w:t>
      </w:r>
    </w:p>
    <w:p w:rsidR="00CD420D" w:rsidRDefault="009233C4">
      <w:pPr>
        <w:spacing w:before="4"/>
        <w:rPr>
          <w:sz w:val="12"/>
        </w:rPr>
      </w:pPr>
      <w:r>
        <w:br w:type="column"/>
      </w:r>
    </w:p>
    <w:p w:rsidR="00CD420D" w:rsidRDefault="009233C4">
      <w:pPr>
        <w:ind w:left="932"/>
        <w:jc w:val="both"/>
        <w:rPr>
          <w:sz w:val="16"/>
        </w:rPr>
      </w:pPr>
      <w:r>
        <w:rPr>
          <w:color w:val="231F20"/>
          <w:sz w:val="16"/>
        </w:rPr>
        <w:t>Jak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rodí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(vzniká)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kniha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v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přímém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přenosu</w:t>
      </w:r>
    </w:p>
    <w:p w:rsidR="00CD420D" w:rsidRDefault="00CD420D">
      <w:pPr>
        <w:pStyle w:val="Zkladntext"/>
        <w:spacing w:before="11"/>
        <w:rPr>
          <w:sz w:val="13"/>
        </w:rPr>
      </w:pPr>
    </w:p>
    <w:p w:rsidR="00CD420D" w:rsidRDefault="00000000">
      <w:pPr>
        <w:spacing w:line="235" w:lineRule="auto"/>
        <w:ind w:left="932" w:right="288"/>
        <w:jc w:val="both"/>
        <w:rPr>
          <w:sz w:val="16"/>
        </w:rPr>
      </w:pPr>
      <w:r>
        <w:pict>
          <v:group id="docshapegroup21" o:spid="_x0000_s2875" style="position:absolute;left:0;text-align:left;margin-left:76.55pt;margin-top:60.85pt;width:476.25pt;height:.5pt;z-index:15735808;mso-position-horizontal-relative:page" coordorigin="1531,1217" coordsize="9525,10">
            <v:line id="_x0000_s2877" style="position:absolute" from="1531,1222" to="4671,1222" strokecolor="#bcbec0" strokeweight=".5pt"/>
            <v:line id="_x0000_s2876" style="position:absolute" from="4671,1222" to="11055,1222" strokecolor="#bcbec0" strokeweight=".5pt"/>
            <w10:wrap anchorx="page"/>
          </v:group>
        </w:pict>
      </w:r>
      <w:r w:rsidR="009233C4">
        <w:rPr>
          <w:color w:val="231F20"/>
          <w:sz w:val="16"/>
        </w:rPr>
        <w:t>Spolupráce</w:t>
      </w:r>
      <w:r w:rsidR="009233C4">
        <w:rPr>
          <w:color w:val="231F20"/>
          <w:spacing w:val="16"/>
          <w:sz w:val="16"/>
        </w:rPr>
        <w:t xml:space="preserve"> </w:t>
      </w:r>
      <w:r w:rsidR="009233C4">
        <w:rPr>
          <w:color w:val="231F20"/>
          <w:sz w:val="16"/>
        </w:rPr>
        <w:t>škol,</w:t>
      </w:r>
      <w:r w:rsidR="009233C4">
        <w:rPr>
          <w:color w:val="231F20"/>
          <w:spacing w:val="16"/>
          <w:sz w:val="16"/>
        </w:rPr>
        <w:t xml:space="preserve"> </w:t>
      </w:r>
      <w:r w:rsidR="009233C4">
        <w:rPr>
          <w:color w:val="231F20"/>
          <w:sz w:val="16"/>
        </w:rPr>
        <w:t>školských</w:t>
      </w:r>
      <w:r w:rsidR="009233C4">
        <w:rPr>
          <w:color w:val="231F20"/>
          <w:spacing w:val="16"/>
          <w:sz w:val="16"/>
        </w:rPr>
        <w:t xml:space="preserve"> </w:t>
      </w:r>
      <w:r w:rsidR="009233C4">
        <w:rPr>
          <w:color w:val="231F20"/>
          <w:sz w:val="16"/>
        </w:rPr>
        <w:t>zařízení</w:t>
      </w:r>
      <w:r w:rsidR="009233C4">
        <w:rPr>
          <w:color w:val="231F20"/>
          <w:spacing w:val="16"/>
          <w:sz w:val="16"/>
        </w:rPr>
        <w:t xml:space="preserve"> </w:t>
      </w:r>
      <w:r w:rsidR="009233C4">
        <w:rPr>
          <w:color w:val="231F20"/>
          <w:sz w:val="16"/>
        </w:rPr>
        <w:t>a</w:t>
      </w:r>
      <w:r w:rsidR="009233C4">
        <w:rPr>
          <w:color w:val="231F20"/>
          <w:spacing w:val="16"/>
          <w:sz w:val="16"/>
        </w:rPr>
        <w:t xml:space="preserve"> </w:t>
      </w:r>
      <w:r w:rsidR="009233C4">
        <w:rPr>
          <w:color w:val="231F20"/>
          <w:sz w:val="16"/>
        </w:rPr>
        <w:t>ostatních</w:t>
      </w:r>
      <w:r w:rsidR="009233C4">
        <w:rPr>
          <w:color w:val="231F20"/>
          <w:spacing w:val="16"/>
          <w:sz w:val="16"/>
        </w:rPr>
        <w:t xml:space="preserve"> </w:t>
      </w:r>
      <w:r w:rsidR="009233C4">
        <w:rPr>
          <w:color w:val="231F20"/>
          <w:sz w:val="16"/>
        </w:rPr>
        <w:t>organizací</w:t>
      </w:r>
      <w:r w:rsidR="009233C4">
        <w:rPr>
          <w:color w:val="231F20"/>
          <w:spacing w:val="16"/>
          <w:sz w:val="16"/>
        </w:rPr>
        <w:t xml:space="preserve"> </w:t>
      </w:r>
      <w:r w:rsidR="009233C4">
        <w:rPr>
          <w:color w:val="231F20"/>
          <w:sz w:val="16"/>
        </w:rPr>
        <w:t>a</w:t>
      </w:r>
      <w:r w:rsidR="009233C4">
        <w:rPr>
          <w:color w:val="231F20"/>
          <w:spacing w:val="16"/>
          <w:sz w:val="16"/>
        </w:rPr>
        <w:t xml:space="preserve"> </w:t>
      </w:r>
      <w:r w:rsidR="009233C4">
        <w:rPr>
          <w:color w:val="231F20"/>
          <w:sz w:val="16"/>
        </w:rPr>
        <w:t>institucí</w:t>
      </w:r>
      <w:r w:rsidR="009233C4">
        <w:rPr>
          <w:color w:val="231F20"/>
          <w:spacing w:val="17"/>
          <w:sz w:val="16"/>
        </w:rPr>
        <w:t xml:space="preserve"> </w:t>
      </w:r>
      <w:r w:rsidR="009233C4">
        <w:rPr>
          <w:color w:val="231F20"/>
          <w:sz w:val="16"/>
        </w:rPr>
        <w:t>jako</w:t>
      </w:r>
      <w:r w:rsidR="009233C4">
        <w:rPr>
          <w:color w:val="231F20"/>
          <w:spacing w:val="16"/>
          <w:sz w:val="16"/>
        </w:rPr>
        <w:t xml:space="preserve"> </w:t>
      </w:r>
      <w:r w:rsidR="009233C4">
        <w:rPr>
          <w:color w:val="231F20"/>
          <w:sz w:val="16"/>
        </w:rPr>
        <w:t>center</w:t>
      </w:r>
      <w:r w:rsidR="009233C4">
        <w:rPr>
          <w:color w:val="231F20"/>
          <w:spacing w:val="16"/>
          <w:sz w:val="16"/>
        </w:rPr>
        <w:t xml:space="preserve"> </w:t>
      </w:r>
      <w:r w:rsidR="009233C4">
        <w:rPr>
          <w:color w:val="231F20"/>
          <w:sz w:val="16"/>
        </w:rPr>
        <w:t>vzdělanosti</w:t>
      </w:r>
      <w:r w:rsidR="009233C4">
        <w:rPr>
          <w:color w:val="231F20"/>
          <w:spacing w:val="1"/>
          <w:sz w:val="16"/>
        </w:rPr>
        <w:t xml:space="preserve"> </w:t>
      </w:r>
      <w:r w:rsidR="009233C4">
        <w:rPr>
          <w:color w:val="231F20"/>
          <w:sz w:val="16"/>
        </w:rPr>
        <w:t>a kulturně-společenského zázemí v obci, spolupráce škol a školských zařízení s knihovnami,</w:t>
      </w:r>
      <w:r w:rsidR="009233C4">
        <w:rPr>
          <w:color w:val="231F20"/>
          <w:spacing w:val="1"/>
          <w:sz w:val="16"/>
        </w:rPr>
        <w:t xml:space="preserve"> </w:t>
      </w:r>
      <w:r w:rsidR="009233C4">
        <w:rPr>
          <w:color w:val="231F20"/>
          <w:sz w:val="16"/>
        </w:rPr>
        <w:t>muzei a dalšími organizacemi a institucemi, vytváření atraktivní nabídky akcí a programů zací-</w:t>
      </w:r>
      <w:r w:rsidR="009233C4">
        <w:rPr>
          <w:color w:val="231F20"/>
          <w:spacing w:val="1"/>
          <w:sz w:val="16"/>
        </w:rPr>
        <w:t xml:space="preserve"> </w:t>
      </w:r>
      <w:r w:rsidR="009233C4">
        <w:rPr>
          <w:color w:val="231F20"/>
          <w:sz w:val="16"/>
        </w:rPr>
        <w:t>lených na děti a mládež kulturními a paměťovými institucemi na venkově a v menších obcích,</w:t>
      </w:r>
      <w:r w:rsidR="009233C4">
        <w:rPr>
          <w:color w:val="231F20"/>
          <w:spacing w:val="1"/>
          <w:sz w:val="16"/>
        </w:rPr>
        <w:t xml:space="preserve"> </w:t>
      </w:r>
      <w:r w:rsidR="009233C4">
        <w:rPr>
          <w:color w:val="231F20"/>
          <w:sz w:val="16"/>
        </w:rPr>
        <w:t>využívání potencionálu sítě knihoven a případně i jiných kulturních institucí jako přirozených</w:t>
      </w:r>
      <w:r w:rsidR="009233C4">
        <w:rPr>
          <w:color w:val="231F20"/>
          <w:spacing w:val="1"/>
          <w:sz w:val="16"/>
        </w:rPr>
        <w:t xml:space="preserve"> </w:t>
      </w:r>
      <w:r w:rsidR="009233C4">
        <w:rPr>
          <w:color w:val="231F20"/>
          <w:sz w:val="16"/>
        </w:rPr>
        <w:t>komunitních</w:t>
      </w:r>
      <w:r w:rsidR="009233C4">
        <w:rPr>
          <w:color w:val="231F20"/>
          <w:spacing w:val="-2"/>
          <w:sz w:val="16"/>
        </w:rPr>
        <w:t xml:space="preserve"> </w:t>
      </w:r>
      <w:r w:rsidR="009233C4">
        <w:rPr>
          <w:color w:val="231F20"/>
          <w:sz w:val="16"/>
        </w:rPr>
        <w:t>center v obcích.</w:t>
      </w:r>
    </w:p>
    <w:p w:rsidR="00CD420D" w:rsidRDefault="00CD420D">
      <w:pPr>
        <w:spacing w:line="235" w:lineRule="auto"/>
        <w:jc w:val="both"/>
        <w:rPr>
          <w:sz w:val="16"/>
        </w:rPr>
        <w:sectPr w:rsidR="00CD420D">
          <w:type w:val="continuous"/>
          <w:pgSz w:w="11910" w:h="16840"/>
          <w:pgMar w:top="1140" w:right="700" w:bottom="280" w:left="740" w:header="411" w:footer="1023" w:gutter="0"/>
          <w:cols w:num="2" w:space="708" w:equalWidth="0">
            <w:col w:w="2930" w:space="211"/>
            <w:col w:w="7329"/>
          </w:cols>
        </w:sectPr>
      </w:pPr>
    </w:p>
    <w:p w:rsidR="00CD420D" w:rsidRDefault="00CD420D">
      <w:pPr>
        <w:pStyle w:val="Zkladntext"/>
        <w:spacing w:before="8"/>
        <w:rPr>
          <w:sz w:val="12"/>
        </w:rPr>
      </w:pPr>
    </w:p>
    <w:p w:rsidR="00CD420D" w:rsidRDefault="009233C4">
      <w:pPr>
        <w:ind w:left="932"/>
        <w:rPr>
          <w:sz w:val="16"/>
        </w:rPr>
      </w:pPr>
      <w:r>
        <w:rPr>
          <w:color w:val="231F20"/>
          <w:sz w:val="16"/>
        </w:rPr>
        <w:t>Tvůrci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programu</w:t>
      </w:r>
    </w:p>
    <w:p w:rsidR="00CD420D" w:rsidRDefault="009233C4">
      <w:pPr>
        <w:spacing w:before="45"/>
        <w:ind w:left="932"/>
        <w:rPr>
          <w:sz w:val="16"/>
        </w:rPr>
      </w:pPr>
      <w:r>
        <w:rPr>
          <w:color w:val="231F20"/>
          <w:sz w:val="16"/>
        </w:rPr>
        <w:t>Odborný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garant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programu</w:t>
      </w:r>
    </w:p>
    <w:p w:rsidR="00CD420D" w:rsidRDefault="009233C4">
      <w:pPr>
        <w:spacing w:before="11"/>
        <w:rPr>
          <w:sz w:val="12"/>
        </w:rPr>
      </w:pPr>
      <w:r>
        <w:br w:type="column"/>
      </w:r>
    </w:p>
    <w:p w:rsidR="00CD420D" w:rsidRDefault="009233C4">
      <w:pPr>
        <w:spacing w:line="235" w:lineRule="auto"/>
        <w:ind w:left="932" w:right="1426"/>
        <w:rPr>
          <w:sz w:val="16"/>
        </w:rPr>
      </w:pPr>
      <w:r>
        <w:rPr>
          <w:color w:val="231F20"/>
          <w:spacing w:val="-1"/>
          <w:sz w:val="16"/>
        </w:rPr>
        <w:t>Tvůrci: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Mgr.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Petra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Košová,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Mgr.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Michaela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Holá,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Mgr.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Johana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Prošková</w:t>
      </w:r>
      <w:r>
        <w:rPr>
          <w:color w:val="231F20"/>
          <w:spacing w:val="-33"/>
          <w:sz w:val="16"/>
        </w:rPr>
        <w:t xml:space="preserve"> </w:t>
      </w:r>
      <w:r>
        <w:rPr>
          <w:color w:val="231F20"/>
          <w:sz w:val="16"/>
        </w:rPr>
        <w:t>Odborný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garant: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Mgr.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Jana Ptáčková</w:t>
      </w:r>
    </w:p>
    <w:p w:rsidR="00CD420D" w:rsidRDefault="00CD420D">
      <w:pPr>
        <w:spacing w:line="235" w:lineRule="auto"/>
        <w:rPr>
          <w:sz w:val="16"/>
        </w:rPr>
        <w:sectPr w:rsidR="00CD420D">
          <w:type w:val="continuous"/>
          <w:pgSz w:w="11910" w:h="16840"/>
          <w:pgMar w:top="1140" w:right="700" w:bottom="280" w:left="740" w:header="411" w:footer="1023" w:gutter="0"/>
          <w:cols w:num="2" w:space="708" w:equalWidth="0">
            <w:col w:w="2665" w:space="475"/>
            <w:col w:w="7330"/>
          </w:cols>
        </w:sectPr>
      </w:pPr>
    </w:p>
    <w:p w:rsidR="00CD420D" w:rsidRDefault="00CD420D">
      <w:pPr>
        <w:pStyle w:val="Zkladntext"/>
        <w:spacing w:before="3"/>
        <w:rPr>
          <w:sz w:val="5"/>
        </w:rPr>
      </w:pPr>
    </w:p>
    <w:p w:rsidR="00CD420D" w:rsidRDefault="00000000">
      <w:pPr>
        <w:pStyle w:val="Zkladntext"/>
        <w:spacing w:line="20" w:lineRule="exact"/>
        <w:ind w:left="78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22" o:spid="_x0000_s2872" style="width:476.25pt;height:.5pt;mso-position-horizontal-relative:char;mso-position-vertical-relative:line" coordsize="9525,10">
            <v:line id="_x0000_s2874" style="position:absolute" from="0,5" to="3141,5" strokecolor="#bcbec0" strokeweight=".5pt"/>
            <v:line id="_x0000_s2873" style="position:absolute" from="3141,5" to="9524,5" strokecolor="#bcbec0" strokeweight=".5pt"/>
            <w10:anchorlock/>
          </v:group>
        </w:pict>
      </w:r>
    </w:p>
    <w:p w:rsidR="00CD420D" w:rsidRDefault="009233C4">
      <w:pPr>
        <w:tabs>
          <w:tab w:val="left" w:pos="4073"/>
        </w:tabs>
        <w:spacing w:before="67"/>
        <w:ind w:left="932"/>
        <w:rPr>
          <w:sz w:val="16"/>
        </w:rPr>
      </w:pPr>
      <w:r>
        <w:rPr>
          <w:color w:val="231F20"/>
          <w:spacing w:val="-4"/>
          <w:sz w:val="16"/>
        </w:rPr>
        <w:t>Specifický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program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pro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žáky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se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SVP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3"/>
          <w:sz w:val="16"/>
        </w:rPr>
        <w:t>(ano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x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3"/>
          <w:sz w:val="16"/>
        </w:rPr>
        <w:t>ne)</w:t>
      </w:r>
      <w:r>
        <w:rPr>
          <w:color w:val="231F20"/>
          <w:spacing w:val="-3"/>
          <w:sz w:val="16"/>
        </w:rPr>
        <w:tab/>
      </w:r>
      <w:r>
        <w:rPr>
          <w:color w:val="231F20"/>
          <w:sz w:val="16"/>
        </w:rPr>
        <w:t>ano</w:t>
      </w:r>
    </w:p>
    <w:p w:rsidR="00CD420D" w:rsidRDefault="00000000">
      <w:pPr>
        <w:pStyle w:val="Zkladntext"/>
        <w:spacing w:before="3"/>
        <w:rPr>
          <w:sz w:val="3"/>
        </w:rPr>
      </w:pPr>
      <w:r>
        <w:pict>
          <v:group id="docshapegroup23" o:spid="_x0000_s2869" style="position:absolute;margin-left:76.55pt;margin-top:3.2pt;width:476.25pt;height:.5pt;z-index:-15724032;mso-wrap-distance-left:0;mso-wrap-distance-right:0;mso-position-horizontal-relative:page" coordorigin="1531,64" coordsize="9525,10">
            <v:line id="_x0000_s2871" style="position:absolute" from="1531,69" to="4671,69" strokecolor="#bcbec0" strokeweight=".5pt"/>
            <v:line id="_x0000_s2870" style="position:absolute" from="4671,69" to="11055,69" strokecolor="#bcbec0" strokeweight=".5pt"/>
            <w10:wrap type="topAndBottom" anchorx="page"/>
          </v:group>
        </w:pict>
      </w:r>
    </w:p>
    <w:p w:rsidR="00CD420D" w:rsidRDefault="00CD420D">
      <w:pPr>
        <w:pStyle w:val="Zkladntext"/>
        <w:rPr>
          <w:sz w:val="16"/>
        </w:rPr>
      </w:pPr>
    </w:p>
    <w:p w:rsidR="00CD420D" w:rsidRDefault="009233C4">
      <w:pPr>
        <w:pStyle w:val="Nadpis2"/>
        <w:numPr>
          <w:ilvl w:val="1"/>
          <w:numId w:val="65"/>
        </w:numPr>
        <w:tabs>
          <w:tab w:val="left" w:pos="790"/>
          <w:tab w:val="left" w:pos="791"/>
        </w:tabs>
        <w:spacing w:before="116"/>
      </w:pPr>
      <w:bookmarkStart w:id="2" w:name="_TOC_250025"/>
      <w:r>
        <w:rPr>
          <w:color w:val="231F20"/>
        </w:rPr>
        <w:t>ANOTACE</w:t>
      </w:r>
      <w:r>
        <w:rPr>
          <w:color w:val="231F20"/>
          <w:spacing w:val="25"/>
        </w:rPr>
        <w:t xml:space="preserve"> </w:t>
      </w:r>
      <w:bookmarkEnd w:id="2"/>
      <w:r>
        <w:rPr>
          <w:color w:val="231F20"/>
          <w:spacing w:val="9"/>
        </w:rPr>
        <w:t>PROGRAMU</w:t>
      </w:r>
    </w:p>
    <w:p w:rsidR="00CD420D" w:rsidRDefault="009233C4">
      <w:pPr>
        <w:pStyle w:val="Zkladntext"/>
        <w:spacing w:before="161" w:line="225" w:lineRule="auto"/>
        <w:ind w:left="790" w:right="147"/>
        <w:jc w:val="both"/>
      </w:pPr>
      <w:r>
        <w:rPr>
          <w:color w:val="231F20"/>
        </w:rPr>
        <w:t>Edukační program zaměřený na cestu knihy od autora až ke čtenáři má za úkol seznámit žáky 3. až 5. ročníků základní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školy a speciální základní školy s kompletní tvůrčí a produkční činností vedoucí k vydání knihy. Během plnění aktivit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vedoucích k vydání knihy budou u žáků se speciálními vzdělávacími potřebami (dále jen žáci se SVP) rozvíjeny níže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uvedené klíčové kompetence</w:t>
      </w:r>
      <w:r>
        <w:rPr>
          <w:color w:val="231F20"/>
          <w:position w:val="2"/>
        </w:rPr>
        <w:t xml:space="preserve">. </w:t>
      </w:r>
      <w:r>
        <w:rPr>
          <w:color w:val="231F20"/>
        </w:rPr>
        <w:t>Pod vedením pedagoga společně vytvoří témata, která jsou jim blízká a zároveň souvisí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učivem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vzdělávacími činnostmi ve škole</w:t>
      </w:r>
      <w:r>
        <w:rPr>
          <w:color w:val="231F20"/>
          <w:position w:val="2"/>
        </w:rPr>
        <w:t>.</w:t>
      </w:r>
    </w:p>
    <w:p w:rsidR="00CD420D" w:rsidRDefault="009233C4">
      <w:pPr>
        <w:pStyle w:val="Zkladntext"/>
        <w:spacing w:before="175" w:line="235" w:lineRule="auto"/>
        <w:ind w:left="790" w:right="148"/>
        <w:jc w:val="both"/>
      </w:pPr>
      <w:r>
        <w:rPr>
          <w:color w:val="231F20"/>
        </w:rPr>
        <w:t>Žáci si zvolili témata, která přímo souvisí s učivem českého jazyka, slohu a literatury pro 3. - 5. ročník. Tato témata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zpracovali do deseti kapitol knihy, kterou mohou používat jako pomůcku při svém dalším studiu. Zároveň může být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kniha i přínosem pro pedagogy, a to jako zdroj informací a námětů pro práci s žáky základní školy běžného typu. Žac-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tvo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společně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pedagogem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pod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vedením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knihovnice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absolvovalo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knihovně,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dále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podniklo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exkurze,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besedy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workshopy,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tímto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způsobem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prošlo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tvůrčími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aktivitami,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jejichž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výstupy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staly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součástí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vzniklé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knihy.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neposlední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řadě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došlo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setkání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žáků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SVP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žáků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běžné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základní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školy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(dále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ZŠ).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rámci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společné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diskuse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rozebírali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krétní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hodnotové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postoje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názory,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kterým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děti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tvůrčího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procesu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dospěly.</w:t>
      </w:r>
    </w:p>
    <w:p w:rsidR="00CD420D" w:rsidRDefault="00CD420D">
      <w:pPr>
        <w:pStyle w:val="Zkladntext"/>
        <w:spacing w:before="2"/>
        <w:rPr>
          <w:sz w:val="28"/>
        </w:rPr>
      </w:pPr>
    </w:p>
    <w:p w:rsidR="00CD420D" w:rsidRDefault="009233C4">
      <w:pPr>
        <w:pStyle w:val="Nadpis2"/>
        <w:numPr>
          <w:ilvl w:val="1"/>
          <w:numId w:val="65"/>
        </w:numPr>
        <w:tabs>
          <w:tab w:val="left" w:pos="790"/>
          <w:tab w:val="left" w:pos="791"/>
        </w:tabs>
        <w:spacing w:before="0"/>
      </w:pPr>
      <w:bookmarkStart w:id="3" w:name="_TOC_250024"/>
      <w:r>
        <w:rPr>
          <w:color w:val="231F20"/>
        </w:rPr>
        <w:t>CÍL</w:t>
      </w:r>
      <w:r>
        <w:rPr>
          <w:color w:val="231F20"/>
          <w:spacing w:val="21"/>
        </w:rPr>
        <w:t xml:space="preserve"> </w:t>
      </w:r>
      <w:bookmarkEnd w:id="3"/>
      <w:r>
        <w:rPr>
          <w:color w:val="231F20"/>
          <w:spacing w:val="9"/>
        </w:rPr>
        <w:t>PROGRAMU</w:t>
      </w:r>
    </w:p>
    <w:p w:rsidR="00CD420D" w:rsidRDefault="009233C4">
      <w:pPr>
        <w:pStyle w:val="Zkladntext"/>
        <w:spacing w:before="153" w:line="235" w:lineRule="auto"/>
        <w:ind w:left="790" w:right="147"/>
        <w:jc w:val="both"/>
      </w:pPr>
      <w:r>
        <w:rPr>
          <w:color w:val="231F20"/>
        </w:rPr>
        <w:t>Cílem programu bylo rozvíjet klíčové kompetence žáků a seznámit účastníky programu s tvůrčí a produkční činností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vedoucí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 vydání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knihy.</w:t>
      </w:r>
    </w:p>
    <w:p w:rsidR="00CD420D" w:rsidRDefault="00CD420D">
      <w:pPr>
        <w:spacing w:line="235" w:lineRule="auto"/>
        <w:jc w:val="both"/>
        <w:sectPr w:rsidR="00CD420D">
          <w:type w:val="continuous"/>
          <w:pgSz w:w="11910" w:h="16840"/>
          <w:pgMar w:top="1140" w:right="700" w:bottom="280" w:left="740" w:header="411" w:footer="1023" w:gutter="0"/>
          <w:cols w:space="708"/>
        </w:sectPr>
      </w:pPr>
    </w:p>
    <w:p w:rsidR="00CD420D" w:rsidRDefault="009233C4">
      <w:pPr>
        <w:pStyle w:val="Nadpis6"/>
        <w:spacing w:before="122"/>
      </w:pPr>
      <w:r>
        <w:rPr>
          <w:color w:val="231F20"/>
        </w:rPr>
        <w:lastRenderedPageBreak/>
        <w:t>Dílčí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cíle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jsou:</w:t>
      </w:r>
    </w:p>
    <w:p w:rsidR="00CD420D" w:rsidRDefault="009233C4">
      <w:pPr>
        <w:pStyle w:val="Odstavecseseznamem"/>
        <w:numPr>
          <w:ilvl w:val="2"/>
          <w:numId w:val="65"/>
        </w:numPr>
        <w:tabs>
          <w:tab w:val="left" w:pos="961"/>
        </w:tabs>
        <w:spacing w:before="170" w:line="235" w:lineRule="auto"/>
        <w:ind w:right="148"/>
        <w:rPr>
          <w:color w:val="010202"/>
          <w:sz w:val="20"/>
        </w:rPr>
      </w:pPr>
      <w:r>
        <w:rPr>
          <w:color w:val="010202"/>
          <w:sz w:val="20"/>
        </w:rPr>
        <w:t>Seznámení</w:t>
      </w:r>
      <w:r>
        <w:rPr>
          <w:color w:val="010202"/>
          <w:spacing w:val="-8"/>
          <w:sz w:val="20"/>
        </w:rPr>
        <w:t xml:space="preserve"> </w:t>
      </w:r>
      <w:r>
        <w:rPr>
          <w:color w:val="010202"/>
          <w:sz w:val="20"/>
        </w:rPr>
        <w:t>žactva</w:t>
      </w:r>
      <w:r>
        <w:rPr>
          <w:color w:val="010202"/>
          <w:spacing w:val="-7"/>
          <w:sz w:val="20"/>
        </w:rPr>
        <w:t xml:space="preserve"> </w:t>
      </w:r>
      <w:r>
        <w:rPr>
          <w:color w:val="010202"/>
          <w:sz w:val="20"/>
        </w:rPr>
        <w:t>s</w:t>
      </w:r>
      <w:r>
        <w:rPr>
          <w:color w:val="010202"/>
          <w:spacing w:val="-7"/>
          <w:sz w:val="20"/>
        </w:rPr>
        <w:t xml:space="preserve"> </w:t>
      </w:r>
      <w:r>
        <w:rPr>
          <w:color w:val="010202"/>
          <w:sz w:val="20"/>
        </w:rPr>
        <w:t>dětskou</w:t>
      </w:r>
      <w:r>
        <w:rPr>
          <w:color w:val="010202"/>
          <w:spacing w:val="-7"/>
          <w:sz w:val="20"/>
        </w:rPr>
        <w:t xml:space="preserve"> </w:t>
      </w:r>
      <w:r>
        <w:rPr>
          <w:color w:val="010202"/>
          <w:sz w:val="20"/>
        </w:rPr>
        <w:t>literaturou,</w:t>
      </w:r>
      <w:r>
        <w:rPr>
          <w:color w:val="010202"/>
          <w:spacing w:val="-7"/>
          <w:sz w:val="20"/>
        </w:rPr>
        <w:t xml:space="preserve"> </w:t>
      </w:r>
      <w:r>
        <w:rPr>
          <w:color w:val="010202"/>
          <w:sz w:val="20"/>
        </w:rPr>
        <w:t>která</w:t>
      </w:r>
      <w:r>
        <w:rPr>
          <w:color w:val="010202"/>
          <w:spacing w:val="-7"/>
          <w:sz w:val="20"/>
        </w:rPr>
        <w:t xml:space="preserve"> </w:t>
      </w:r>
      <w:r>
        <w:rPr>
          <w:color w:val="010202"/>
          <w:sz w:val="20"/>
        </w:rPr>
        <w:t>je</w:t>
      </w:r>
      <w:r>
        <w:rPr>
          <w:color w:val="010202"/>
          <w:spacing w:val="-8"/>
          <w:sz w:val="20"/>
        </w:rPr>
        <w:t xml:space="preserve"> </w:t>
      </w:r>
      <w:r>
        <w:rPr>
          <w:color w:val="010202"/>
          <w:sz w:val="20"/>
        </w:rPr>
        <w:t>vhodná</w:t>
      </w:r>
      <w:r>
        <w:rPr>
          <w:color w:val="010202"/>
          <w:spacing w:val="-7"/>
          <w:sz w:val="20"/>
        </w:rPr>
        <w:t xml:space="preserve"> </w:t>
      </w:r>
      <w:r>
        <w:rPr>
          <w:color w:val="010202"/>
          <w:sz w:val="20"/>
        </w:rPr>
        <w:t>pro</w:t>
      </w:r>
      <w:r>
        <w:rPr>
          <w:color w:val="010202"/>
          <w:spacing w:val="-7"/>
          <w:sz w:val="20"/>
        </w:rPr>
        <w:t xml:space="preserve"> </w:t>
      </w:r>
      <w:r>
        <w:rPr>
          <w:color w:val="010202"/>
          <w:sz w:val="20"/>
        </w:rPr>
        <w:t>žáky</w:t>
      </w:r>
      <w:r>
        <w:rPr>
          <w:color w:val="010202"/>
          <w:spacing w:val="-7"/>
          <w:sz w:val="20"/>
        </w:rPr>
        <w:t xml:space="preserve"> </w:t>
      </w:r>
      <w:r>
        <w:rPr>
          <w:color w:val="010202"/>
          <w:sz w:val="20"/>
        </w:rPr>
        <w:t>3.</w:t>
      </w:r>
      <w:r>
        <w:rPr>
          <w:color w:val="010202"/>
          <w:spacing w:val="-7"/>
          <w:sz w:val="20"/>
        </w:rPr>
        <w:t xml:space="preserve"> </w:t>
      </w:r>
      <w:r>
        <w:rPr>
          <w:color w:val="010202"/>
          <w:sz w:val="20"/>
        </w:rPr>
        <w:t>až</w:t>
      </w:r>
      <w:r>
        <w:rPr>
          <w:color w:val="010202"/>
          <w:spacing w:val="-7"/>
          <w:sz w:val="20"/>
        </w:rPr>
        <w:t xml:space="preserve"> </w:t>
      </w:r>
      <w:r>
        <w:rPr>
          <w:color w:val="010202"/>
          <w:sz w:val="20"/>
        </w:rPr>
        <w:t>5.</w:t>
      </w:r>
      <w:r>
        <w:rPr>
          <w:color w:val="010202"/>
          <w:spacing w:val="-8"/>
          <w:sz w:val="20"/>
        </w:rPr>
        <w:t xml:space="preserve"> </w:t>
      </w:r>
      <w:r>
        <w:rPr>
          <w:color w:val="010202"/>
          <w:sz w:val="20"/>
        </w:rPr>
        <w:t>ročníku</w:t>
      </w:r>
      <w:r>
        <w:rPr>
          <w:color w:val="010202"/>
          <w:spacing w:val="-7"/>
          <w:sz w:val="20"/>
        </w:rPr>
        <w:t xml:space="preserve"> </w:t>
      </w:r>
      <w:r>
        <w:rPr>
          <w:color w:val="010202"/>
          <w:sz w:val="20"/>
        </w:rPr>
        <w:t>(včetně</w:t>
      </w:r>
      <w:r>
        <w:rPr>
          <w:color w:val="010202"/>
          <w:spacing w:val="-7"/>
          <w:sz w:val="20"/>
        </w:rPr>
        <w:t xml:space="preserve"> </w:t>
      </w:r>
      <w:r>
        <w:rPr>
          <w:color w:val="010202"/>
          <w:sz w:val="20"/>
        </w:rPr>
        <w:t>žáků</w:t>
      </w:r>
      <w:r>
        <w:rPr>
          <w:color w:val="010202"/>
          <w:spacing w:val="-7"/>
          <w:sz w:val="20"/>
        </w:rPr>
        <w:t xml:space="preserve"> </w:t>
      </w:r>
      <w:r>
        <w:rPr>
          <w:color w:val="010202"/>
          <w:sz w:val="20"/>
        </w:rPr>
        <w:t>se</w:t>
      </w:r>
      <w:r>
        <w:rPr>
          <w:color w:val="010202"/>
          <w:spacing w:val="-7"/>
          <w:sz w:val="20"/>
        </w:rPr>
        <w:t xml:space="preserve"> </w:t>
      </w:r>
      <w:r>
        <w:rPr>
          <w:color w:val="010202"/>
          <w:sz w:val="20"/>
        </w:rPr>
        <w:t>SVP)</w:t>
      </w:r>
      <w:r>
        <w:rPr>
          <w:color w:val="010202"/>
          <w:spacing w:val="-7"/>
          <w:sz w:val="20"/>
        </w:rPr>
        <w:t xml:space="preserve"> </w:t>
      </w:r>
      <w:r>
        <w:rPr>
          <w:color w:val="010202"/>
          <w:sz w:val="20"/>
        </w:rPr>
        <w:t>–</w:t>
      </w:r>
      <w:r>
        <w:rPr>
          <w:color w:val="010202"/>
          <w:spacing w:val="-8"/>
          <w:sz w:val="20"/>
        </w:rPr>
        <w:t xml:space="preserve"> </w:t>
      </w:r>
      <w:r>
        <w:rPr>
          <w:color w:val="010202"/>
          <w:sz w:val="20"/>
        </w:rPr>
        <w:t>získání</w:t>
      </w:r>
      <w:r>
        <w:rPr>
          <w:color w:val="010202"/>
          <w:spacing w:val="-7"/>
          <w:sz w:val="20"/>
        </w:rPr>
        <w:t xml:space="preserve"> </w:t>
      </w:r>
      <w:r>
        <w:rPr>
          <w:color w:val="010202"/>
          <w:sz w:val="20"/>
        </w:rPr>
        <w:t>inspi-</w:t>
      </w:r>
      <w:r>
        <w:rPr>
          <w:color w:val="010202"/>
          <w:spacing w:val="1"/>
          <w:sz w:val="20"/>
        </w:rPr>
        <w:t xml:space="preserve"> </w:t>
      </w:r>
      <w:r>
        <w:rPr>
          <w:color w:val="010202"/>
          <w:sz w:val="20"/>
        </w:rPr>
        <w:t>race</w:t>
      </w:r>
      <w:r>
        <w:rPr>
          <w:color w:val="010202"/>
          <w:spacing w:val="-2"/>
          <w:sz w:val="20"/>
        </w:rPr>
        <w:t xml:space="preserve"> </w:t>
      </w:r>
      <w:r>
        <w:rPr>
          <w:color w:val="010202"/>
          <w:sz w:val="20"/>
        </w:rPr>
        <w:t>pro</w:t>
      </w:r>
      <w:r>
        <w:rPr>
          <w:color w:val="010202"/>
          <w:spacing w:val="-1"/>
          <w:sz w:val="20"/>
        </w:rPr>
        <w:t xml:space="preserve"> </w:t>
      </w:r>
      <w:r>
        <w:rPr>
          <w:color w:val="010202"/>
          <w:sz w:val="20"/>
        </w:rPr>
        <w:t>tvorbu</w:t>
      </w:r>
      <w:r>
        <w:rPr>
          <w:color w:val="010202"/>
          <w:spacing w:val="-1"/>
          <w:sz w:val="20"/>
        </w:rPr>
        <w:t xml:space="preserve"> </w:t>
      </w:r>
      <w:r>
        <w:rPr>
          <w:color w:val="010202"/>
          <w:sz w:val="20"/>
        </w:rPr>
        <w:t>vlastní knihy.</w:t>
      </w:r>
    </w:p>
    <w:p w:rsidR="00CD420D" w:rsidRDefault="009233C4">
      <w:pPr>
        <w:pStyle w:val="Odstavecseseznamem"/>
        <w:numPr>
          <w:ilvl w:val="2"/>
          <w:numId w:val="65"/>
        </w:numPr>
        <w:tabs>
          <w:tab w:val="left" w:pos="961"/>
        </w:tabs>
        <w:spacing w:before="172" w:line="235" w:lineRule="auto"/>
        <w:ind w:right="146"/>
        <w:rPr>
          <w:color w:val="010202"/>
          <w:sz w:val="20"/>
        </w:rPr>
      </w:pPr>
      <w:r>
        <w:rPr>
          <w:color w:val="010202"/>
          <w:sz w:val="20"/>
        </w:rPr>
        <w:t>Exkurze</w:t>
      </w:r>
      <w:r>
        <w:rPr>
          <w:color w:val="010202"/>
          <w:spacing w:val="4"/>
          <w:sz w:val="20"/>
        </w:rPr>
        <w:t xml:space="preserve"> </w:t>
      </w:r>
      <w:r>
        <w:rPr>
          <w:color w:val="010202"/>
          <w:sz w:val="20"/>
        </w:rPr>
        <w:t>do</w:t>
      </w:r>
      <w:r>
        <w:rPr>
          <w:color w:val="010202"/>
          <w:spacing w:val="5"/>
          <w:sz w:val="20"/>
        </w:rPr>
        <w:t xml:space="preserve"> </w:t>
      </w:r>
      <w:r>
        <w:rPr>
          <w:color w:val="010202"/>
          <w:sz w:val="20"/>
        </w:rPr>
        <w:t>dětské</w:t>
      </w:r>
      <w:r>
        <w:rPr>
          <w:color w:val="010202"/>
          <w:spacing w:val="5"/>
          <w:sz w:val="20"/>
        </w:rPr>
        <w:t xml:space="preserve"> </w:t>
      </w:r>
      <w:r>
        <w:rPr>
          <w:color w:val="010202"/>
          <w:sz w:val="20"/>
        </w:rPr>
        <w:t>knihovny</w:t>
      </w:r>
      <w:r>
        <w:rPr>
          <w:color w:val="010202"/>
          <w:spacing w:val="4"/>
          <w:sz w:val="20"/>
        </w:rPr>
        <w:t xml:space="preserve"> </w:t>
      </w:r>
      <w:r>
        <w:rPr>
          <w:color w:val="010202"/>
          <w:sz w:val="20"/>
        </w:rPr>
        <w:t>–</w:t>
      </w:r>
      <w:r>
        <w:rPr>
          <w:color w:val="010202"/>
          <w:spacing w:val="5"/>
          <w:sz w:val="20"/>
        </w:rPr>
        <w:t xml:space="preserve"> </w:t>
      </w:r>
      <w:r>
        <w:rPr>
          <w:color w:val="010202"/>
          <w:sz w:val="20"/>
        </w:rPr>
        <w:t>seznámení</w:t>
      </w:r>
      <w:r>
        <w:rPr>
          <w:color w:val="010202"/>
          <w:spacing w:val="5"/>
          <w:sz w:val="20"/>
        </w:rPr>
        <w:t xml:space="preserve"> </w:t>
      </w:r>
      <w:r>
        <w:rPr>
          <w:color w:val="010202"/>
          <w:sz w:val="20"/>
        </w:rPr>
        <w:t>žactva</w:t>
      </w:r>
      <w:r>
        <w:rPr>
          <w:color w:val="010202"/>
          <w:spacing w:val="5"/>
          <w:sz w:val="20"/>
        </w:rPr>
        <w:t xml:space="preserve"> </w:t>
      </w:r>
      <w:r>
        <w:rPr>
          <w:color w:val="010202"/>
          <w:sz w:val="20"/>
        </w:rPr>
        <w:t>s</w:t>
      </w:r>
      <w:r>
        <w:rPr>
          <w:color w:val="010202"/>
          <w:spacing w:val="4"/>
          <w:sz w:val="20"/>
        </w:rPr>
        <w:t xml:space="preserve"> </w:t>
      </w:r>
      <w:r>
        <w:rPr>
          <w:color w:val="010202"/>
          <w:sz w:val="20"/>
        </w:rPr>
        <w:t>prostorem</w:t>
      </w:r>
      <w:r>
        <w:rPr>
          <w:color w:val="010202"/>
          <w:spacing w:val="5"/>
          <w:sz w:val="20"/>
        </w:rPr>
        <w:t xml:space="preserve"> </w:t>
      </w:r>
      <w:r>
        <w:rPr>
          <w:color w:val="010202"/>
          <w:sz w:val="20"/>
        </w:rPr>
        <w:t>knihovny,</w:t>
      </w:r>
      <w:r>
        <w:rPr>
          <w:color w:val="010202"/>
          <w:spacing w:val="5"/>
          <w:sz w:val="20"/>
        </w:rPr>
        <w:t xml:space="preserve"> </w:t>
      </w:r>
      <w:r>
        <w:rPr>
          <w:color w:val="010202"/>
          <w:sz w:val="20"/>
        </w:rPr>
        <w:t>chodem</w:t>
      </w:r>
      <w:r>
        <w:rPr>
          <w:color w:val="010202"/>
          <w:spacing w:val="5"/>
          <w:sz w:val="20"/>
        </w:rPr>
        <w:t xml:space="preserve"> </w:t>
      </w:r>
      <w:r>
        <w:rPr>
          <w:color w:val="010202"/>
          <w:sz w:val="20"/>
        </w:rPr>
        <w:t>knihovny,</w:t>
      </w:r>
      <w:r>
        <w:rPr>
          <w:color w:val="010202"/>
          <w:spacing w:val="4"/>
          <w:sz w:val="20"/>
        </w:rPr>
        <w:t xml:space="preserve"> </w:t>
      </w:r>
      <w:r>
        <w:rPr>
          <w:color w:val="010202"/>
          <w:sz w:val="20"/>
        </w:rPr>
        <w:t>dále</w:t>
      </w:r>
      <w:r>
        <w:rPr>
          <w:color w:val="010202"/>
          <w:spacing w:val="5"/>
          <w:sz w:val="20"/>
        </w:rPr>
        <w:t xml:space="preserve"> </w:t>
      </w:r>
      <w:r>
        <w:rPr>
          <w:color w:val="010202"/>
          <w:sz w:val="20"/>
        </w:rPr>
        <w:t>možnost</w:t>
      </w:r>
      <w:r>
        <w:rPr>
          <w:color w:val="010202"/>
          <w:spacing w:val="5"/>
          <w:sz w:val="20"/>
        </w:rPr>
        <w:t xml:space="preserve"> </w:t>
      </w:r>
      <w:r>
        <w:rPr>
          <w:color w:val="010202"/>
          <w:sz w:val="20"/>
        </w:rPr>
        <w:t>prohlížení</w:t>
      </w:r>
      <w:r>
        <w:rPr>
          <w:color w:val="010202"/>
          <w:spacing w:val="-42"/>
          <w:sz w:val="20"/>
        </w:rPr>
        <w:t xml:space="preserve"> </w:t>
      </w:r>
      <w:r>
        <w:rPr>
          <w:color w:val="010202"/>
          <w:sz w:val="20"/>
        </w:rPr>
        <w:t>dětských</w:t>
      </w:r>
      <w:r>
        <w:rPr>
          <w:color w:val="010202"/>
          <w:spacing w:val="-1"/>
          <w:sz w:val="20"/>
        </w:rPr>
        <w:t xml:space="preserve"> </w:t>
      </w:r>
      <w:r>
        <w:rPr>
          <w:color w:val="010202"/>
          <w:sz w:val="20"/>
        </w:rPr>
        <w:t>knih</w:t>
      </w:r>
      <w:r>
        <w:rPr>
          <w:color w:val="010202"/>
          <w:spacing w:val="-1"/>
          <w:sz w:val="20"/>
        </w:rPr>
        <w:t xml:space="preserve"> </w:t>
      </w:r>
      <w:r>
        <w:rPr>
          <w:color w:val="010202"/>
          <w:sz w:val="20"/>
        </w:rPr>
        <w:t>a</w:t>
      </w:r>
      <w:r>
        <w:rPr>
          <w:color w:val="010202"/>
          <w:spacing w:val="-1"/>
          <w:sz w:val="20"/>
        </w:rPr>
        <w:t xml:space="preserve"> </w:t>
      </w:r>
      <w:r>
        <w:rPr>
          <w:color w:val="010202"/>
          <w:sz w:val="20"/>
        </w:rPr>
        <w:t>časopisů,</w:t>
      </w:r>
      <w:r>
        <w:rPr>
          <w:color w:val="010202"/>
          <w:spacing w:val="-2"/>
          <w:sz w:val="20"/>
        </w:rPr>
        <w:t xml:space="preserve"> </w:t>
      </w:r>
      <w:r>
        <w:rPr>
          <w:color w:val="010202"/>
          <w:sz w:val="20"/>
        </w:rPr>
        <w:t>beseda</w:t>
      </w:r>
      <w:r>
        <w:rPr>
          <w:color w:val="010202"/>
          <w:spacing w:val="-1"/>
          <w:sz w:val="20"/>
        </w:rPr>
        <w:t xml:space="preserve"> </w:t>
      </w:r>
      <w:r>
        <w:rPr>
          <w:color w:val="010202"/>
          <w:sz w:val="20"/>
        </w:rPr>
        <w:t>s</w:t>
      </w:r>
      <w:r>
        <w:rPr>
          <w:color w:val="010202"/>
          <w:spacing w:val="-2"/>
          <w:sz w:val="20"/>
        </w:rPr>
        <w:t xml:space="preserve"> </w:t>
      </w:r>
      <w:r>
        <w:rPr>
          <w:color w:val="010202"/>
          <w:sz w:val="20"/>
        </w:rPr>
        <w:t>knihovnicí</w:t>
      </w:r>
      <w:r>
        <w:rPr>
          <w:color w:val="010202"/>
          <w:spacing w:val="-1"/>
          <w:sz w:val="20"/>
        </w:rPr>
        <w:t xml:space="preserve"> </w:t>
      </w:r>
      <w:r>
        <w:rPr>
          <w:color w:val="010202"/>
          <w:sz w:val="20"/>
        </w:rPr>
        <w:t>o</w:t>
      </w:r>
      <w:r>
        <w:rPr>
          <w:color w:val="010202"/>
          <w:spacing w:val="-1"/>
          <w:sz w:val="20"/>
        </w:rPr>
        <w:t xml:space="preserve"> </w:t>
      </w:r>
      <w:r>
        <w:rPr>
          <w:color w:val="010202"/>
          <w:sz w:val="20"/>
        </w:rPr>
        <w:t>cestě</w:t>
      </w:r>
      <w:r>
        <w:rPr>
          <w:color w:val="010202"/>
          <w:spacing w:val="-1"/>
          <w:sz w:val="20"/>
        </w:rPr>
        <w:t xml:space="preserve"> </w:t>
      </w:r>
      <w:r>
        <w:rPr>
          <w:color w:val="010202"/>
          <w:sz w:val="20"/>
        </w:rPr>
        <w:t>knihy od</w:t>
      </w:r>
      <w:r>
        <w:rPr>
          <w:color w:val="010202"/>
          <w:spacing w:val="-2"/>
          <w:sz w:val="20"/>
        </w:rPr>
        <w:t xml:space="preserve"> </w:t>
      </w:r>
      <w:r>
        <w:rPr>
          <w:color w:val="010202"/>
          <w:sz w:val="20"/>
        </w:rPr>
        <w:t>autora</w:t>
      </w:r>
      <w:r>
        <w:rPr>
          <w:color w:val="010202"/>
          <w:spacing w:val="-1"/>
          <w:sz w:val="20"/>
        </w:rPr>
        <w:t xml:space="preserve"> </w:t>
      </w:r>
      <w:r>
        <w:rPr>
          <w:color w:val="010202"/>
          <w:sz w:val="20"/>
        </w:rPr>
        <w:t>až</w:t>
      </w:r>
      <w:r>
        <w:rPr>
          <w:color w:val="010202"/>
          <w:spacing w:val="-2"/>
          <w:sz w:val="20"/>
        </w:rPr>
        <w:t xml:space="preserve"> </w:t>
      </w:r>
      <w:r>
        <w:rPr>
          <w:color w:val="010202"/>
          <w:sz w:val="20"/>
        </w:rPr>
        <w:t>ke</w:t>
      </w:r>
      <w:r>
        <w:rPr>
          <w:color w:val="010202"/>
          <w:spacing w:val="-1"/>
          <w:sz w:val="20"/>
        </w:rPr>
        <w:t xml:space="preserve"> </w:t>
      </w:r>
      <w:r>
        <w:rPr>
          <w:color w:val="010202"/>
          <w:sz w:val="20"/>
        </w:rPr>
        <w:t>čtenáři.</w:t>
      </w:r>
    </w:p>
    <w:p w:rsidR="00CD420D" w:rsidRDefault="009233C4">
      <w:pPr>
        <w:pStyle w:val="Odstavecseseznamem"/>
        <w:numPr>
          <w:ilvl w:val="2"/>
          <w:numId w:val="65"/>
        </w:numPr>
        <w:tabs>
          <w:tab w:val="left" w:pos="961"/>
        </w:tabs>
        <w:spacing w:before="171" w:line="235" w:lineRule="auto"/>
        <w:ind w:right="147"/>
        <w:rPr>
          <w:color w:val="010202"/>
          <w:sz w:val="20"/>
        </w:rPr>
      </w:pPr>
      <w:r>
        <w:rPr>
          <w:color w:val="010202"/>
          <w:sz w:val="20"/>
        </w:rPr>
        <w:t xml:space="preserve">Beseda s autorem dětské knihy – setkání s autorem dětské knihy, poutavé vyprávění o vzniku knihy – cesta od </w:t>
      </w:r>
      <w:proofErr w:type="gramStart"/>
      <w:r>
        <w:rPr>
          <w:color w:val="010202"/>
          <w:sz w:val="20"/>
        </w:rPr>
        <w:t>myš-</w:t>
      </w:r>
      <w:r>
        <w:rPr>
          <w:color w:val="010202"/>
          <w:spacing w:val="-43"/>
          <w:sz w:val="20"/>
        </w:rPr>
        <w:t xml:space="preserve"> </w:t>
      </w:r>
      <w:r>
        <w:rPr>
          <w:color w:val="010202"/>
          <w:sz w:val="20"/>
        </w:rPr>
        <w:t>lenky</w:t>
      </w:r>
      <w:proofErr w:type="gramEnd"/>
      <w:r>
        <w:rPr>
          <w:color w:val="010202"/>
          <w:spacing w:val="-2"/>
          <w:sz w:val="20"/>
        </w:rPr>
        <w:t xml:space="preserve"> </w:t>
      </w:r>
      <w:r>
        <w:rPr>
          <w:color w:val="010202"/>
          <w:sz w:val="20"/>
        </w:rPr>
        <w:t>k realizaci,</w:t>
      </w:r>
      <w:r>
        <w:rPr>
          <w:color w:val="010202"/>
          <w:spacing w:val="-2"/>
          <w:sz w:val="20"/>
        </w:rPr>
        <w:t xml:space="preserve"> </w:t>
      </w:r>
      <w:r>
        <w:rPr>
          <w:color w:val="010202"/>
          <w:sz w:val="20"/>
        </w:rPr>
        <w:t>animovaná</w:t>
      </w:r>
      <w:r>
        <w:rPr>
          <w:color w:val="010202"/>
          <w:spacing w:val="-1"/>
          <w:sz w:val="20"/>
        </w:rPr>
        <w:t xml:space="preserve"> </w:t>
      </w:r>
      <w:r>
        <w:rPr>
          <w:color w:val="010202"/>
          <w:sz w:val="20"/>
        </w:rPr>
        <w:t>tvorba,</w:t>
      </w:r>
      <w:r>
        <w:rPr>
          <w:color w:val="010202"/>
          <w:spacing w:val="-2"/>
          <w:sz w:val="20"/>
        </w:rPr>
        <w:t xml:space="preserve"> </w:t>
      </w:r>
      <w:r>
        <w:rPr>
          <w:color w:val="010202"/>
          <w:sz w:val="20"/>
        </w:rPr>
        <w:t>grafické zpracování.</w:t>
      </w:r>
    </w:p>
    <w:p w:rsidR="00CD420D" w:rsidRDefault="009233C4">
      <w:pPr>
        <w:pStyle w:val="Odstavecseseznamem"/>
        <w:numPr>
          <w:ilvl w:val="2"/>
          <w:numId w:val="65"/>
        </w:numPr>
        <w:tabs>
          <w:tab w:val="left" w:pos="961"/>
        </w:tabs>
        <w:spacing w:before="168"/>
        <w:ind w:hanging="171"/>
        <w:rPr>
          <w:color w:val="010202"/>
          <w:sz w:val="20"/>
        </w:rPr>
      </w:pPr>
      <w:r>
        <w:rPr>
          <w:color w:val="010202"/>
          <w:sz w:val="20"/>
        </w:rPr>
        <w:t>Exkurze</w:t>
      </w:r>
      <w:r>
        <w:rPr>
          <w:color w:val="010202"/>
          <w:spacing w:val="-6"/>
          <w:sz w:val="20"/>
        </w:rPr>
        <w:t xml:space="preserve"> </w:t>
      </w:r>
      <w:r>
        <w:rPr>
          <w:color w:val="010202"/>
          <w:sz w:val="20"/>
        </w:rPr>
        <w:t>do</w:t>
      </w:r>
      <w:r>
        <w:rPr>
          <w:color w:val="010202"/>
          <w:spacing w:val="-6"/>
          <w:sz w:val="20"/>
        </w:rPr>
        <w:t xml:space="preserve"> </w:t>
      </w:r>
      <w:r>
        <w:rPr>
          <w:color w:val="010202"/>
          <w:sz w:val="20"/>
        </w:rPr>
        <w:t>Muzea</w:t>
      </w:r>
      <w:r>
        <w:rPr>
          <w:color w:val="010202"/>
          <w:spacing w:val="-6"/>
          <w:sz w:val="20"/>
        </w:rPr>
        <w:t xml:space="preserve"> </w:t>
      </w:r>
      <w:r>
        <w:rPr>
          <w:color w:val="010202"/>
          <w:sz w:val="20"/>
        </w:rPr>
        <w:t>Čtyřlístku</w:t>
      </w:r>
      <w:r>
        <w:rPr>
          <w:color w:val="010202"/>
          <w:spacing w:val="-6"/>
          <w:sz w:val="20"/>
        </w:rPr>
        <w:t xml:space="preserve"> </w:t>
      </w:r>
      <w:r>
        <w:rPr>
          <w:color w:val="010202"/>
          <w:sz w:val="20"/>
        </w:rPr>
        <w:t>v</w:t>
      </w:r>
      <w:r>
        <w:rPr>
          <w:color w:val="010202"/>
          <w:spacing w:val="-5"/>
          <w:sz w:val="20"/>
        </w:rPr>
        <w:t xml:space="preserve"> </w:t>
      </w:r>
      <w:r>
        <w:rPr>
          <w:color w:val="010202"/>
          <w:sz w:val="20"/>
        </w:rPr>
        <w:t>Doksech</w:t>
      </w:r>
      <w:r>
        <w:rPr>
          <w:color w:val="010202"/>
          <w:spacing w:val="-7"/>
          <w:sz w:val="20"/>
        </w:rPr>
        <w:t xml:space="preserve"> </w:t>
      </w:r>
      <w:r>
        <w:rPr>
          <w:color w:val="010202"/>
          <w:sz w:val="20"/>
        </w:rPr>
        <w:t>–</w:t>
      </w:r>
      <w:r>
        <w:rPr>
          <w:color w:val="010202"/>
          <w:spacing w:val="-6"/>
          <w:sz w:val="20"/>
        </w:rPr>
        <w:t xml:space="preserve"> </w:t>
      </w:r>
      <w:r>
        <w:rPr>
          <w:color w:val="010202"/>
          <w:sz w:val="20"/>
        </w:rPr>
        <w:t>seznámení</w:t>
      </w:r>
      <w:r>
        <w:rPr>
          <w:color w:val="010202"/>
          <w:spacing w:val="-6"/>
          <w:sz w:val="20"/>
        </w:rPr>
        <w:t xml:space="preserve"> </w:t>
      </w:r>
      <w:r>
        <w:rPr>
          <w:color w:val="010202"/>
          <w:sz w:val="20"/>
        </w:rPr>
        <w:t>žáků</w:t>
      </w:r>
      <w:r>
        <w:rPr>
          <w:color w:val="010202"/>
          <w:spacing w:val="-7"/>
          <w:sz w:val="20"/>
        </w:rPr>
        <w:t xml:space="preserve"> </w:t>
      </w:r>
      <w:r>
        <w:rPr>
          <w:color w:val="010202"/>
          <w:sz w:val="20"/>
        </w:rPr>
        <w:t>s</w:t>
      </w:r>
      <w:r>
        <w:rPr>
          <w:color w:val="010202"/>
          <w:spacing w:val="-6"/>
          <w:sz w:val="20"/>
        </w:rPr>
        <w:t xml:space="preserve"> </w:t>
      </w:r>
      <w:r>
        <w:rPr>
          <w:color w:val="010202"/>
          <w:sz w:val="20"/>
        </w:rPr>
        <w:t>jedním</w:t>
      </w:r>
      <w:r>
        <w:rPr>
          <w:color w:val="010202"/>
          <w:spacing w:val="-6"/>
          <w:sz w:val="20"/>
        </w:rPr>
        <w:t xml:space="preserve"> </w:t>
      </w:r>
      <w:r>
        <w:rPr>
          <w:color w:val="010202"/>
          <w:sz w:val="20"/>
        </w:rPr>
        <w:t>z</w:t>
      </w:r>
      <w:r>
        <w:rPr>
          <w:color w:val="010202"/>
          <w:spacing w:val="-7"/>
          <w:sz w:val="20"/>
        </w:rPr>
        <w:t xml:space="preserve"> </w:t>
      </w:r>
      <w:r>
        <w:rPr>
          <w:color w:val="010202"/>
          <w:sz w:val="20"/>
        </w:rPr>
        <w:t>nejstarších</w:t>
      </w:r>
      <w:r>
        <w:rPr>
          <w:color w:val="010202"/>
          <w:spacing w:val="-6"/>
          <w:sz w:val="20"/>
        </w:rPr>
        <w:t xml:space="preserve"> </w:t>
      </w:r>
      <w:r>
        <w:rPr>
          <w:color w:val="010202"/>
          <w:sz w:val="20"/>
        </w:rPr>
        <w:t>českých</w:t>
      </w:r>
      <w:r>
        <w:rPr>
          <w:color w:val="010202"/>
          <w:spacing w:val="-5"/>
          <w:sz w:val="20"/>
        </w:rPr>
        <w:t xml:space="preserve"> </w:t>
      </w:r>
      <w:r>
        <w:rPr>
          <w:color w:val="010202"/>
          <w:sz w:val="20"/>
        </w:rPr>
        <w:t>komiksů.</w:t>
      </w:r>
    </w:p>
    <w:p w:rsidR="00CD420D" w:rsidRDefault="009233C4">
      <w:pPr>
        <w:pStyle w:val="Odstavecseseznamem"/>
        <w:numPr>
          <w:ilvl w:val="2"/>
          <w:numId w:val="65"/>
        </w:numPr>
        <w:tabs>
          <w:tab w:val="left" w:pos="961"/>
        </w:tabs>
        <w:ind w:hanging="171"/>
        <w:rPr>
          <w:color w:val="010202"/>
          <w:sz w:val="20"/>
        </w:rPr>
      </w:pPr>
      <w:r>
        <w:rPr>
          <w:color w:val="010202"/>
          <w:sz w:val="20"/>
        </w:rPr>
        <w:t>Návštěva</w:t>
      </w:r>
      <w:r>
        <w:rPr>
          <w:color w:val="010202"/>
          <w:spacing w:val="-7"/>
          <w:sz w:val="20"/>
        </w:rPr>
        <w:t xml:space="preserve"> </w:t>
      </w:r>
      <w:r>
        <w:rPr>
          <w:color w:val="010202"/>
          <w:sz w:val="20"/>
        </w:rPr>
        <w:t>kina</w:t>
      </w:r>
      <w:r>
        <w:rPr>
          <w:color w:val="010202"/>
          <w:spacing w:val="-5"/>
          <w:sz w:val="20"/>
        </w:rPr>
        <w:t xml:space="preserve"> </w:t>
      </w:r>
      <w:r>
        <w:rPr>
          <w:color w:val="010202"/>
          <w:sz w:val="20"/>
        </w:rPr>
        <w:t>–</w:t>
      </w:r>
      <w:r>
        <w:rPr>
          <w:color w:val="010202"/>
          <w:spacing w:val="-6"/>
          <w:sz w:val="20"/>
        </w:rPr>
        <w:t xml:space="preserve"> </w:t>
      </w:r>
      <w:r>
        <w:rPr>
          <w:color w:val="010202"/>
          <w:sz w:val="20"/>
        </w:rPr>
        <w:t>zhlédnutí</w:t>
      </w:r>
      <w:r>
        <w:rPr>
          <w:color w:val="010202"/>
          <w:spacing w:val="-6"/>
          <w:sz w:val="20"/>
        </w:rPr>
        <w:t xml:space="preserve"> </w:t>
      </w:r>
      <w:r>
        <w:rPr>
          <w:color w:val="010202"/>
          <w:sz w:val="20"/>
        </w:rPr>
        <w:t>filmu</w:t>
      </w:r>
      <w:r>
        <w:rPr>
          <w:color w:val="010202"/>
          <w:spacing w:val="-6"/>
          <w:sz w:val="20"/>
        </w:rPr>
        <w:t xml:space="preserve"> </w:t>
      </w:r>
      <w:r>
        <w:rPr>
          <w:color w:val="010202"/>
          <w:sz w:val="20"/>
        </w:rPr>
        <w:t>s</w:t>
      </w:r>
      <w:r>
        <w:rPr>
          <w:color w:val="010202"/>
          <w:spacing w:val="-6"/>
          <w:sz w:val="20"/>
        </w:rPr>
        <w:t xml:space="preserve"> </w:t>
      </w:r>
      <w:r>
        <w:rPr>
          <w:color w:val="010202"/>
          <w:sz w:val="20"/>
        </w:rPr>
        <w:t>následným</w:t>
      </w:r>
      <w:r>
        <w:rPr>
          <w:color w:val="010202"/>
          <w:spacing w:val="-5"/>
          <w:sz w:val="20"/>
        </w:rPr>
        <w:t xml:space="preserve"> </w:t>
      </w:r>
      <w:r>
        <w:rPr>
          <w:color w:val="010202"/>
          <w:sz w:val="20"/>
        </w:rPr>
        <w:t>workshopem.</w:t>
      </w:r>
    </w:p>
    <w:p w:rsidR="00CD420D" w:rsidRDefault="009233C4">
      <w:pPr>
        <w:pStyle w:val="Odstavecseseznamem"/>
        <w:numPr>
          <w:ilvl w:val="2"/>
          <w:numId w:val="65"/>
        </w:numPr>
        <w:tabs>
          <w:tab w:val="left" w:pos="961"/>
        </w:tabs>
        <w:spacing w:before="145"/>
        <w:ind w:hanging="171"/>
        <w:rPr>
          <w:color w:val="010202"/>
          <w:sz w:val="20"/>
        </w:rPr>
      </w:pPr>
      <w:r>
        <w:rPr>
          <w:color w:val="010202"/>
          <w:sz w:val="20"/>
        </w:rPr>
        <w:t>Exkurze</w:t>
      </w:r>
      <w:r>
        <w:rPr>
          <w:color w:val="010202"/>
          <w:spacing w:val="-4"/>
          <w:sz w:val="20"/>
        </w:rPr>
        <w:t xml:space="preserve"> </w:t>
      </w:r>
      <w:r>
        <w:rPr>
          <w:color w:val="010202"/>
          <w:sz w:val="20"/>
        </w:rPr>
        <w:t>do</w:t>
      </w:r>
      <w:r>
        <w:rPr>
          <w:color w:val="010202"/>
          <w:spacing w:val="-5"/>
          <w:sz w:val="20"/>
        </w:rPr>
        <w:t xml:space="preserve"> </w:t>
      </w:r>
      <w:r>
        <w:rPr>
          <w:color w:val="010202"/>
          <w:sz w:val="20"/>
        </w:rPr>
        <w:t>tiskárny</w:t>
      </w:r>
      <w:r>
        <w:rPr>
          <w:color w:val="010202"/>
          <w:spacing w:val="-4"/>
          <w:sz w:val="20"/>
        </w:rPr>
        <w:t xml:space="preserve"> </w:t>
      </w:r>
      <w:r>
        <w:rPr>
          <w:color w:val="010202"/>
          <w:sz w:val="20"/>
        </w:rPr>
        <w:t>–</w:t>
      </w:r>
      <w:r>
        <w:rPr>
          <w:color w:val="010202"/>
          <w:spacing w:val="-5"/>
          <w:sz w:val="20"/>
        </w:rPr>
        <w:t xml:space="preserve"> </w:t>
      </w:r>
      <w:r>
        <w:rPr>
          <w:color w:val="010202"/>
          <w:sz w:val="20"/>
        </w:rPr>
        <w:t>seznámení</w:t>
      </w:r>
      <w:r>
        <w:rPr>
          <w:color w:val="010202"/>
          <w:spacing w:val="-4"/>
          <w:sz w:val="20"/>
        </w:rPr>
        <w:t xml:space="preserve"> </w:t>
      </w:r>
      <w:r>
        <w:rPr>
          <w:color w:val="231F20"/>
          <w:sz w:val="20"/>
        </w:rPr>
        <w:t>žáků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samotným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procesem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výroby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knihy</w:t>
      </w:r>
      <w:r>
        <w:rPr>
          <w:color w:val="231F20"/>
          <w:position w:val="2"/>
          <w:sz w:val="20"/>
        </w:rPr>
        <w:t>.</w:t>
      </w:r>
    </w:p>
    <w:p w:rsidR="00CD420D" w:rsidRDefault="009233C4">
      <w:pPr>
        <w:pStyle w:val="Odstavecseseznamem"/>
        <w:numPr>
          <w:ilvl w:val="2"/>
          <w:numId w:val="65"/>
        </w:numPr>
        <w:tabs>
          <w:tab w:val="left" w:pos="961"/>
        </w:tabs>
        <w:ind w:hanging="171"/>
        <w:rPr>
          <w:color w:val="010202"/>
          <w:sz w:val="20"/>
        </w:rPr>
      </w:pPr>
      <w:r>
        <w:rPr>
          <w:color w:val="010202"/>
          <w:sz w:val="20"/>
        </w:rPr>
        <w:t>Workshopy</w:t>
      </w:r>
      <w:r>
        <w:rPr>
          <w:color w:val="010202"/>
          <w:spacing w:val="-7"/>
          <w:sz w:val="20"/>
        </w:rPr>
        <w:t xml:space="preserve"> </w:t>
      </w:r>
      <w:r>
        <w:rPr>
          <w:color w:val="010202"/>
          <w:sz w:val="20"/>
        </w:rPr>
        <w:t>–</w:t>
      </w:r>
      <w:r>
        <w:rPr>
          <w:color w:val="010202"/>
          <w:spacing w:val="-7"/>
          <w:sz w:val="20"/>
        </w:rPr>
        <w:t xml:space="preserve"> </w:t>
      </w:r>
      <w:r>
        <w:rPr>
          <w:color w:val="010202"/>
          <w:sz w:val="20"/>
        </w:rPr>
        <w:t>vznik</w:t>
      </w:r>
      <w:r>
        <w:rPr>
          <w:color w:val="010202"/>
          <w:spacing w:val="-7"/>
          <w:sz w:val="20"/>
        </w:rPr>
        <w:t xml:space="preserve"> </w:t>
      </w:r>
      <w:r>
        <w:rPr>
          <w:color w:val="010202"/>
          <w:sz w:val="20"/>
        </w:rPr>
        <w:t>textů,</w:t>
      </w:r>
      <w:r>
        <w:rPr>
          <w:color w:val="010202"/>
          <w:spacing w:val="-6"/>
          <w:sz w:val="20"/>
        </w:rPr>
        <w:t xml:space="preserve"> </w:t>
      </w:r>
      <w:r>
        <w:rPr>
          <w:color w:val="010202"/>
          <w:sz w:val="20"/>
        </w:rPr>
        <w:t>fotografií</w:t>
      </w:r>
      <w:r>
        <w:rPr>
          <w:color w:val="010202"/>
          <w:spacing w:val="-7"/>
          <w:sz w:val="20"/>
        </w:rPr>
        <w:t xml:space="preserve"> </w:t>
      </w:r>
      <w:r>
        <w:rPr>
          <w:color w:val="010202"/>
          <w:sz w:val="20"/>
        </w:rPr>
        <w:t>či</w:t>
      </w:r>
      <w:r>
        <w:rPr>
          <w:color w:val="010202"/>
          <w:spacing w:val="-6"/>
          <w:sz w:val="20"/>
        </w:rPr>
        <w:t xml:space="preserve"> </w:t>
      </w:r>
      <w:r>
        <w:rPr>
          <w:color w:val="010202"/>
          <w:sz w:val="20"/>
        </w:rPr>
        <w:t>výtvarných</w:t>
      </w:r>
      <w:r>
        <w:rPr>
          <w:color w:val="010202"/>
          <w:spacing w:val="-6"/>
          <w:sz w:val="20"/>
        </w:rPr>
        <w:t xml:space="preserve"> </w:t>
      </w:r>
      <w:r>
        <w:rPr>
          <w:color w:val="010202"/>
          <w:sz w:val="20"/>
        </w:rPr>
        <w:t>prací</w:t>
      </w:r>
      <w:r>
        <w:rPr>
          <w:color w:val="010202"/>
          <w:spacing w:val="-7"/>
          <w:sz w:val="20"/>
        </w:rPr>
        <w:t xml:space="preserve"> </w:t>
      </w:r>
      <w:r>
        <w:rPr>
          <w:color w:val="010202"/>
          <w:sz w:val="20"/>
        </w:rPr>
        <w:t>žáků,</w:t>
      </w:r>
      <w:r>
        <w:rPr>
          <w:color w:val="010202"/>
          <w:spacing w:val="-7"/>
          <w:sz w:val="20"/>
        </w:rPr>
        <w:t xml:space="preserve"> </w:t>
      </w:r>
      <w:r>
        <w:rPr>
          <w:color w:val="010202"/>
          <w:sz w:val="20"/>
        </w:rPr>
        <w:t>které</w:t>
      </w:r>
      <w:r>
        <w:rPr>
          <w:color w:val="010202"/>
          <w:spacing w:val="-6"/>
          <w:sz w:val="20"/>
        </w:rPr>
        <w:t xml:space="preserve"> </w:t>
      </w:r>
      <w:r>
        <w:rPr>
          <w:color w:val="010202"/>
          <w:sz w:val="20"/>
        </w:rPr>
        <w:t>budou</w:t>
      </w:r>
      <w:r>
        <w:rPr>
          <w:color w:val="010202"/>
          <w:spacing w:val="-7"/>
          <w:sz w:val="20"/>
        </w:rPr>
        <w:t xml:space="preserve"> </w:t>
      </w:r>
      <w:r>
        <w:rPr>
          <w:color w:val="010202"/>
          <w:sz w:val="20"/>
        </w:rPr>
        <w:t>použity</w:t>
      </w:r>
      <w:r>
        <w:rPr>
          <w:color w:val="010202"/>
          <w:spacing w:val="-7"/>
          <w:sz w:val="20"/>
        </w:rPr>
        <w:t xml:space="preserve"> </w:t>
      </w:r>
      <w:r>
        <w:rPr>
          <w:color w:val="010202"/>
          <w:sz w:val="20"/>
        </w:rPr>
        <w:t>do</w:t>
      </w:r>
      <w:r>
        <w:rPr>
          <w:color w:val="010202"/>
          <w:spacing w:val="-7"/>
          <w:sz w:val="20"/>
        </w:rPr>
        <w:t xml:space="preserve"> </w:t>
      </w:r>
      <w:r>
        <w:rPr>
          <w:color w:val="010202"/>
          <w:sz w:val="20"/>
        </w:rPr>
        <w:t>knihy</w:t>
      </w:r>
      <w:r>
        <w:rPr>
          <w:color w:val="010202"/>
          <w:spacing w:val="-6"/>
          <w:sz w:val="20"/>
        </w:rPr>
        <w:t xml:space="preserve"> </w:t>
      </w:r>
      <w:r>
        <w:rPr>
          <w:color w:val="010202"/>
          <w:sz w:val="20"/>
        </w:rPr>
        <w:t>k</w:t>
      </w:r>
      <w:r>
        <w:rPr>
          <w:color w:val="010202"/>
          <w:spacing w:val="-6"/>
          <w:sz w:val="20"/>
        </w:rPr>
        <w:t xml:space="preserve"> </w:t>
      </w:r>
      <w:r>
        <w:rPr>
          <w:color w:val="010202"/>
          <w:sz w:val="20"/>
        </w:rPr>
        <w:t>jednotlivým</w:t>
      </w:r>
      <w:r>
        <w:rPr>
          <w:color w:val="010202"/>
          <w:spacing w:val="-7"/>
          <w:sz w:val="20"/>
        </w:rPr>
        <w:t xml:space="preserve"> </w:t>
      </w:r>
      <w:r>
        <w:rPr>
          <w:color w:val="010202"/>
          <w:sz w:val="20"/>
        </w:rPr>
        <w:t>kapitolám.</w:t>
      </w:r>
    </w:p>
    <w:p w:rsidR="00CD420D" w:rsidRDefault="009233C4">
      <w:pPr>
        <w:pStyle w:val="Odstavecseseznamem"/>
        <w:numPr>
          <w:ilvl w:val="2"/>
          <w:numId w:val="65"/>
        </w:numPr>
        <w:tabs>
          <w:tab w:val="left" w:pos="961"/>
        </w:tabs>
        <w:spacing w:before="170" w:line="235" w:lineRule="auto"/>
        <w:ind w:right="148"/>
        <w:rPr>
          <w:color w:val="231F20"/>
          <w:sz w:val="20"/>
        </w:rPr>
      </w:pPr>
      <w:r>
        <w:rPr>
          <w:color w:val="231F20"/>
          <w:sz w:val="20"/>
        </w:rPr>
        <w:t>Diskuse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hodnocení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vlastní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práce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práce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ostatních,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diskuse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nad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možnými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řešeními,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výměna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názorů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obhajování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názoru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vlastního.</w:t>
      </w:r>
    </w:p>
    <w:p w:rsidR="00CD420D" w:rsidRDefault="009233C4">
      <w:pPr>
        <w:pStyle w:val="Odstavecseseznamem"/>
        <w:numPr>
          <w:ilvl w:val="2"/>
          <w:numId w:val="65"/>
        </w:numPr>
        <w:tabs>
          <w:tab w:val="left" w:pos="961"/>
        </w:tabs>
        <w:spacing w:before="168"/>
        <w:ind w:hanging="171"/>
        <w:rPr>
          <w:color w:val="231F20"/>
          <w:sz w:val="20"/>
        </w:rPr>
      </w:pPr>
      <w:r>
        <w:rPr>
          <w:color w:val="231F20"/>
          <w:spacing w:val="-5"/>
          <w:sz w:val="20"/>
        </w:rPr>
        <w:t>Didaktické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5"/>
          <w:sz w:val="20"/>
        </w:rPr>
        <w:t>hry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5"/>
          <w:sz w:val="20"/>
        </w:rPr>
        <w:t>–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5"/>
          <w:sz w:val="20"/>
        </w:rPr>
        <w:t>hry,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5"/>
          <w:sz w:val="20"/>
        </w:rPr>
        <w:t>úkoly,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5"/>
          <w:sz w:val="20"/>
        </w:rPr>
        <w:t>hádanky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5"/>
          <w:sz w:val="20"/>
        </w:rPr>
        <w:t>a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5"/>
          <w:sz w:val="20"/>
        </w:rPr>
        <w:t>„luštěnky“,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5"/>
          <w:sz w:val="20"/>
        </w:rPr>
        <w:t>které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5"/>
          <w:sz w:val="20"/>
        </w:rPr>
        <w:t>jsou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5"/>
          <w:sz w:val="20"/>
        </w:rPr>
        <w:t>součástí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5"/>
          <w:sz w:val="20"/>
        </w:rPr>
        <w:t>pracovních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5"/>
          <w:sz w:val="20"/>
        </w:rPr>
        <w:t>listů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5"/>
          <w:sz w:val="20"/>
        </w:rPr>
        <w:t>a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5"/>
          <w:sz w:val="20"/>
        </w:rPr>
        <w:t>které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5"/>
          <w:sz w:val="20"/>
        </w:rPr>
        <w:t>jsou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5"/>
          <w:sz w:val="20"/>
        </w:rPr>
        <w:t>uzpůsobeny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4"/>
          <w:sz w:val="20"/>
        </w:rPr>
        <w:t>žactvu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4"/>
          <w:sz w:val="20"/>
        </w:rPr>
        <w:t>se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4"/>
          <w:sz w:val="20"/>
        </w:rPr>
        <w:t>SVP.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2"/>
        <w:numPr>
          <w:ilvl w:val="1"/>
          <w:numId w:val="65"/>
        </w:numPr>
        <w:tabs>
          <w:tab w:val="left" w:pos="790"/>
          <w:tab w:val="left" w:pos="791"/>
        </w:tabs>
      </w:pPr>
      <w:bookmarkStart w:id="4" w:name="_TOC_250023"/>
      <w:r>
        <w:rPr>
          <w:color w:val="231F20"/>
        </w:rPr>
        <w:t>KLÍČOVÉ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KOMPETENCE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KONKRÉTNÍ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ZPŮSOB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JEJICH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ROZVOJE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50"/>
        </w:rPr>
        <w:t xml:space="preserve"> </w:t>
      </w:r>
      <w:bookmarkEnd w:id="4"/>
      <w:r>
        <w:rPr>
          <w:color w:val="231F20"/>
          <w:spacing w:val="9"/>
        </w:rPr>
        <w:t>PROGRAMU</w:t>
      </w:r>
    </w:p>
    <w:p w:rsidR="00CD420D" w:rsidRDefault="009233C4">
      <w:pPr>
        <w:spacing w:before="153" w:line="235" w:lineRule="auto"/>
        <w:ind w:left="790" w:right="147"/>
        <w:jc w:val="both"/>
        <w:rPr>
          <w:b/>
          <w:sz w:val="20"/>
        </w:rPr>
      </w:pPr>
      <w:r>
        <w:rPr>
          <w:color w:val="231F20"/>
          <w:sz w:val="20"/>
        </w:rPr>
        <w:t>Klíčové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kompetence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představují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souhrn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vědomostí,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dovedností,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schopností,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postojů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hodnot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důležitých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pro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rozvoj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uplatnění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každého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člena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společnosti.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programu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rozvíjely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tyto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klíčové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kompetence:</w:t>
      </w:r>
      <w:r>
        <w:rPr>
          <w:color w:val="231F20"/>
          <w:spacing w:val="12"/>
          <w:sz w:val="20"/>
        </w:rPr>
        <w:t xml:space="preserve"> </w:t>
      </w:r>
      <w:r>
        <w:rPr>
          <w:b/>
          <w:color w:val="231F20"/>
          <w:sz w:val="20"/>
        </w:rPr>
        <w:t>kompetence</w:t>
      </w:r>
      <w:r>
        <w:rPr>
          <w:b/>
          <w:color w:val="231F20"/>
          <w:spacing w:val="13"/>
          <w:sz w:val="20"/>
        </w:rPr>
        <w:t xml:space="preserve"> </w:t>
      </w:r>
      <w:r>
        <w:rPr>
          <w:b/>
          <w:color w:val="231F20"/>
          <w:sz w:val="20"/>
        </w:rPr>
        <w:t>komunikace</w:t>
      </w:r>
      <w:r>
        <w:rPr>
          <w:b/>
          <w:color w:val="231F20"/>
          <w:spacing w:val="-43"/>
          <w:sz w:val="20"/>
        </w:rPr>
        <w:t xml:space="preserve"> </w:t>
      </w:r>
      <w:r>
        <w:rPr>
          <w:b/>
          <w:color w:val="231F20"/>
          <w:sz w:val="20"/>
        </w:rPr>
        <w:t>v mateřském jazyce, kompetence k učení, kompetence kulturní povědomí, kompetence sociální a personální, kom-</w:t>
      </w:r>
      <w:r>
        <w:rPr>
          <w:b/>
          <w:color w:val="231F20"/>
          <w:spacing w:val="-43"/>
          <w:sz w:val="20"/>
        </w:rPr>
        <w:t xml:space="preserve"> </w:t>
      </w:r>
      <w:r>
        <w:rPr>
          <w:b/>
          <w:color w:val="231F20"/>
          <w:sz w:val="20"/>
        </w:rPr>
        <w:t>petence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pracovní,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kompetence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plánování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a organizování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práce.</w:t>
      </w:r>
    </w:p>
    <w:p w:rsidR="00CD420D" w:rsidRDefault="00CD420D">
      <w:pPr>
        <w:pStyle w:val="Zkladntext"/>
        <w:spacing w:before="10"/>
        <w:rPr>
          <w:b/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Kompetence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komunikace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mateřském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jazyce</w:t>
      </w:r>
    </w:p>
    <w:p w:rsidR="00CD420D" w:rsidRDefault="009233C4">
      <w:pPr>
        <w:pStyle w:val="Zkladntext"/>
        <w:spacing w:before="170" w:line="235" w:lineRule="auto"/>
        <w:ind w:left="790" w:right="148"/>
        <w:jc w:val="both"/>
      </w:pPr>
      <w:r>
        <w:rPr>
          <w:color w:val="231F20"/>
        </w:rPr>
        <w:t>Konkrétním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postojem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klíčové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kompetenci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komunikace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mateřském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jazyce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rozvíjení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pozitivního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vztahu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literatu-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ře.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realizovalo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tak,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zúčastnili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besedy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knihovnicí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autorem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dětských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knih,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dále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proběhla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exkurze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dětského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oddělení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knihovny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prohlídka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Muzea Čtyřlístku.</w:t>
      </w:r>
    </w:p>
    <w:p w:rsidR="00CD420D" w:rsidRDefault="00CD420D">
      <w:pPr>
        <w:pStyle w:val="Zkladntext"/>
        <w:spacing w:before="9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Kompetence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učení</w:t>
      </w:r>
    </w:p>
    <w:p w:rsidR="00CD420D" w:rsidRDefault="009233C4">
      <w:pPr>
        <w:pStyle w:val="Zkladntext"/>
        <w:spacing w:before="169" w:line="235" w:lineRule="auto"/>
        <w:ind w:left="790" w:right="147"/>
        <w:jc w:val="both"/>
      </w:pPr>
      <w:r>
        <w:rPr>
          <w:color w:val="231F20"/>
        </w:rPr>
        <w:t>Klíčová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kompetence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učení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rozvíjela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teoretické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části.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Konkrétním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postojem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klíčové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kompetenci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 učení je poznatky získané v teoretické části programu aplikovat v praxi. To se v programu realizovalo tím způsobem,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naučili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postupy,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vedly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tvorbě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vlastního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literárního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díla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knihy.</w:t>
      </w:r>
    </w:p>
    <w:p w:rsidR="00CD420D" w:rsidRDefault="00CD420D">
      <w:pPr>
        <w:pStyle w:val="Zkladntext"/>
        <w:spacing w:before="9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Kompetence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kulturní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povědomí</w:t>
      </w:r>
    </w:p>
    <w:p w:rsidR="00CD420D" w:rsidRDefault="009233C4">
      <w:pPr>
        <w:pStyle w:val="Zkladntext"/>
        <w:spacing w:before="170" w:line="235" w:lineRule="auto"/>
        <w:ind w:left="790" w:right="146"/>
        <w:jc w:val="both"/>
      </w:pPr>
      <w:r>
        <w:rPr>
          <w:color w:val="231F20"/>
        </w:rPr>
        <w:t>Konkrétním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postojem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klíčové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kompetenci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kulturní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povědomí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orientovat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kultuře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společnosti,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žijí.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Klíčová kompetence kulturní povědomí se v programu rozvíjela získáváním přehledu o kvalitní dětské literatuře. To se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realizovalo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tak,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navštívili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několikrát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dětské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oddělení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knihovny.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Detailně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sezná-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knižním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médiem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jednotlivými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novými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klasickými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příběhy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děti,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např.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český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komiks.</w:t>
      </w:r>
    </w:p>
    <w:p w:rsidR="00CD420D" w:rsidRDefault="00CD420D">
      <w:pPr>
        <w:pStyle w:val="Zkladntext"/>
        <w:spacing w:before="10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Kompetence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sociální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personální</w:t>
      </w:r>
    </w:p>
    <w:p w:rsidR="00CD420D" w:rsidRDefault="009233C4">
      <w:pPr>
        <w:pStyle w:val="Zkladntext"/>
        <w:spacing w:before="170" w:line="235" w:lineRule="auto"/>
        <w:ind w:left="790" w:right="149"/>
        <w:jc w:val="both"/>
      </w:pPr>
      <w:r>
        <w:rPr>
          <w:color w:val="231F20"/>
        </w:rPr>
        <w:t>Konkrétní dovedností klíčové kompetence sociální a personální je schopnost pracovat ve skupině. V programu se tato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kompetence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realizovala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setkávání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účastníků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cílových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skupin,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např.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setkání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žáků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základní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školy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běžného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typu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žáků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speciální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základní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školy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workshopu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 kině.</w:t>
      </w:r>
    </w:p>
    <w:p w:rsidR="00CD420D" w:rsidRDefault="00CD420D">
      <w:pPr>
        <w:spacing w:line="235" w:lineRule="auto"/>
        <w:jc w:val="both"/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6"/>
        <w:spacing w:before="122"/>
      </w:pPr>
      <w:r>
        <w:rPr>
          <w:color w:val="231F20"/>
        </w:rPr>
        <w:lastRenderedPageBreak/>
        <w:t>Kompetence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pracovní</w:t>
      </w:r>
    </w:p>
    <w:p w:rsidR="00CD420D" w:rsidRDefault="009233C4">
      <w:pPr>
        <w:pStyle w:val="Zkladntext"/>
        <w:spacing w:before="170" w:line="235" w:lineRule="auto"/>
        <w:ind w:left="790" w:right="147"/>
        <w:jc w:val="both"/>
      </w:pPr>
      <w:r>
        <w:rPr>
          <w:color w:val="231F20"/>
        </w:rPr>
        <w:t>Konkrétní dovedností klíčové kompetence pracovní je umět bezpečně a hospodárně používat různé materiály a efek-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tivní pracovní aktivita žáků. To se v programu realizovalo tím způsobem, že si žáci vyráběli ilustrace ke knize, zkusili si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vyrobit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komiks,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vyzkoušeli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práci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ruční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řezačkou.</w:t>
      </w:r>
    </w:p>
    <w:p w:rsidR="00CD420D" w:rsidRDefault="00CD420D">
      <w:pPr>
        <w:pStyle w:val="Zkladntext"/>
        <w:spacing w:before="9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Kompetence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plánování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organizování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práce</w:t>
      </w:r>
    </w:p>
    <w:p w:rsidR="00CD420D" w:rsidRDefault="009233C4">
      <w:pPr>
        <w:pStyle w:val="Zkladntext"/>
        <w:spacing w:before="174" w:line="230" w:lineRule="auto"/>
        <w:ind w:left="790" w:right="146"/>
        <w:jc w:val="both"/>
      </w:pPr>
      <w:r>
        <w:rPr>
          <w:color w:val="231F20"/>
        </w:rPr>
        <w:t>Konkrétní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dovedností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klíčové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kompetence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plánování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organizování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efektivní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rozvržení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úkolů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činností.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tato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kompetence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realizovala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praktické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části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dílčích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aktivitách</w:t>
      </w:r>
      <w:r>
        <w:rPr>
          <w:color w:val="231F20"/>
          <w:position w:val="2"/>
        </w:rPr>
        <w:t>.</w:t>
      </w:r>
      <w:r>
        <w:rPr>
          <w:color w:val="231F20"/>
          <w:spacing w:val="8"/>
          <w:position w:val="2"/>
        </w:rPr>
        <w:t xml:space="preserve"> </w:t>
      </w:r>
      <w:r>
        <w:rPr>
          <w:color w:val="231F20"/>
        </w:rPr>
        <w:t>Žactvo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exkurzích,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besedách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 workshopech učilo naplánovat si dostatek času na zvládnutí jednotlivých úkolů, dále se učilo pracovat se změnou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prostředí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výuky.</w:t>
      </w:r>
    </w:p>
    <w:p w:rsidR="00CD420D" w:rsidRDefault="00CD420D">
      <w:pPr>
        <w:pStyle w:val="Zkladntext"/>
        <w:spacing w:before="7"/>
        <w:rPr>
          <w:sz w:val="27"/>
        </w:rPr>
      </w:pPr>
    </w:p>
    <w:p w:rsidR="00CD420D" w:rsidRDefault="009233C4">
      <w:pPr>
        <w:pStyle w:val="Nadpis2"/>
        <w:numPr>
          <w:ilvl w:val="1"/>
          <w:numId w:val="65"/>
        </w:numPr>
        <w:tabs>
          <w:tab w:val="left" w:pos="790"/>
          <w:tab w:val="left" w:pos="791"/>
        </w:tabs>
        <w:spacing w:before="0"/>
      </w:pPr>
      <w:bookmarkStart w:id="5" w:name="_TOC_250022"/>
      <w:bookmarkEnd w:id="5"/>
      <w:r>
        <w:rPr>
          <w:color w:val="231F20"/>
        </w:rPr>
        <w:t>FORMA</w:t>
      </w:r>
    </w:p>
    <w:p w:rsidR="00CD420D" w:rsidRDefault="009233C4">
      <w:pPr>
        <w:pStyle w:val="Zkladntext"/>
        <w:spacing w:before="154" w:line="235" w:lineRule="auto"/>
        <w:ind w:left="790" w:right="158"/>
        <w:jc w:val="both"/>
      </w:pPr>
      <w:r>
        <w:rPr>
          <w:color w:val="231F20"/>
          <w:spacing w:val="-5"/>
        </w:rPr>
        <w:t xml:space="preserve">Během programu jsme použili tyto organizační </w:t>
      </w:r>
      <w:r>
        <w:rPr>
          <w:color w:val="231F20"/>
          <w:spacing w:val="-4"/>
        </w:rPr>
        <w:t>formy výuky: hromadnou, skupinovou a individuální. Program byl realizován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prezenční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formou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podobě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cyklu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lekcí.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Jednotlivé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lekce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tvořily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workshopy,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exkurze,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návštěvy,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besedy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hodiny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třídě.</w:t>
      </w:r>
    </w:p>
    <w:p w:rsidR="00CD420D" w:rsidRDefault="00CD420D">
      <w:pPr>
        <w:pStyle w:val="Zkladntext"/>
        <w:spacing w:before="10"/>
        <w:rPr>
          <w:sz w:val="27"/>
        </w:rPr>
      </w:pPr>
    </w:p>
    <w:p w:rsidR="00CD420D" w:rsidRDefault="009233C4">
      <w:pPr>
        <w:pStyle w:val="Nadpis2"/>
        <w:numPr>
          <w:ilvl w:val="1"/>
          <w:numId w:val="65"/>
        </w:numPr>
        <w:tabs>
          <w:tab w:val="left" w:pos="790"/>
          <w:tab w:val="left" w:pos="791"/>
        </w:tabs>
        <w:spacing w:before="0"/>
      </w:pPr>
      <w:bookmarkStart w:id="6" w:name="_TOC_250021"/>
      <w:r>
        <w:rPr>
          <w:color w:val="231F20"/>
        </w:rPr>
        <w:t>HODINOVÁ</w:t>
      </w:r>
      <w:r>
        <w:rPr>
          <w:color w:val="231F20"/>
          <w:spacing w:val="45"/>
        </w:rPr>
        <w:t xml:space="preserve"> </w:t>
      </w:r>
      <w:bookmarkEnd w:id="6"/>
      <w:r>
        <w:rPr>
          <w:color w:val="231F20"/>
        </w:rPr>
        <w:t>DOTACE</w:t>
      </w:r>
    </w:p>
    <w:p w:rsidR="00CD420D" w:rsidRDefault="009233C4">
      <w:pPr>
        <w:pStyle w:val="Zkladntext"/>
        <w:spacing w:before="150"/>
        <w:ind w:left="790"/>
      </w:pPr>
      <w:r>
        <w:rPr>
          <w:color w:val="231F20"/>
        </w:rPr>
        <w:t>Program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nastaven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16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vyučovacích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hodin.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2"/>
        <w:numPr>
          <w:ilvl w:val="1"/>
          <w:numId w:val="65"/>
        </w:numPr>
        <w:tabs>
          <w:tab w:val="left" w:pos="790"/>
          <w:tab w:val="left" w:pos="791"/>
        </w:tabs>
        <w:spacing w:before="0"/>
      </w:pPr>
      <w:bookmarkStart w:id="7" w:name="_TOC_250020"/>
      <w:r>
        <w:rPr>
          <w:color w:val="231F20"/>
        </w:rPr>
        <w:t>PŘEDPOKLÁDANÝ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POČET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ÚČASTNÍKŮ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UPŘESNĚNÍ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CÍLOVÉ</w:t>
      </w:r>
      <w:r>
        <w:rPr>
          <w:color w:val="231F20"/>
          <w:spacing w:val="58"/>
        </w:rPr>
        <w:t xml:space="preserve"> </w:t>
      </w:r>
      <w:bookmarkEnd w:id="7"/>
      <w:r>
        <w:rPr>
          <w:color w:val="231F20"/>
          <w:spacing w:val="9"/>
        </w:rPr>
        <w:t>SKUPINY</w:t>
      </w:r>
    </w:p>
    <w:p w:rsidR="00CD420D" w:rsidRDefault="009233C4">
      <w:pPr>
        <w:pStyle w:val="Zkladntext"/>
        <w:spacing w:before="157" w:line="230" w:lineRule="auto"/>
        <w:ind w:left="790" w:right="148"/>
        <w:jc w:val="both"/>
      </w:pPr>
      <w:r>
        <w:rPr>
          <w:color w:val="231F20"/>
          <w:spacing w:val="-1"/>
        </w:rPr>
        <w:t>Cílovou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skupinou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4.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5.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ročníku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speciální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základní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školy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počtu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žáků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základní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školy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počtu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žáků.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Jako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optimální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skupina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žáků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SVP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jeví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skupina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minimálně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maximálně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žáků</w:t>
      </w:r>
      <w:r>
        <w:rPr>
          <w:color w:val="231F20"/>
          <w:position w:val="2"/>
        </w:rPr>
        <w:t>.</w:t>
      </w:r>
      <w:r>
        <w:rPr>
          <w:color w:val="231F20"/>
          <w:spacing w:val="-10"/>
          <w:position w:val="2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speciální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základní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školy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ax-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základní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školy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podle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školního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vzdělávacího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plánu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4.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5.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ročník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základní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školy.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Vzhledem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vývojovým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poruchám učení, poruchám autistického spektra a k hyperkinetickým poruchám chování vyžadují žáci s SVP specifický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přístup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pedagogických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nepedagogických pracovníků.</w:t>
      </w:r>
    </w:p>
    <w:p w:rsidR="00CD420D" w:rsidRDefault="009233C4">
      <w:pPr>
        <w:pStyle w:val="Zkladntext"/>
        <w:spacing w:before="175" w:line="235" w:lineRule="auto"/>
        <w:ind w:left="790" w:right="147"/>
        <w:jc w:val="both"/>
      </w:pPr>
      <w:r>
        <w:rPr>
          <w:color w:val="231F20"/>
        </w:rPr>
        <w:t>Při realizaci programu bylo přihlédnuto k možnostem a schopnostem těchto žáků. Jednotlivé aktivity, úkoly, worksho-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py, besedy s knihovnicí a autorem dětských knížek i exkurze byly plánovány s dostatečným předstihem, aby se žáci na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1"/>
        </w:rPr>
        <w:t>plánovanou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akci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mohli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připravit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nedošlo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změně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nálad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chování,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především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poruchou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autistického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spektra typické. Jednotlivé úkoly byly připraveny tak, aby odpovídaly schopnostem žáků. Dále byla použita metoda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strukturovaného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učení,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zejména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oblasti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vizualizace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přípravě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strukturovaných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úkolů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pracovních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listů.</w:t>
      </w:r>
    </w:p>
    <w:p w:rsidR="00CD420D" w:rsidRDefault="00CD420D">
      <w:pPr>
        <w:pStyle w:val="Zkladntext"/>
        <w:rPr>
          <w:sz w:val="28"/>
        </w:rPr>
      </w:pPr>
    </w:p>
    <w:p w:rsidR="00CD420D" w:rsidRDefault="009233C4">
      <w:pPr>
        <w:pStyle w:val="Nadpis2"/>
        <w:numPr>
          <w:ilvl w:val="1"/>
          <w:numId w:val="65"/>
        </w:numPr>
        <w:tabs>
          <w:tab w:val="left" w:pos="790"/>
          <w:tab w:val="left" w:pos="791"/>
        </w:tabs>
        <w:spacing w:before="0"/>
      </w:pPr>
      <w:bookmarkStart w:id="8" w:name="_TOC_250019"/>
      <w:r>
        <w:rPr>
          <w:color w:val="231F20"/>
        </w:rPr>
        <w:t>METODY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ZPŮSOBY</w:t>
      </w:r>
      <w:r>
        <w:rPr>
          <w:color w:val="231F20"/>
          <w:spacing w:val="50"/>
        </w:rPr>
        <w:t xml:space="preserve"> </w:t>
      </w:r>
      <w:bookmarkEnd w:id="8"/>
      <w:r>
        <w:rPr>
          <w:color w:val="231F20"/>
        </w:rPr>
        <w:t>REALIZACE</w:t>
      </w:r>
    </w:p>
    <w:p w:rsidR="00CD420D" w:rsidRDefault="009233C4">
      <w:pPr>
        <w:pStyle w:val="Nadpis6"/>
        <w:spacing w:before="153" w:line="235" w:lineRule="auto"/>
        <w:ind w:right="145"/>
        <w:jc w:val="both"/>
      </w:pPr>
      <w:r>
        <w:rPr>
          <w:b w:val="0"/>
          <w:color w:val="231F20"/>
        </w:rPr>
        <w:t>Pro</w:t>
      </w:r>
      <w:r>
        <w:rPr>
          <w:b w:val="0"/>
          <w:color w:val="231F20"/>
          <w:spacing w:val="-10"/>
        </w:rPr>
        <w:t xml:space="preserve"> </w:t>
      </w:r>
      <w:r>
        <w:rPr>
          <w:b w:val="0"/>
          <w:color w:val="231F20"/>
        </w:rPr>
        <w:t>rozvoj</w:t>
      </w:r>
      <w:r>
        <w:rPr>
          <w:b w:val="0"/>
          <w:color w:val="231F20"/>
          <w:spacing w:val="-9"/>
        </w:rPr>
        <w:t xml:space="preserve"> </w:t>
      </w:r>
      <w:r>
        <w:rPr>
          <w:b w:val="0"/>
          <w:color w:val="231F20"/>
        </w:rPr>
        <w:t>klíčových</w:t>
      </w:r>
      <w:r>
        <w:rPr>
          <w:b w:val="0"/>
          <w:color w:val="231F20"/>
          <w:spacing w:val="-10"/>
        </w:rPr>
        <w:t xml:space="preserve"> </w:t>
      </w:r>
      <w:r>
        <w:rPr>
          <w:b w:val="0"/>
          <w:color w:val="231F20"/>
        </w:rPr>
        <w:t>kompetencí</w:t>
      </w:r>
      <w:r>
        <w:rPr>
          <w:b w:val="0"/>
          <w:color w:val="231F20"/>
          <w:spacing w:val="-9"/>
        </w:rPr>
        <w:t xml:space="preserve"> </w:t>
      </w:r>
      <w:r>
        <w:rPr>
          <w:b w:val="0"/>
          <w:color w:val="231F20"/>
        </w:rPr>
        <w:t>byly</w:t>
      </w:r>
      <w:r>
        <w:rPr>
          <w:b w:val="0"/>
          <w:color w:val="231F20"/>
          <w:spacing w:val="-10"/>
        </w:rPr>
        <w:t xml:space="preserve"> </w:t>
      </w:r>
      <w:r>
        <w:rPr>
          <w:b w:val="0"/>
          <w:color w:val="231F20"/>
        </w:rPr>
        <w:t>využity</w:t>
      </w:r>
      <w:r>
        <w:rPr>
          <w:b w:val="0"/>
          <w:color w:val="231F20"/>
          <w:spacing w:val="-9"/>
        </w:rPr>
        <w:t xml:space="preserve"> </w:t>
      </w:r>
      <w:r>
        <w:rPr>
          <w:b w:val="0"/>
          <w:color w:val="231F20"/>
        </w:rPr>
        <w:t>tyto</w:t>
      </w:r>
      <w:r>
        <w:rPr>
          <w:b w:val="0"/>
          <w:color w:val="231F20"/>
          <w:spacing w:val="-10"/>
        </w:rPr>
        <w:t xml:space="preserve"> </w:t>
      </w:r>
      <w:r>
        <w:rPr>
          <w:b w:val="0"/>
          <w:color w:val="231F20"/>
        </w:rPr>
        <w:t>metody:</w:t>
      </w:r>
      <w:r>
        <w:rPr>
          <w:b w:val="0"/>
          <w:color w:val="231F20"/>
          <w:spacing w:val="-11"/>
        </w:rPr>
        <w:t xml:space="preserve"> </w:t>
      </w:r>
      <w:r>
        <w:rPr>
          <w:color w:val="231F20"/>
        </w:rPr>
        <w:t>metoda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informačně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receptivní,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metoda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diskusní,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metoda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heuristická,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didaktick</w:t>
      </w:r>
      <w:r>
        <w:rPr>
          <w:b w:val="0"/>
          <w:color w:val="231F20"/>
          <w:spacing w:val="-1"/>
        </w:rPr>
        <w:t>á</w:t>
      </w:r>
      <w:r>
        <w:rPr>
          <w:b w:val="0"/>
          <w:color w:val="231F20"/>
          <w:spacing w:val="-9"/>
        </w:rPr>
        <w:t xml:space="preserve"> </w:t>
      </w:r>
      <w:r>
        <w:rPr>
          <w:color w:val="231F20"/>
        </w:rPr>
        <w:t>hra,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metoda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situační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(případová),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metoda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učebnicí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knihou,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metoda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názorně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demon-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strační,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slovní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metoda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monologická,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slovní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metoda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dialogická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metoda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strukturovaného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učení.</w:t>
      </w:r>
    </w:p>
    <w:p w:rsidR="00CD420D" w:rsidRDefault="009233C4">
      <w:pPr>
        <w:pStyle w:val="Zkladntext"/>
        <w:spacing w:before="173" w:line="235" w:lineRule="auto"/>
        <w:ind w:left="790" w:right="145"/>
        <w:jc w:val="both"/>
      </w:pPr>
      <w:r>
        <w:rPr>
          <w:color w:val="231F20"/>
          <w:u w:val="single" w:color="010202"/>
        </w:rPr>
        <w:t>Metoda informačně – receptivní</w:t>
      </w:r>
      <w:r>
        <w:rPr>
          <w:color w:val="231F20"/>
        </w:rPr>
        <w:t xml:space="preserve"> byla v programu realizována formou předávání hotových informací pedagogem či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knihovnicí a jejich vnímáním a zapamatováním žáky. Realizovala se formou popisu, výkladem či vysvětlováním při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workshopových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lekcích.</w:t>
      </w:r>
    </w:p>
    <w:p w:rsidR="00CD420D" w:rsidRDefault="009233C4">
      <w:pPr>
        <w:pStyle w:val="Zkladntext"/>
        <w:spacing w:before="152" w:line="235" w:lineRule="auto"/>
        <w:ind w:left="790" w:right="148"/>
        <w:jc w:val="both"/>
      </w:pPr>
      <w:r>
        <w:rPr>
          <w:color w:val="231F20"/>
          <w:spacing w:val="-1"/>
          <w:u w:val="single" w:color="010202"/>
        </w:rPr>
        <w:t>Metoda</w:t>
      </w:r>
      <w:r>
        <w:rPr>
          <w:color w:val="231F20"/>
          <w:spacing w:val="-11"/>
          <w:u w:val="single" w:color="010202"/>
        </w:rPr>
        <w:t xml:space="preserve"> </w:t>
      </w:r>
      <w:r>
        <w:rPr>
          <w:color w:val="231F20"/>
          <w:spacing w:val="-1"/>
          <w:u w:val="single" w:color="010202"/>
        </w:rPr>
        <w:t>diskusní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byla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programu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realizována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formou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komunikace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mezi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pedagogem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či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knihovnicí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žáky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žáky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navzájem</w:t>
      </w:r>
      <w:r>
        <w:rPr>
          <w:color w:val="231F20"/>
          <w:spacing w:val="-1"/>
          <w:position w:val="2"/>
        </w:rPr>
        <w:t>.</w:t>
      </w:r>
      <w:r>
        <w:rPr>
          <w:color w:val="231F20"/>
          <w:position w:val="2"/>
        </w:rPr>
        <w:t xml:space="preserve"> </w:t>
      </w:r>
      <w:r>
        <w:rPr>
          <w:color w:val="231F20"/>
          <w:spacing w:val="-1"/>
        </w:rPr>
        <w:t>Při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diskusní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metodě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docházelo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výměně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názorů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nebo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zkušeností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pomocí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této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komunikace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nalézali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řešení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daného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problému,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např.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vytvořit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knihu.</w:t>
      </w:r>
    </w:p>
    <w:p w:rsidR="00CD420D" w:rsidRDefault="009233C4">
      <w:pPr>
        <w:pStyle w:val="Zkladntext"/>
        <w:spacing w:before="172" w:line="235" w:lineRule="auto"/>
        <w:ind w:left="790" w:right="147"/>
        <w:jc w:val="both"/>
      </w:pPr>
      <w:r>
        <w:rPr>
          <w:color w:val="231F20"/>
          <w:u w:val="single" w:color="010202"/>
        </w:rPr>
        <w:t>Metoda heuristická</w:t>
      </w:r>
      <w:r>
        <w:rPr>
          <w:color w:val="231F20"/>
        </w:rPr>
        <w:t xml:space="preserve"> byla v programu realizována tak, že pedagog nebo knihovnice konstruovali úlohy a činnosti tak,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znamenaly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určitou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obtíž,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která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přiměřeně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odpovídá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jejich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možnostem.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pak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společně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pedagogem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knihovnicí nacházeli řešení daného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problému.</w:t>
      </w:r>
    </w:p>
    <w:p w:rsidR="00CD420D" w:rsidRDefault="009233C4">
      <w:pPr>
        <w:pStyle w:val="Zkladntext"/>
        <w:spacing w:before="172" w:line="235" w:lineRule="auto"/>
        <w:ind w:left="790" w:right="144"/>
        <w:jc w:val="both"/>
      </w:pPr>
      <w:r>
        <w:rPr>
          <w:color w:val="231F20"/>
          <w:u w:val="single" w:color="010202"/>
        </w:rPr>
        <w:t>Didaktické hry</w:t>
      </w:r>
      <w:r>
        <w:rPr>
          <w:color w:val="231F20"/>
        </w:rPr>
        <w:t xml:space="preserve"> se v programu realizovaly kdykoliv to bylo vhodné. Byly zařazovány zejména kvůli tomu, aby se udržela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pozornost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soustředění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žáků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motivováni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další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práci.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Jednalo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především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rozhodovací,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soutěži-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vé,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učení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sociálním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dovednostem,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simulační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osvojování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jazykových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komunikačních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dovedností.</w:t>
      </w:r>
    </w:p>
    <w:p w:rsidR="00CD420D" w:rsidRDefault="00CD420D">
      <w:pPr>
        <w:spacing w:line="235" w:lineRule="auto"/>
        <w:jc w:val="both"/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Zkladntext"/>
        <w:spacing w:before="140" w:line="218" w:lineRule="auto"/>
        <w:ind w:left="790" w:right="145" w:hanging="1"/>
        <w:jc w:val="both"/>
      </w:pPr>
      <w:r>
        <w:rPr>
          <w:color w:val="231F20"/>
          <w:u w:val="single" w:color="010202"/>
        </w:rPr>
        <w:lastRenderedPageBreak/>
        <w:t>Metoda práce s knihou</w:t>
      </w:r>
      <w:r>
        <w:rPr>
          <w:color w:val="231F20"/>
        </w:rPr>
        <w:t xml:space="preserve"> se v programu realizovala během lekcí v knihovně i ve třídě. Platí předpoklad, že pokud žák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ovládá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práci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textem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sám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dopomocí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pedagoga,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zvyšuje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učební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aktivita</w:t>
      </w:r>
      <w:r>
        <w:rPr>
          <w:color w:val="231F20"/>
          <w:position w:val="2"/>
        </w:rPr>
        <w:t>.</w:t>
      </w:r>
    </w:p>
    <w:p w:rsidR="00CD420D" w:rsidRDefault="009233C4">
      <w:pPr>
        <w:pStyle w:val="Zkladntext"/>
        <w:spacing w:before="172" w:line="235" w:lineRule="auto"/>
        <w:ind w:left="790" w:right="148"/>
        <w:jc w:val="both"/>
      </w:pPr>
      <w:r>
        <w:rPr>
          <w:color w:val="231F20"/>
          <w:u w:val="single" w:color="010202"/>
        </w:rPr>
        <w:t>Metoda názorně demonstrační</w:t>
      </w:r>
      <w:r>
        <w:rPr>
          <w:color w:val="231F20"/>
        </w:rPr>
        <w:t xml:space="preserve"> byla v programu realizována během workshopových lekcí s pedagogem a knihovnicí.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Metoda spočívala v předvádění a pozorování, v práci s obrázky (vizualizace), v instruktáži, zařadili jsme i nápodobu,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listy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procesuální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schémata.</w:t>
      </w:r>
    </w:p>
    <w:p w:rsidR="00CD420D" w:rsidRDefault="009233C4">
      <w:pPr>
        <w:pStyle w:val="Zkladntext"/>
        <w:spacing w:before="172" w:line="235" w:lineRule="auto"/>
        <w:ind w:left="790" w:right="146"/>
        <w:jc w:val="both"/>
      </w:pPr>
      <w:r>
        <w:rPr>
          <w:color w:val="231F20"/>
          <w:u w:val="single" w:color="010202"/>
        </w:rPr>
        <w:t>Slovní metoda monologická</w:t>
      </w:r>
      <w:r>
        <w:rPr>
          <w:color w:val="231F20"/>
        </w:rPr>
        <w:t xml:space="preserve"> se v programu realizovala při setkání žáků s autorem a knihovnicí, kteří žákům zprostřed-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kovali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potřebné informace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postupu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tvorbě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knihy.</w:t>
      </w:r>
    </w:p>
    <w:p w:rsidR="00CD420D" w:rsidRDefault="009233C4">
      <w:pPr>
        <w:pStyle w:val="Zkladntext"/>
        <w:spacing w:before="172" w:line="235" w:lineRule="auto"/>
        <w:ind w:left="790" w:right="150"/>
        <w:jc w:val="both"/>
      </w:pPr>
      <w:r>
        <w:rPr>
          <w:color w:val="231F20"/>
          <w:u w:val="single" w:color="010202"/>
        </w:rPr>
        <w:t>Slovní metoda dialogická</w:t>
      </w:r>
      <w:r>
        <w:rPr>
          <w:color w:val="231F20"/>
        </w:rPr>
        <w:t xml:space="preserve"> se v programu realizovala při rozhovoru, diskusi mezi žáky a pracovníky formálního i ne-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formálního vzdělávání. Touto metodou dochází ke stimulaci aktivity žáků, podněcování jejich myšlení a prohlubování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porozumění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tvorbě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knih.</w:t>
      </w:r>
    </w:p>
    <w:p w:rsidR="00CD420D" w:rsidRDefault="009233C4">
      <w:pPr>
        <w:pStyle w:val="Zkladntext"/>
        <w:spacing w:before="172" w:line="235" w:lineRule="auto"/>
        <w:ind w:left="790" w:right="148"/>
        <w:jc w:val="both"/>
      </w:pPr>
      <w:r>
        <w:rPr>
          <w:color w:val="231F20"/>
          <w:u w:val="single" w:color="010202"/>
        </w:rPr>
        <w:t>Metoda strukturovaného učení</w:t>
      </w:r>
      <w:r>
        <w:rPr>
          <w:color w:val="231F20"/>
        </w:rPr>
        <w:t xml:space="preserve"> se v programu realizovala zejména při orientaci v novém a netradičním prostředí (ex-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kurze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knihovny,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tiskárny),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dále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zpracování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pracovních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listů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procesuálních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schémat.</w:t>
      </w:r>
    </w:p>
    <w:p w:rsidR="00CD420D" w:rsidRDefault="00CD420D">
      <w:pPr>
        <w:pStyle w:val="Zkladntext"/>
        <w:rPr>
          <w:sz w:val="29"/>
        </w:rPr>
      </w:pPr>
    </w:p>
    <w:p w:rsidR="00CD420D" w:rsidRDefault="009233C4">
      <w:pPr>
        <w:pStyle w:val="Nadpis2"/>
        <w:numPr>
          <w:ilvl w:val="1"/>
          <w:numId w:val="65"/>
        </w:numPr>
        <w:tabs>
          <w:tab w:val="left" w:pos="790"/>
          <w:tab w:val="left" w:pos="791"/>
        </w:tabs>
        <w:spacing w:line="225" w:lineRule="auto"/>
        <w:ind w:left="796" w:right="1456" w:hanging="686"/>
      </w:pPr>
      <w:bookmarkStart w:id="9" w:name="_TOC_250018"/>
      <w:r>
        <w:rPr>
          <w:color w:val="231F20"/>
        </w:rPr>
        <w:t>OBSAH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PŘEHLED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TEMATICKÝCH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BLOKŮ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PODROBNÝ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PŘEHLED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TÉMAT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JEJICH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ANOTACE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VČETNĚ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DÍLČÍ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HODINOVÉ</w:t>
      </w:r>
      <w:r>
        <w:rPr>
          <w:color w:val="231F20"/>
          <w:spacing w:val="28"/>
        </w:rPr>
        <w:t xml:space="preserve"> </w:t>
      </w:r>
      <w:bookmarkEnd w:id="9"/>
      <w:r>
        <w:rPr>
          <w:color w:val="231F20"/>
        </w:rPr>
        <w:t>DOTACE</w:t>
      </w:r>
    </w:p>
    <w:p w:rsidR="00CD420D" w:rsidRDefault="00CD420D">
      <w:pPr>
        <w:pStyle w:val="Zkladntext"/>
        <w:spacing w:before="1"/>
        <w:rPr>
          <w:b/>
          <w:sz w:val="26"/>
        </w:rPr>
      </w:pPr>
    </w:p>
    <w:p w:rsidR="00CD420D" w:rsidRDefault="009233C4">
      <w:pPr>
        <w:pStyle w:val="Nadpis4"/>
        <w:ind w:firstLine="0"/>
      </w:pPr>
      <w:r>
        <w:rPr>
          <w:color w:val="231F20"/>
          <w:u w:val="thick" w:color="231F20"/>
        </w:rPr>
        <w:t>Tematický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blok</w:t>
      </w:r>
      <w:r>
        <w:rPr>
          <w:color w:val="231F20"/>
          <w:spacing w:val="-4"/>
          <w:u w:val="thick" w:color="231F20"/>
        </w:rPr>
        <w:t xml:space="preserve"> </w:t>
      </w:r>
      <w:r>
        <w:rPr>
          <w:color w:val="231F20"/>
          <w:u w:val="thick" w:color="231F20"/>
        </w:rPr>
        <w:t>č.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1</w:t>
      </w:r>
      <w:r>
        <w:rPr>
          <w:color w:val="231F20"/>
          <w:spacing w:val="-4"/>
          <w:u w:val="thick" w:color="231F20"/>
        </w:rPr>
        <w:t xml:space="preserve"> </w:t>
      </w:r>
      <w:r>
        <w:rPr>
          <w:color w:val="231F20"/>
          <w:u w:val="thick" w:color="231F20"/>
        </w:rPr>
        <w:t>–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Seznámení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žáků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s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programem</w:t>
      </w:r>
      <w:r>
        <w:rPr>
          <w:color w:val="231F20"/>
          <w:spacing w:val="-4"/>
          <w:u w:val="thick" w:color="231F20"/>
        </w:rPr>
        <w:t xml:space="preserve"> </w:t>
      </w:r>
      <w:r>
        <w:rPr>
          <w:color w:val="231F20"/>
          <w:u w:val="thick" w:color="231F20"/>
        </w:rPr>
        <w:t>–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3</w:t>
      </w:r>
      <w:r>
        <w:rPr>
          <w:color w:val="231F20"/>
          <w:spacing w:val="-4"/>
          <w:u w:val="thick" w:color="231F20"/>
        </w:rPr>
        <w:t xml:space="preserve"> </w:t>
      </w:r>
      <w:r>
        <w:rPr>
          <w:color w:val="231F20"/>
          <w:u w:val="thick" w:color="231F20"/>
        </w:rPr>
        <w:t>hodiny</w:t>
      </w:r>
    </w:p>
    <w:p w:rsidR="00CD420D" w:rsidRDefault="009233C4">
      <w:pPr>
        <w:pStyle w:val="Zkladntext"/>
        <w:spacing w:before="164" w:line="235" w:lineRule="auto"/>
        <w:ind w:left="790" w:right="146"/>
        <w:jc w:val="both"/>
      </w:pPr>
      <w:r>
        <w:rPr>
          <w:color w:val="231F20"/>
        </w:rPr>
        <w:t>V tematickém bloku č. 1 budou žáci seznámeni s obsahem a cílem programu – tvorbou vlastní knihy. Nejprve se se-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známí s prostorem a fungováním knihovny. Pro bližší seznámení s tvůrčím procesem vzniku knihy se setkají s autorem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dětských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knih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besedě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knihovnicí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osvojí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cestu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knihy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autora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čtenáři.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Tímto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způsobem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motivováni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tvorbě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knihy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tak,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vedením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pedagoga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schopni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zvolit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název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obsah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autorské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knihy.</w:t>
      </w:r>
    </w:p>
    <w:p w:rsidR="00CD420D" w:rsidRDefault="00CD420D">
      <w:pPr>
        <w:pStyle w:val="Zkladntext"/>
        <w:spacing w:before="10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Téma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Exkurze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knihovny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hodina</w:t>
      </w:r>
    </w:p>
    <w:p w:rsidR="00CD420D" w:rsidRDefault="009233C4">
      <w:pPr>
        <w:pStyle w:val="Zkladntext"/>
        <w:spacing w:before="170" w:line="235" w:lineRule="auto"/>
        <w:ind w:left="790" w:right="145" w:hanging="1"/>
        <w:jc w:val="both"/>
      </w:pPr>
      <w:r>
        <w:rPr>
          <w:color w:val="231F20"/>
        </w:rPr>
        <w:t>Anotace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navštíví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knihovnu.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setkají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knihovnicí,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která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seznámí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různými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podobami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knižního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média.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Žactvo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seznámeno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knižním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fondem,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fungováním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organizací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knihovny.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Prostřednictvím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ukázky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zajímavých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knih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děti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mládež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motivováni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 zahájení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tvorby vlastní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knihy.</w:t>
      </w:r>
    </w:p>
    <w:p w:rsidR="00CD420D" w:rsidRDefault="00CD420D">
      <w:pPr>
        <w:pStyle w:val="Zkladntext"/>
        <w:spacing w:before="9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Téma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Beseda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autorem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hodina</w:t>
      </w:r>
    </w:p>
    <w:p w:rsidR="00CD420D" w:rsidRDefault="009233C4">
      <w:pPr>
        <w:pStyle w:val="Zkladntext"/>
        <w:spacing w:before="169" w:line="235" w:lineRule="auto"/>
        <w:ind w:left="790" w:right="146" w:hanging="1"/>
        <w:jc w:val="both"/>
      </w:pPr>
      <w:r>
        <w:rPr>
          <w:color w:val="231F20"/>
          <w:spacing w:val="-1"/>
        </w:rPr>
        <w:t>Anotace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Žactvo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absolvuje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besedu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autorem,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který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seznámí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jednotlivými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kroky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vedoucími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vzniku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vydání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knihy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 vzniku animovaného filmu. Budou jim zodpovězeny otázky k publikační činnosti. Tímto jim bude zprostředkována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autentická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zkušenost 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tvůrčím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procesem.</w:t>
      </w:r>
    </w:p>
    <w:p w:rsidR="00CD420D" w:rsidRDefault="00CD420D">
      <w:pPr>
        <w:pStyle w:val="Zkladntext"/>
        <w:spacing w:before="9"/>
        <w:rPr>
          <w:sz w:val="27"/>
        </w:rPr>
      </w:pPr>
    </w:p>
    <w:p w:rsidR="00CD420D" w:rsidRDefault="009233C4">
      <w:pPr>
        <w:pStyle w:val="Nadpis6"/>
        <w:spacing w:before="1"/>
      </w:pPr>
      <w:r>
        <w:rPr>
          <w:color w:val="231F20"/>
        </w:rPr>
        <w:t>Téma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Cesta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knize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hodina</w:t>
      </w:r>
    </w:p>
    <w:p w:rsidR="00CD420D" w:rsidRDefault="009233C4">
      <w:pPr>
        <w:pStyle w:val="Zkladntext"/>
        <w:spacing w:before="169" w:line="235" w:lineRule="auto"/>
        <w:ind w:left="790" w:right="148"/>
        <w:jc w:val="both"/>
      </w:pPr>
      <w:r>
        <w:rPr>
          <w:color w:val="231F20"/>
        </w:rPr>
        <w:t>Anotace – V prostorách knihovny se žáci formou besedy a workshopu s paní knihovnicí seznámí s cestou knihy od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autora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čtenáři.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zpracování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pracovních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listů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zobecní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poznatky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procesu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tvorby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knihy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vyzkouší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roli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nakla-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datele,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který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musí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vyrobit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obálku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autorské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knihy.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Společně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pedagogem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vyberou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název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knihy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dohodnou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vhodných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tématech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námětech pro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jednotlivé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kapitoly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knihy.</w:t>
      </w:r>
    </w:p>
    <w:p w:rsidR="00CD420D" w:rsidRDefault="00CD420D">
      <w:pPr>
        <w:pStyle w:val="Zkladntext"/>
        <w:spacing w:before="4"/>
        <w:rPr>
          <w:sz w:val="27"/>
        </w:rPr>
      </w:pPr>
    </w:p>
    <w:p w:rsidR="00CD420D" w:rsidRDefault="009233C4">
      <w:pPr>
        <w:pStyle w:val="Nadpis4"/>
        <w:ind w:firstLine="0"/>
      </w:pPr>
      <w:r>
        <w:rPr>
          <w:color w:val="231F20"/>
          <w:u w:val="thick" w:color="231F20"/>
        </w:rPr>
        <w:t>Tematický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blok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č.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2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–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Zpracování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jednotlivých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kapitol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knihy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–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11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hodin</w:t>
      </w:r>
    </w:p>
    <w:p w:rsidR="00CD420D" w:rsidRDefault="009233C4">
      <w:pPr>
        <w:pStyle w:val="Zkladntext"/>
        <w:spacing w:before="144" w:line="235" w:lineRule="auto"/>
        <w:ind w:left="790" w:right="148"/>
        <w:jc w:val="both"/>
      </w:pPr>
      <w:r>
        <w:rPr>
          <w:color w:val="010202"/>
          <w:spacing w:val="-1"/>
        </w:rPr>
        <w:t>V</w:t>
      </w:r>
      <w:r>
        <w:rPr>
          <w:color w:val="010202"/>
          <w:spacing w:val="-11"/>
        </w:rPr>
        <w:t xml:space="preserve"> </w:t>
      </w:r>
      <w:r>
        <w:rPr>
          <w:color w:val="010202"/>
          <w:spacing w:val="-1"/>
        </w:rPr>
        <w:t>tematickém</w:t>
      </w:r>
      <w:r>
        <w:rPr>
          <w:color w:val="010202"/>
          <w:spacing w:val="-10"/>
        </w:rPr>
        <w:t xml:space="preserve"> </w:t>
      </w:r>
      <w:r>
        <w:rPr>
          <w:color w:val="010202"/>
          <w:spacing w:val="-1"/>
        </w:rPr>
        <w:t>bloku</w:t>
      </w:r>
      <w:r>
        <w:rPr>
          <w:color w:val="010202"/>
          <w:spacing w:val="-10"/>
        </w:rPr>
        <w:t xml:space="preserve"> </w:t>
      </w:r>
      <w:r>
        <w:rPr>
          <w:color w:val="010202"/>
          <w:spacing w:val="-1"/>
        </w:rPr>
        <w:t>č</w:t>
      </w:r>
      <w:r>
        <w:rPr>
          <w:color w:val="010202"/>
          <w:spacing w:val="-1"/>
          <w:position w:val="2"/>
        </w:rPr>
        <w:t>.</w:t>
      </w:r>
      <w:r>
        <w:rPr>
          <w:color w:val="010202"/>
          <w:spacing w:val="-10"/>
          <w:position w:val="2"/>
        </w:rPr>
        <w:t xml:space="preserve"> </w:t>
      </w:r>
      <w:r>
        <w:rPr>
          <w:color w:val="010202"/>
          <w:spacing w:val="-1"/>
        </w:rPr>
        <w:t>2</w:t>
      </w:r>
      <w:r>
        <w:rPr>
          <w:color w:val="010202"/>
          <w:spacing w:val="-10"/>
        </w:rPr>
        <w:t xml:space="preserve"> </w:t>
      </w:r>
      <w:r>
        <w:rPr>
          <w:color w:val="010202"/>
          <w:spacing w:val="-1"/>
        </w:rPr>
        <w:t>bude</w:t>
      </w:r>
      <w:r>
        <w:rPr>
          <w:color w:val="010202"/>
          <w:spacing w:val="-10"/>
        </w:rPr>
        <w:t xml:space="preserve"> </w:t>
      </w:r>
      <w:r>
        <w:rPr>
          <w:color w:val="010202"/>
          <w:spacing w:val="-1"/>
        </w:rPr>
        <w:t>žactvo</w:t>
      </w:r>
      <w:r>
        <w:rPr>
          <w:color w:val="010202"/>
          <w:spacing w:val="-10"/>
        </w:rPr>
        <w:t xml:space="preserve"> </w:t>
      </w:r>
      <w:r>
        <w:rPr>
          <w:color w:val="010202"/>
          <w:spacing w:val="-1"/>
        </w:rPr>
        <w:t>na</w:t>
      </w:r>
      <w:r>
        <w:rPr>
          <w:color w:val="010202"/>
          <w:spacing w:val="-10"/>
        </w:rPr>
        <w:t xml:space="preserve"> </w:t>
      </w:r>
      <w:r>
        <w:rPr>
          <w:color w:val="010202"/>
          <w:spacing w:val="-1"/>
        </w:rPr>
        <w:t>základě</w:t>
      </w:r>
      <w:r>
        <w:rPr>
          <w:color w:val="010202"/>
          <w:spacing w:val="-10"/>
        </w:rPr>
        <w:t xml:space="preserve"> </w:t>
      </w:r>
      <w:r>
        <w:rPr>
          <w:color w:val="010202"/>
          <w:spacing w:val="-1"/>
        </w:rPr>
        <w:t>konkrétních</w:t>
      </w:r>
      <w:r>
        <w:rPr>
          <w:color w:val="010202"/>
          <w:spacing w:val="-10"/>
        </w:rPr>
        <w:t xml:space="preserve"> </w:t>
      </w:r>
      <w:r>
        <w:rPr>
          <w:color w:val="010202"/>
          <w:spacing w:val="-1"/>
        </w:rPr>
        <w:t>aktivit,</w:t>
      </w:r>
      <w:r>
        <w:rPr>
          <w:color w:val="010202"/>
          <w:spacing w:val="-10"/>
        </w:rPr>
        <w:t xml:space="preserve"> </w:t>
      </w:r>
      <w:r>
        <w:rPr>
          <w:color w:val="010202"/>
          <w:spacing w:val="-1"/>
        </w:rPr>
        <w:t>návštěv</w:t>
      </w:r>
      <w:r>
        <w:rPr>
          <w:color w:val="010202"/>
          <w:spacing w:val="-10"/>
        </w:rPr>
        <w:t xml:space="preserve"> </w:t>
      </w:r>
      <w:r>
        <w:rPr>
          <w:color w:val="010202"/>
          <w:spacing w:val="-1"/>
        </w:rPr>
        <w:t>a</w:t>
      </w:r>
      <w:r>
        <w:rPr>
          <w:color w:val="010202"/>
          <w:spacing w:val="-10"/>
        </w:rPr>
        <w:t xml:space="preserve"> </w:t>
      </w:r>
      <w:r>
        <w:rPr>
          <w:color w:val="010202"/>
          <w:spacing w:val="-1"/>
        </w:rPr>
        <w:t>exkurzí</w:t>
      </w:r>
      <w:r>
        <w:rPr>
          <w:color w:val="010202"/>
          <w:spacing w:val="-10"/>
        </w:rPr>
        <w:t xml:space="preserve"> </w:t>
      </w:r>
      <w:r>
        <w:rPr>
          <w:color w:val="010202"/>
          <w:spacing w:val="-1"/>
        </w:rPr>
        <w:t>zpracovávat</w:t>
      </w:r>
      <w:r>
        <w:rPr>
          <w:color w:val="010202"/>
          <w:spacing w:val="-10"/>
        </w:rPr>
        <w:t xml:space="preserve"> </w:t>
      </w:r>
      <w:r>
        <w:rPr>
          <w:color w:val="010202"/>
          <w:spacing w:val="-1"/>
        </w:rPr>
        <w:t>kapitoly</w:t>
      </w:r>
      <w:r>
        <w:rPr>
          <w:color w:val="010202"/>
          <w:spacing w:val="-10"/>
        </w:rPr>
        <w:t xml:space="preserve"> </w:t>
      </w:r>
      <w:r>
        <w:rPr>
          <w:color w:val="010202"/>
          <w:spacing w:val="-1"/>
        </w:rPr>
        <w:t>vlastní</w:t>
      </w:r>
      <w:r>
        <w:rPr>
          <w:color w:val="010202"/>
          <w:spacing w:val="-10"/>
        </w:rPr>
        <w:t xml:space="preserve"> </w:t>
      </w:r>
      <w:r>
        <w:rPr>
          <w:color w:val="010202"/>
          <w:spacing w:val="-1"/>
        </w:rPr>
        <w:t>knihy.</w:t>
      </w:r>
      <w:r>
        <w:rPr>
          <w:color w:val="010202"/>
        </w:rPr>
        <w:t xml:space="preserve"> Během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lekcí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vzniknou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jednotlivé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texty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ilustrace.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Zároveň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dojde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k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setkání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žactva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základní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školy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běžného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typu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žactva</w:t>
      </w:r>
      <w:r>
        <w:rPr>
          <w:color w:val="010202"/>
          <w:spacing w:val="-43"/>
        </w:rPr>
        <w:t xml:space="preserve"> </w:t>
      </w:r>
      <w:r>
        <w:rPr>
          <w:color w:val="010202"/>
        </w:rPr>
        <w:t>speciální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základní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školy.</w:t>
      </w:r>
    </w:p>
    <w:p w:rsidR="00CD420D" w:rsidRDefault="00CD420D">
      <w:pPr>
        <w:pStyle w:val="Zkladntext"/>
        <w:spacing w:before="9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Téma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Pohádka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hodina</w:t>
      </w:r>
    </w:p>
    <w:p w:rsidR="00CD420D" w:rsidRDefault="009233C4">
      <w:pPr>
        <w:pStyle w:val="Zkladntext"/>
        <w:spacing w:before="170" w:line="235" w:lineRule="auto"/>
        <w:ind w:left="790" w:right="148"/>
        <w:jc w:val="both"/>
      </w:pPr>
      <w:r>
        <w:rPr>
          <w:color w:val="010202"/>
        </w:rPr>
        <w:t>Anotace – Žactvo se v hodině českého jazyka prostřednictvím rozhovoru a diskuse s pedagogem seznámí s literárním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žánrem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pohádka.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Pomocí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pracovního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listu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s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„luštěnkami“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zaměřenými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na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zafixování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nabytých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informací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si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zobecní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své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poznatky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na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základě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získaných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znalostí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vytvoří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autorský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text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opatřený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ilustrací,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který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bude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součástí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vznikající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knihy.</w:t>
      </w:r>
    </w:p>
    <w:p w:rsidR="00CD420D" w:rsidRDefault="00CD420D">
      <w:pPr>
        <w:spacing w:line="235" w:lineRule="auto"/>
        <w:jc w:val="both"/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6"/>
        <w:spacing w:before="122"/>
      </w:pPr>
      <w:r>
        <w:rPr>
          <w:color w:val="231F20"/>
        </w:rPr>
        <w:lastRenderedPageBreak/>
        <w:t>Téma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Komiks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hodiny</w:t>
      </w:r>
    </w:p>
    <w:p w:rsidR="00CD420D" w:rsidRDefault="009233C4">
      <w:pPr>
        <w:pStyle w:val="Zkladntext"/>
        <w:spacing w:before="170" w:line="235" w:lineRule="auto"/>
        <w:ind w:left="790" w:right="149"/>
        <w:jc w:val="both"/>
      </w:pPr>
      <w:r>
        <w:rPr>
          <w:color w:val="010202"/>
        </w:rPr>
        <w:t>Anotace – Formou exkurze do Muzea Čtyřlístku se žáci seznámí s komiksem. Během workshopu si vyzkouší vytvářet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jednotlivé komiksové panely a vymyslet jednoduchý děj. Tento dvouhodinový blok bude zakončen společnou diskusí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nad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vlastní tvorbou.</w:t>
      </w:r>
    </w:p>
    <w:p w:rsidR="00CD420D" w:rsidRDefault="00CD420D">
      <w:pPr>
        <w:pStyle w:val="Zkladntext"/>
        <w:spacing w:before="9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Téma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Bajka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hodina</w:t>
      </w:r>
    </w:p>
    <w:p w:rsidR="00CD420D" w:rsidRDefault="009233C4">
      <w:pPr>
        <w:pStyle w:val="Zkladntext"/>
        <w:spacing w:before="170" w:line="235" w:lineRule="auto"/>
        <w:ind w:left="790" w:right="147"/>
        <w:jc w:val="both"/>
      </w:pPr>
      <w:r>
        <w:rPr>
          <w:color w:val="010202"/>
        </w:rPr>
        <w:t>Anotace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–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V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hodině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literatury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si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žactvo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pomocí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dialogu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diskuse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s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pedagogem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osvojí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prvky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literárního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žánru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bajka.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Žáci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se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v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průběhu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didaktické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hry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seznámí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s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různými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literárními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formami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bajky.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Na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závěr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žactvo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vytvoří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vlastní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text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s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ilustrací,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ve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kterém se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odrazí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jejich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hodnotové postoje.</w:t>
      </w:r>
    </w:p>
    <w:p w:rsidR="00CD420D" w:rsidRDefault="00CD420D">
      <w:pPr>
        <w:pStyle w:val="Zkladntext"/>
        <w:spacing w:before="9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Fantasy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příběh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hodiny</w:t>
      </w:r>
    </w:p>
    <w:p w:rsidR="00CD420D" w:rsidRDefault="009233C4">
      <w:pPr>
        <w:pStyle w:val="Zkladntext"/>
        <w:spacing w:before="169" w:line="235" w:lineRule="auto"/>
        <w:ind w:left="790" w:right="148"/>
        <w:jc w:val="both"/>
      </w:pPr>
      <w:r>
        <w:rPr>
          <w:color w:val="010202"/>
        </w:rPr>
        <w:t>Anotace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–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Během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návštěvy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místního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kina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v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Lounech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dojde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k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setkání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žactva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základní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školy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běžného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typu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žactva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speci-</w:t>
      </w:r>
      <w:r>
        <w:rPr>
          <w:color w:val="010202"/>
          <w:spacing w:val="-43"/>
        </w:rPr>
        <w:t xml:space="preserve"> </w:t>
      </w:r>
      <w:r>
        <w:rPr>
          <w:color w:val="010202"/>
        </w:rPr>
        <w:t>ální základní školy. Žáci budou po zhlédnutí filmu diskutovat o tom, jaké jsou prvky fantasy, a prostřednictvím dialogu</w:t>
      </w:r>
      <w:r>
        <w:rPr>
          <w:color w:val="010202"/>
          <w:spacing w:val="-43"/>
        </w:rPr>
        <w:t xml:space="preserve"> </w:t>
      </w:r>
      <w:r>
        <w:rPr>
          <w:color w:val="010202"/>
          <w:spacing w:val="-1"/>
        </w:rPr>
        <w:t>a</w:t>
      </w:r>
      <w:r>
        <w:rPr>
          <w:color w:val="010202"/>
          <w:spacing w:val="-10"/>
        </w:rPr>
        <w:t xml:space="preserve"> </w:t>
      </w:r>
      <w:r>
        <w:rPr>
          <w:color w:val="010202"/>
          <w:spacing w:val="-1"/>
        </w:rPr>
        <w:t>diskuse</w:t>
      </w:r>
      <w:r>
        <w:rPr>
          <w:color w:val="010202"/>
          <w:spacing w:val="-10"/>
        </w:rPr>
        <w:t xml:space="preserve"> </w:t>
      </w:r>
      <w:r>
        <w:rPr>
          <w:color w:val="010202"/>
          <w:spacing w:val="-1"/>
        </w:rPr>
        <w:t>si</w:t>
      </w:r>
      <w:r>
        <w:rPr>
          <w:color w:val="010202"/>
          <w:spacing w:val="-9"/>
        </w:rPr>
        <w:t xml:space="preserve"> </w:t>
      </w:r>
      <w:r>
        <w:rPr>
          <w:color w:val="010202"/>
          <w:spacing w:val="-1"/>
        </w:rPr>
        <w:t>utříbí</w:t>
      </w:r>
      <w:r>
        <w:rPr>
          <w:color w:val="010202"/>
          <w:spacing w:val="-11"/>
        </w:rPr>
        <w:t xml:space="preserve"> </w:t>
      </w:r>
      <w:r>
        <w:rPr>
          <w:color w:val="010202"/>
          <w:spacing w:val="-1"/>
        </w:rPr>
        <w:t>vlastní</w:t>
      </w:r>
      <w:r>
        <w:rPr>
          <w:color w:val="010202"/>
          <w:spacing w:val="-9"/>
        </w:rPr>
        <w:t xml:space="preserve"> </w:t>
      </w:r>
      <w:r>
        <w:rPr>
          <w:color w:val="010202"/>
          <w:spacing w:val="-1"/>
        </w:rPr>
        <w:t>názory</w:t>
      </w:r>
      <w:r>
        <w:rPr>
          <w:color w:val="010202"/>
          <w:spacing w:val="-9"/>
        </w:rPr>
        <w:t xml:space="preserve"> </w:t>
      </w:r>
      <w:r>
        <w:rPr>
          <w:color w:val="010202"/>
          <w:spacing w:val="-1"/>
        </w:rPr>
        <w:t>a</w:t>
      </w:r>
      <w:r>
        <w:rPr>
          <w:color w:val="010202"/>
          <w:spacing w:val="-10"/>
        </w:rPr>
        <w:t xml:space="preserve"> </w:t>
      </w:r>
      <w:r>
        <w:rPr>
          <w:color w:val="010202"/>
          <w:spacing w:val="-1"/>
        </w:rPr>
        <w:t>pocity</w:t>
      </w:r>
      <w:r>
        <w:rPr>
          <w:color w:val="010202"/>
          <w:spacing w:val="-9"/>
        </w:rPr>
        <w:t xml:space="preserve"> </w:t>
      </w:r>
      <w:r>
        <w:rPr>
          <w:color w:val="010202"/>
          <w:spacing w:val="-1"/>
        </w:rPr>
        <w:t>z</w:t>
      </w:r>
      <w:r>
        <w:rPr>
          <w:color w:val="010202"/>
          <w:spacing w:val="-8"/>
        </w:rPr>
        <w:t xml:space="preserve"> </w:t>
      </w:r>
      <w:r>
        <w:rPr>
          <w:color w:val="010202"/>
          <w:spacing w:val="-1"/>
        </w:rPr>
        <w:t>tvůrčí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činnosti.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Společným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výstupem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bude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krátký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literární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text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s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prvky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fantasy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opatřený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ilustracemi.</w:t>
      </w:r>
    </w:p>
    <w:p w:rsidR="00CD420D" w:rsidRDefault="00CD420D">
      <w:pPr>
        <w:pStyle w:val="Zkladntext"/>
        <w:spacing w:before="10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Téma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Poezie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hodina</w:t>
      </w:r>
    </w:p>
    <w:p w:rsidR="00CD420D" w:rsidRDefault="009233C4">
      <w:pPr>
        <w:pStyle w:val="Zkladntext"/>
        <w:spacing w:before="170" w:line="235" w:lineRule="auto"/>
        <w:ind w:left="790" w:right="150"/>
        <w:jc w:val="both"/>
      </w:pPr>
      <w:r>
        <w:rPr>
          <w:color w:val="010202"/>
        </w:rPr>
        <w:t>Anotace – V hodině českého jazyka se žáci prostřednictvím četby ukázky veršovaného textu seznámí s literárním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žánrem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poezie.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Zahrají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si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didaktickou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hru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v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závěru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vytvoří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vlastní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krátkou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básničku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s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ilustrací.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Téma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Pověsti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příběhy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dávných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dob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hodina</w:t>
      </w:r>
    </w:p>
    <w:p w:rsidR="00CD420D" w:rsidRDefault="009233C4">
      <w:pPr>
        <w:pStyle w:val="Zkladntext"/>
        <w:spacing w:before="170" w:line="235" w:lineRule="auto"/>
        <w:ind w:left="790" w:right="148"/>
        <w:jc w:val="both"/>
      </w:pPr>
      <w:r>
        <w:rPr>
          <w:color w:val="010202"/>
        </w:rPr>
        <w:t>Anotace – V hodině literatury se žáci pomocí diskuse a dialogu seznámí s příběhy z dávných dob. Na základě své před-</w:t>
      </w:r>
      <w:r>
        <w:rPr>
          <w:color w:val="010202"/>
          <w:spacing w:val="-43"/>
        </w:rPr>
        <w:t xml:space="preserve"> </w:t>
      </w:r>
      <w:r>
        <w:rPr>
          <w:color w:val="010202"/>
        </w:rPr>
        <w:t>stavivosti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za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pomoci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pedagoga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vytvoří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pověst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opatří ji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adekvátní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ilustrací.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Téma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Dobrodružné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příběhy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hodina</w:t>
      </w:r>
    </w:p>
    <w:p w:rsidR="00CD420D" w:rsidRDefault="009233C4">
      <w:pPr>
        <w:pStyle w:val="Zkladntext"/>
        <w:spacing w:before="170" w:line="235" w:lineRule="auto"/>
        <w:ind w:left="790" w:right="151"/>
        <w:jc w:val="both"/>
      </w:pPr>
      <w:r>
        <w:rPr>
          <w:color w:val="010202"/>
        </w:rPr>
        <w:t>Anotace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–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V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této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lekci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načerpají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žáci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v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průběhu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prohlížení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knih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poznatky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o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tom,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co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je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to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dobrodružná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literatura.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Během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dialogu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získají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motivaci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pro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tvorbu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vlastního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textu, který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opatří ilustrací.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Téma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Jazykolamy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hádanky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hodina</w:t>
      </w:r>
    </w:p>
    <w:p w:rsidR="00CD420D" w:rsidRDefault="009233C4">
      <w:pPr>
        <w:pStyle w:val="Zkladntext"/>
        <w:spacing w:before="170" w:line="235" w:lineRule="auto"/>
        <w:ind w:left="790" w:right="150"/>
        <w:jc w:val="both"/>
      </w:pPr>
      <w:r>
        <w:rPr>
          <w:color w:val="010202"/>
        </w:rPr>
        <w:t>Anotace – V hodině literatury se žáci společně s pedagogem zaměří na jazykolamy a hádanky, v průběhu dialogu a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diskuse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si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uvědomí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specifika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tohoto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literárního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žánru,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vypracují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si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pracovní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list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vyzkouší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si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tvorbu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vlastního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textu.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Téma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Příběh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dětským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hrdinou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hodina</w:t>
      </w:r>
    </w:p>
    <w:p w:rsidR="00CD420D" w:rsidRDefault="009233C4">
      <w:pPr>
        <w:pStyle w:val="Zkladntext"/>
        <w:spacing w:before="170" w:line="235" w:lineRule="auto"/>
        <w:ind w:left="790" w:right="150"/>
        <w:jc w:val="both"/>
      </w:pPr>
      <w:r>
        <w:rPr>
          <w:color w:val="010202"/>
          <w:spacing w:val="-1"/>
        </w:rPr>
        <w:t>Anotace</w:t>
      </w:r>
      <w:r>
        <w:rPr>
          <w:color w:val="010202"/>
          <w:spacing w:val="-10"/>
        </w:rPr>
        <w:t xml:space="preserve"> </w:t>
      </w:r>
      <w:r>
        <w:rPr>
          <w:color w:val="010202"/>
          <w:spacing w:val="-1"/>
        </w:rPr>
        <w:t>–</w:t>
      </w:r>
      <w:r>
        <w:rPr>
          <w:color w:val="010202"/>
          <w:spacing w:val="-10"/>
        </w:rPr>
        <w:t xml:space="preserve"> </w:t>
      </w:r>
      <w:r>
        <w:rPr>
          <w:color w:val="010202"/>
          <w:spacing w:val="-1"/>
        </w:rPr>
        <w:t>V</w:t>
      </w:r>
      <w:r>
        <w:rPr>
          <w:color w:val="010202"/>
          <w:spacing w:val="-10"/>
        </w:rPr>
        <w:t xml:space="preserve"> </w:t>
      </w:r>
      <w:r>
        <w:rPr>
          <w:color w:val="010202"/>
          <w:spacing w:val="-1"/>
        </w:rPr>
        <w:t>hodině</w:t>
      </w:r>
      <w:r>
        <w:rPr>
          <w:color w:val="010202"/>
          <w:spacing w:val="-9"/>
        </w:rPr>
        <w:t xml:space="preserve"> </w:t>
      </w:r>
      <w:r>
        <w:rPr>
          <w:color w:val="010202"/>
          <w:spacing w:val="-1"/>
        </w:rPr>
        <w:t>slohu</w:t>
      </w:r>
      <w:r>
        <w:rPr>
          <w:color w:val="010202"/>
          <w:spacing w:val="-9"/>
        </w:rPr>
        <w:t xml:space="preserve"> </w:t>
      </w:r>
      <w:r>
        <w:rPr>
          <w:color w:val="010202"/>
          <w:spacing w:val="-1"/>
        </w:rPr>
        <w:t>se</w:t>
      </w:r>
      <w:r>
        <w:rPr>
          <w:color w:val="010202"/>
          <w:spacing w:val="-10"/>
        </w:rPr>
        <w:t xml:space="preserve"> </w:t>
      </w:r>
      <w:r>
        <w:rPr>
          <w:color w:val="010202"/>
          <w:spacing w:val="-1"/>
        </w:rPr>
        <w:t>žactvo</w:t>
      </w:r>
      <w:r>
        <w:rPr>
          <w:color w:val="010202"/>
          <w:spacing w:val="-10"/>
        </w:rPr>
        <w:t xml:space="preserve"> </w:t>
      </w:r>
      <w:r>
        <w:rPr>
          <w:color w:val="010202"/>
          <w:spacing w:val="-1"/>
        </w:rPr>
        <w:t>prostřednictvím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ukázky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v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čítance,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rozhovoru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s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pedagogem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během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společné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disku-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se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seznámí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s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dějem,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ve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kterém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vystupuje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dětský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hrdina.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Žáci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si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zahrají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didaktickou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hru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vytvoří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text,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který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se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společně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s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ilustrací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objeví v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připravované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knize.</w:t>
      </w:r>
    </w:p>
    <w:p w:rsidR="00CD420D" w:rsidRDefault="00CD420D">
      <w:pPr>
        <w:pStyle w:val="Zkladntext"/>
      </w:pPr>
    </w:p>
    <w:p w:rsidR="00CD420D" w:rsidRDefault="009233C4">
      <w:pPr>
        <w:pStyle w:val="Nadpis4"/>
        <w:spacing w:before="158"/>
        <w:ind w:firstLine="0"/>
      </w:pPr>
      <w:r>
        <w:rPr>
          <w:color w:val="231F20"/>
          <w:u w:val="thick" w:color="231F20"/>
        </w:rPr>
        <w:t>Tematický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blok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č.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3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–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Vlastní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zpracování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knihy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–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2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hodiny</w:t>
      </w:r>
    </w:p>
    <w:p w:rsidR="00CD420D" w:rsidRDefault="009233C4">
      <w:pPr>
        <w:pStyle w:val="Zkladntext"/>
        <w:spacing w:before="165" w:line="235" w:lineRule="auto"/>
        <w:ind w:left="790" w:right="149"/>
        <w:jc w:val="both"/>
      </w:pPr>
      <w:r>
        <w:rPr>
          <w:color w:val="231F20"/>
          <w:spacing w:val="-1"/>
        </w:rPr>
        <w:t>Stěžejní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téma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tohoto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bloku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samotná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výroba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knihy.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Žáci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seznámí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procesem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tvorby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knihy,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zažijí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exkurzi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tiskárny,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zahrají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knihkupce.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Dojde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upřesnění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podoby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finální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verze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autorské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knihy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času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předání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tisku.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Téma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Exkurze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tiskárny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hodina</w:t>
      </w:r>
    </w:p>
    <w:p w:rsidR="00CD420D" w:rsidRDefault="009233C4">
      <w:pPr>
        <w:pStyle w:val="Zkladntext"/>
        <w:spacing w:before="177" w:line="225" w:lineRule="auto"/>
        <w:ind w:left="790" w:right="148"/>
        <w:jc w:val="both"/>
      </w:pPr>
      <w:r>
        <w:rPr>
          <w:color w:val="010202"/>
        </w:rPr>
        <w:t>Anotace – Tato exkurze je zaměřena na seznámení žactva se samotným procesem výroby tiskovin. Žactvo se seznámí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s chodem tiskárny za plného provozu. S odborným doprovodem a realizátory programu projdou výrobní halou, zhléd-</w:t>
      </w:r>
      <w:r>
        <w:rPr>
          <w:color w:val="010202"/>
          <w:spacing w:val="-43"/>
        </w:rPr>
        <w:t xml:space="preserve"> </w:t>
      </w:r>
      <w:r>
        <w:rPr>
          <w:color w:val="010202"/>
        </w:rPr>
        <w:t>nou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tiskové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stroje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další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výrobní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linky.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Tímto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způsobem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žáci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pochopí,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jak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složitá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je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cesta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knihy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od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autora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až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ke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čtenáři</w:t>
      </w:r>
      <w:r>
        <w:rPr>
          <w:color w:val="010202"/>
          <w:position w:val="2"/>
        </w:rPr>
        <w:t>.</w:t>
      </w:r>
    </w:p>
    <w:p w:rsidR="00CD420D" w:rsidRDefault="00CD420D">
      <w:pPr>
        <w:spacing w:line="225" w:lineRule="auto"/>
        <w:jc w:val="both"/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6"/>
        <w:spacing w:before="122"/>
        <w:jc w:val="both"/>
      </w:pPr>
      <w:r>
        <w:rPr>
          <w:color w:val="231F20"/>
        </w:rPr>
        <w:lastRenderedPageBreak/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zpracování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knihy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hodina</w:t>
      </w:r>
    </w:p>
    <w:p w:rsidR="00CD420D" w:rsidRDefault="009233C4">
      <w:pPr>
        <w:pStyle w:val="Zkladntext"/>
        <w:spacing w:before="170" w:line="235" w:lineRule="auto"/>
        <w:ind w:left="790" w:right="147"/>
        <w:jc w:val="both"/>
      </w:pPr>
      <w:r>
        <w:rPr>
          <w:color w:val="231F20"/>
        </w:rPr>
        <w:t>Anotace – Žactvo se v tomto workshopu seznámí s historií knihtisku a prostřednictvím problémové úlohy si vyzkouší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roli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knihkupce.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Následuje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závěrečná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diskuse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tím,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nám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knize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dařila.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zhodnotí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celý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proces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tvorby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knihy,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která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již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tuto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chvíli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připravena 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tisku.</w:t>
      </w:r>
    </w:p>
    <w:p w:rsidR="00CD420D" w:rsidRDefault="00CD420D">
      <w:pPr>
        <w:pStyle w:val="Zkladntext"/>
        <w:spacing w:before="11"/>
        <w:rPr>
          <w:sz w:val="27"/>
        </w:rPr>
      </w:pPr>
    </w:p>
    <w:p w:rsidR="00CD420D" w:rsidRDefault="009233C4">
      <w:pPr>
        <w:pStyle w:val="Nadpis2"/>
        <w:numPr>
          <w:ilvl w:val="1"/>
          <w:numId w:val="65"/>
        </w:numPr>
        <w:tabs>
          <w:tab w:val="left" w:pos="790"/>
          <w:tab w:val="left" w:pos="791"/>
        </w:tabs>
        <w:spacing w:before="0"/>
      </w:pPr>
      <w:bookmarkStart w:id="10" w:name="_TOC_250017"/>
      <w:r>
        <w:rPr>
          <w:color w:val="231F20"/>
        </w:rPr>
        <w:t>MATERIÁLNÍ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TECHNICKÉ</w:t>
      </w:r>
      <w:r>
        <w:rPr>
          <w:color w:val="231F20"/>
          <w:spacing w:val="45"/>
        </w:rPr>
        <w:t xml:space="preserve"> </w:t>
      </w:r>
      <w:bookmarkEnd w:id="10"/>
      <w:r>
        <w:rPr>
          <w:color w:val="231F20"/>
          <w:spacing w:val="9"/>
        </w:rPr>
        <w:t>ZABEZPEČENÍ</w:t>
      </w:r>
    </w:p>
    <w:p w:rsidR="00CD420D" w:rsidRDefault="00CD420D">
      <w:pPr>
        <w:pStyle w:val="Zkladntext"/>
        <w:spacing w:before="10" w:after="1"/>
        <w:rPr>
          <w:b/>
          <w:sz w:val="27"/>
        </w:rPr>
      </w:pPr>
    </w:p>
    <w:p w:rsidR="00CD420D" w:rsidRDefault="00000000">
      <w:pPr>
        <w:pStyle w:val="Zkladntext"/>
        <w:ind w:left="785"/>
      </w:pPr>
      <w:r>
        <w:pict>
          <v:group id="docshapegroup24" o:spid="_x0000_s2862" style="width:460.6pt;height:14.7pt;mso-position-horizontal-relative:char;mso-position-vertical-relative:line" coordsize="9212,294">
            <v:shape id="docshape25" o:spid="_x0000_s2868" style="position:absolute;top:5;width:9212;height:284" coordorigin=",5" coordsize="9212,284" path="m9212,5l4606,5,,5,,288r4606,l9212,288r,-283xe" fillcolor="#e6e7e8" stroked="f">
              <v:path arrowok="t"/>
            </v:shape>
            <v:line id="_x0000_s2867" style="position:absolute" from="0,5" to="4606,5" strokecolor="#bcbec0" strokeweight=".5pt"/>
            <v:line id="_x0000_s2866" style="position:absolute" from="4606,5" to="9212,5" strokecolor="#bcbec0" strokeweight=".5pt"/>
            <v:line id="_x0000_s2865" style="position:absolute" from="0,288" to="4606,288" strokecolor="#bcbec0" strokeweight=".5pt"/>
            <v:line id="_x0000_s2864" style="position:absolute" from="4606,288" to="9212,288" strokecolor="#bcbec0" strokeweight=".5pt"/>
            <v:shape id="docshape26" o:spid="_x0000_s2863" type="#_x0000_t202" style="position:absolute;top:10;width:9212;height:274" filled="f" stroked="f">
              <v:textbox inset="0,0,0,0">
                <w:txbxContent>
                  <w:p w:rsidR="00213140" w:rsidRDefault="00213140">
                    <w:pPr>
                      <w:tabs>
                        <w:tab w:val="left" w:pos="4685"/>
                      </w:tabs>
                      <w:spacing w:before="42"/>
                      <w:ind w:left="8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sz w:val="16"/>
                      </w:rPr>
                      <w:t>Název</w:t>
                    </w:r>
                    <w:r>
                      <w:rPr>
                        <w:b/>
                        <w:color w:val="231F20"/>
                        <w:sz w:val="16"/>
                      </w:rPr>
                      <w:tab/>
                      <w:t>Typ</w:t>
                    </w:r>
                  </w:p>
                </w:txbxContent>
              </v:textbox>
            </v:shape>
            <w10:anchorlock/>
          </v:group>
        </w:pict>
      </w:r>
    </w:p>
    <w:p w:rsidR="00CD420D" w:rsidRDefault="00CD420D">
      <w:p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000000">
      <w:pPr>
        <w:spacing w:before="11" w:line="348" w:lineRule="auto"/>
        <w:ind w:left="870" w:right="2156"/>
        <w:rPr>
          <w:sz w:val="16"/>
        </w:rPr>
      </w:pPr>
      <w:r>
        <w:pict>
          <v:line id="_x0000_s2861" style="position:absolute;left:0;text-align:left;z-index:-18952704;mso-position-horizontal-relative:page" from="76.55pt,12.35pt" to="306.85pt,12.35pt" strokecolor="#bcbec0" strokeweight=".5pt">
            <w10:wrap anchorx="page"/>
          </v:line>
        </w:pict>
      </w:r>
      <w:r>
        <w:pict>
          <v:line id="_x0000_s2860" style="position:absolute;left:0;text-align:left;z-index:-18952192;mso-position-horizontal-relative:page" from="76.55pt,26.5pt" to="306.85pt,26.5pt" strokecolor="#bcbec0" strokeweight=".5pt">
            <w10:wrap anchorx="page"/>
          </v:line>
        </w:pict>
      </w:r>
      <w:r w:rsidR="009233C4">
        <w:rPr>
          <w:color w:val="231F20"/>
          <w:spacing w:val="-1"/>
          <w:sz w:val="16"/>
        </w:rPr>
        <w:t xml:space="preserve">Psací </w:t>
      </w:r>
      <w:r w:rsidR="009233C4">
        <w:rPr>
          <w:color w:val="231F20"/>
          <w:sz w:val="16"/>
        </w:rPr>
        <w:t>potřeby</w:t>
      </w:r>
      <w:r w:rsidR="009233C4">
        <w:rPr>
          <w:color w:val="231F20"/>
          <w:spacing w:val="-34"/>
          <w:sz w:val="16"/>
        </w:rPr>
        <w:t xml:space="preserve"> </w:t>
      </w:r>
      <w:r w:rsidR="009233C4">
        <w:rPr>
          <w:color w:val="231F20"/>
          <w:sz w:val="16"/>
        </w:rPr>
        <w:t>Pracovní</w:t>
      </w:r>
      <w:r w:rsidR="009233C4">
        <w:rPr>
          <w:color w:val="231F20"/>
          <w:spacing w:val="-7"/>
          <w:sz w:val="16"/>
        </w:rPr>
        <w:t xml:space="preserve"> </w:t>
      </w:r>
      <w:r w:rsidR="009233C4">
        <w:rPr>
          <w:color w:val="231F20"/>
          <w:sz w:val="16"/>
        </w:rPr>
        <w:t>listy</w:t>
      </w:r>
    </w:p>
    <w:p w:rsidR="00CD420D" w:rsidRDefault="00000000">
      <w:pPr>
        <w:spacing w:before="1" w:line="348" w:lineRule="auto"/>
        <w:ind w:left="870" w:right="1244"/>
        <w:rPr>
          <w:sz w:val="16"/>
        </w:rPr>
      </w:pPr>
      <w:r>
        <w:pict>
          <v:line id="_x0000_s2859" style="position:absolute;left:0;text-align:left;z-index:-18951680;mso-position-horizontal-relative:page" from="76.55pt,11.85pt" to="306.85pt,11.85pt" strokecolor="#bcbec0" strokeweight=".5pt">
            <w10:wrap anchorx="page"/>
          </v:line>
        </w:pict>
      </w:r>
      <w:r>
        <w:pict>
          <v:line id="_x0000_s2858" style="position:absolute;left:0;text-align:left;z-index:-18951168;mso-position-horizontal-relative:page" from="76.55pt,26pt" to="306.85pt,26pt" strokecolor="#bcbec0" strokeweight=".5pt">
            <w10:wrap anchorx="page"/>
          </v:line>
        </w:pict>
      </w:r>
      <w:r w:rsidR="009233C4">
        <w:rPr>
          <w:color w:val="231F20"/>
          <w:sz w:val="16"/>
        </w:rPr>
        <w:t>Kreslicí</w:t>
      </w:r>
      <w:r w:rsidR="009233C4">
        <w:rPr>
          <w:color w:val="231F20"/>
          <w:spacing w:val="-3"/>
          <w:sz w:val="16"/>
        </w:rPr>
        <w:t xml:space="preserve"> </w:t>
      </w:r>
      <w:r w:rsidR="009233C4">
        <w:rPr>
          <w:color w:val="231F20"/>
          <w:sz w:val="16"/>
        </w:rPr>
        <w:t>karton</w:t>
      </w:r>
      <w:r w:rsidR="009233C4">
        <w:rPr>
          <w:color w:val="231F20"/>
          <w:spacing w:val="-3"/>
          <w:sz w:val="16"/>
        </w:rPr>
        <w:t xml:space="preserve"> </w:t>
      </w:r>
      <w:r w:rsidR="009233C4">
        <w:rPr>
          <w:color w:val="231F20"/>
          <w:sz w:val="16"/>
        </w:rPr>
        <w:t>120</w:t>
      </w:r>
      <w:r w:rsidR="009233C4">
        <w:rPr>
          <w:color w:val="231F20"/>
          <w:spacing w:val="-2"/>
          <w:sz w:val="16"/>
        </w:rPr>
        <w:t xml:space="preserve"> </w:t>
      </w:r>
      <w:r w:rsidR="009233C4">
        <w:rPr>
          <w:color w:val="231F20"/>
          <w:sz w:val="16"/>
        </w:rPr>
        <w:t>g/m2</w:t>
      </w:r>
      <w:r w:rsidR="009233C4">
        <w:rPr>
          <w:color w:val="231F20"/>
          <w:spacing w:val="-3"/>
          <w:sz w:val="16"/>
        </w:rPr>
        <w:t xml:space="preserve"> </w:t>
      </w:r>
      <w:r w:rsidR="009233C4">
        <w:rPr>
          <w:color w:val="231F20"/>
          <w:sz w:val="16"/>
        </w:rPr>
        <w:t>A4</w:t>
      </w:r>
      <w:r w:rsidR="009233C4">
        <w:rPr>
          <w:color w:val="231F20"/>
          <w:spacing w:val="-33"/>
          <w:sz w:val="16"/>
        </w:rPr>
        <w:t xml:space="preserve"> </w:t>
      </w:r>
      <w:r w:rsidR="009233C4">
        <w:rPr>
          <w:color w:val="231F20"/>
          <w:sz w:val="16"/>
        </w:rPr>
        <w:t>Pastelky</w:t>
      </w:r>
    </w:p>
    <w:p w:rsidR="00CD420D" w:rsidRDefault="00000000">
      <w:pPr>
        <w:ind w:left="870"/>
        <w:rPr>
          <w:sz w:val="16"/>
        </w:rPr>
      </w:pPr>
      <w:r>
        <w:pict>
          <v:line id="_x0000_s2857" style="position:absolute;left:0;text-align:left;z-index:15739392;mso-position-horizontal-relative:page" from="76.55pt,11.8pt" to="306.85pt,11.8pt" strokecolor="#bcbec0" strokeweight=".5pt">
            <w10:wrap anchorx="page"/>
          </v:line>
        </w:pict>
      </w:r>
      <w:r w:rsidR="009233C4">
        <w:rPr>
          <w:color w:val="231F20"/>
          <w:sz w:val="16"/>
        </w:rPr>
        <w:t>Fixy</w:t>
      </w:r>
    </w:p>
    <w:p w:rsidR="00CD420D" w:rsidRDefault="00000000">
      <w:pPr>
        <w:spacing w:before="88"/>
        <w:ind w:left="870"/>
        <w:rPr>
          <w:sz w:val="16"/>
        </w:rPr>
      </w:pPr>
      <w:r>
        <w:pict>
          <v:line id="_x0000_s2856" style="position:absolute;left:0;text-align:left;z-index:15739904;mso-position-horizontal-relative:page" from="76.55pt,16.15pt" to="306.85pt,16.15pt" strokecolor="#bcbec0" strokeweight=".5pt">
            <w10:wrap anchorx="page"/>
          </v:line>
        </w:pict>
      </w:r>
      <w:r w:rsidR="009233C4">
        <w:rPr>
          <w:color w:val="231F20"/>
          <w:sz w:val="16"/>
        </w:rPr>
        <w:t>Barevné</w:t>
      </w:r>
      <w:r w:rsidR="009233C4">
        <w:rPr>
          <w:color w:val="231F20"/>
          <w:spacing w:val="-3"/>
          <w:sz w:val="16"/>
        </w:rPr>
        <w:t xml:space="preserve"> </w:t>
      </w:r>
      <w:r w:rsidR="009233C4">
        <w:rPr>
          <w:color w:val="231F20"/>
          <w:sz w:val="16"/>
        </w:rPr>
        <w:t>papíry</w:t>
      </w:r>
      <w:r w:rsidR="009233C4">
        <w:rPr>
          <w:color w:val="231F20"/>
          <w:spacing w:val="-2"/>
          <w:sz w:val="16"/>
        </w:rPr>
        <w:t xml:space="preserve"> </w:t>
      </w:r>
      <w:r w:rsidR="009233C4">
        <w:rPr>
          <w:color w:val="231F20"/>
          <w:sz w:val="16"/>
        </w:rPr>
        <w:t>A4</w:t>
      </w:r>
    </w:p>
    <w:p w:rsidR="00CD420D" w:rsidRDefault="00000000">
      <w:pPr>
        <w:spacing w:before="89" w:line="348" w:lineRule="auto"/>
        <w:ind w:left="870" w:right="1160"/>
        <w:rPr>
          <w:sz w:val="16"/>
        </w:rPr>
      </w:pPr>
      <w:r>
        <w:pict>
          <v:line id="_x0000_s2855" style="position:absolute;left:0;text-align:left;z-index:-18949632;mso-position-horizontal-relative:page" from="76.55pt,30.4pt" to="306.85pt,30.4pt" strokecolor="#bcbec0" strokeweight=".5pt">
            <w10:wrap anchorx="page"/>
          </v:line>
        </w:pict>
      </w:r>
      <w:r>
        <w:pict>
          <v:line id="_x0000_s2854" style="position:absolute;left:0;text-align:left;z-index:-18949120;mso-position-horizontal-relative:page" from="76.55pt,44.55pt" to="306.85pt,44.55pt" strokecolor="#bcbec0" strokeweight=".5pt">
            <w10:wrap anchorx="page"/>
          </v:line>
        </w:pict>
      </w:r>
      <w:r>
        <w:pict>
          <v:group id="docshapegroup27" o:spid="_x0000_s2851" style="position:absolute;left:0;text-align:left;margin-left:76.55pt;margin-top:15.2pt;width:460.6pt;height:2pt;z-index:-18946560;mso-position-horizontal-relative:page" coordorigin="1531,304" coordsize="9212,40">
            <v:line id="_x0000_s2853" style="position:absolute" from="1531,324" to="6137,324" strokecolor="#bcbec0" strokeweight="2pt"/>
            <v:line id="_x0000_s2852" style="position:absolute" from="6137,324" to="10743,324" strokecolor="#bcbec0" strokeweight="2pt"/>
            <w10:wrap anchorx="page"/>
          </v:group>
        </w:pict>
      </w:r>
      <w:r w:rsidR="009233C4">
        <w:rPr>
          <w:color w:val="231F20"/>
          <w:sz w:val="16"/>
        </w:rPr>
        <w:t>Papír</w:t>
      </w:r>
      <w:r w:rsidR="009233C4">
        <w:rPr>
          <w:color w:val="231F20"/>
          <w:spacing w:val="-4"/>
          <w:sz w:val="16"/>
        </w:rPr>
        <w:t xml:space="preserve"> </w:t>
      </w:r>
      <w:r w:rsidR="009233C4">
        <w:rPr>
          <w:color w:val="231F20"/>
          <w:sz w:val="16"/>
        </w:rPr>
        <w:t>do</w:t>
      </w:r>
      <w:r w:rsidR="009233C4">
        <w:rPr>
          <w:color w:val="231F20"/>
          <w:spacing w:val="-3"/>
          <w:sz w:val="16"/>
        </w:rPr>
        <w:t xml:space="preserve"> </w:t>
      </w:r>
      <w:r w:rsidR="009233C4">
        <w:rPr>
          <w:color w:val="231F20"/>
          <w:sz w:val="16"/>
        </w:rPr>
        <w:t>tiskárny</w:t>
      </w:r>
      <w:r w:rsidR="009233C4">
        <w:rPr>
          <w:color w:val="231F20"/>
          <w:spacing w:val="-2"/>
          <w:sz w:val="16"/>
        </w:rPr>
        <w:t xml:space="preserve"> </w:t>
      </w:r>
      <w:r w:rsidR="009233C4">
        <w:rPr>
          <w:color w:val="231F20"/>
          <w:sz w:val="16"/>
        </w:rPr>
        <w:t>80</w:t>
      </w:r>
      <w:r w:rsidR="009233C4">
        <w:rPr>
          <w:color w:val="231F20"/>
          <w:spacing w:val="-3"/>
          <w:sz w:val="16"/>
        </w:rPr>
        <w:t xml:space="preserve"> </w:t>
      </w:r>
      <w:r w:rsidR="009233C4">
        <w:rPr>
          <w:color w:val="231F20"/>
          <w:sz w:val="16"/>
        </w:rPr>
        <w:t>g/m2</w:t>
      </w:r>
      <w:r w:rsidR="009233C4">
        <w:rPr>
          <w:color w:val="231F20"/>
          <w:spacing w:val="-3"/>
          <w:sz w:val="16"/>
        </w:rPr>
        <w:t xml:space="preserve"> </w:t>
      </w:r>
      <w:r w:rsidR="009233C4">
        <w:rPr>
          <w:color w:val="231F20"/>
          <w:sz w:val="16"/>
        </w:rPr>
        <w:t>A4</w:t>
      </w:r>
      <w:r w:rsidR="009233C4">
        <w:rPr>
          <w:color w:val="231F20"/>
          <w:spacing w:val="-33"/>
          <w:sz w:val="16"/>
        </w:rPr>
        <w:t xml:space="preserve"> </w:t>
      </w:r>
      <w:r w:rsidR="009233C4">
        <w:rPr>
          <w:color w:val="231F20"/>
          <w:sz w:val="16"/>
        </w:rPr>
        <w:t>Vhodná dětská literatura</w:t>
      </w:r>
      <w:r w:rsidR="009233C4">
        <w:rPr>
          <w:color w:val="231F20"/>
          <w:spacing w:val="1"/>
          <w:sz w:val="16"/>
        </w:rPr>
        <w:t xml:space="preserve"> </w:t>
      </w:r>
      <w:r w:rsidR="009233C4">
        <w:rPr>
          <w:color w:val="231F20"/>
          <w:sz w:val="16"/>
        </w:rPr>
        <w:t>Loutky</w:t>
      </w:r>
    </w:p>
    <w:p w:rsidR="00CD420D" w:rsidRDefault="00000000">
      <w:pPr>
        <w:spacing w:line="348" w:lineRule="auto"/>
        <w:ind w:left="870"/>
        <w:rPr>
          <w:sz w:val="16"/>
        </w:rPr>
      </w:pPr>
      <w:r>
        <w:pict>
          <v:line id="_x0000_s2850" style="position:absolute;left:0;text-align:left;z-index:-18948608;mso-position-horizontal-relative:page" from="76.55pt,11.75pt" to="306.85pt,11.75pt" strokecolor="#bcbec0" strokeweight=".5pt">
            <w10:wrap anchorx="page"/>
          </v:line>
        </w:pict>
      </w:r>
      <w:r>
        <w:pict>
          <v:line id="_x0000_s2849" style="position:absolute;left:0;text-align:left;z-index:-18948096;mso-position-horizontal-relative:page" from="76.55pt,26.3pt" to="306.85pt,26.3pt" strokecolor="#bcbec0" strokeweight=".5pt">
            <w10:wrap anchorx="page"/>
          </v:line>
        </w:pict>
      </w:r>
      <w:r w:rsidR="009233C4">
        <w:rPr>
          <w:color w:val="231F20"/>
          <w:spacing w:val="-1"/>
          <w:sz w:val="16"/>
        </w:rPr>
        <w:t>Odměny</w:t>
      </w:r>
      <w:r w:rsidR="009233C4">
        <w:rPr>
          <w:color w:val="231F20"/>
          <w:spacing w:val="-7"/>
          <w:sz w:val="16"/>
        </w:rPr>
        <w:t xml:space="preserve"> </w:t>
      </w:r>
      <w:r w:rsidR="009233C4">
        <w:rPr>
          <w:color w:val="231F20"/>
          <w:spacing w:val="-1"/>
          <w:sz w:val="16"/>
        </w:rPr>
        <w:t>(omalovánky,</w:t>
      </w:r>
      <w:r w:rsidR="009233C4">
        <w:rPr>
          <w:color w:val="231F20"/>
          <w:spacing w:val="-7"/>
          <w:sz w:val="16"/>
        </w:rPr>
        <w:t xml:space="preserve"> </w:t>
      </w:r>
      <w:r w:rsidR="009233C4">
        <w:rPr>
          <w:color w:val="231F20"/>
          <w:sz w:val="16"/>
        </w:rPr>
        <w:t>drobné</w:t>
      </w:r>
      <w:r w:rsidR="009233C4">
        <w:rPr>
          <w:color w:val="231F20"/>
          <w:spacing w:val="-7"/>
          <w:sz w:val="16"/>
        </w:rPr>
        <w:t xml:space="preserve"> </w:t>
      </w:r>
      <w:r w:rsidR="009233C4">
        <w:rPr>
          <w:color w:val="231F20"/>
          <w:sz w:val="16"/>
        </w:rPr>
        <w:t>sladkosti</w:t>
      </w:r>
      <w:r w:rsidR="009233C4">
        <w:rPr>
          <w:color w:val="231F20"/>
          <w:spacing w:val="-8"/>
          <w:sz w:val="16"/>
        </w:rPr>
        <w:t xml:space="preserve"> </w:t>
      </w:r>
      <w:r w:rsidR="009233C4">
        <w:rPr>
          <w:color w:val="231F20"/>
          <w:sz w:val="16"/>
        </w:rPr>
        <w:t>apod.)</w:t>
      </w:r>
      <w:r w:rsidR="009233C4">
        <w:rPr>
          <w:color w:val="231F20"/>
          <w:spacing w:val="-33"/>
          <w:sz w:val="16"/>
        </w:rPr>
        <w:t xml:space="preserve"> </w:t>
      </w:r>
      <w:r w:rsidR="009233C4">
        <w:rPr>
          <w:color w:val="231F20"/>
          <w:sz w:val="16"/>
        </w:rPr>
        <w:t>Omalovánky</w:t>
      </w:r>
    </w:p>
    <w:p w:rsidR="00CD420D" w:rsidRDefault="00000000">
      <w:pPr>
        <w:spacing w:before="8" w:line="348" w:lineRule="auto"/>
        <w:ind w:left="870" w:right="1489"/>
        <w:rPr>
          <w:sz w:val="16"/>
        </w:rPr>
      </w:pPr>
      <w:r>
        <w:pict>
          <v:line id="_x0000_s2848" style="position:absolute;left:0;text-align:left;z-index:-18947584;mso-position-horizontal-relative:page" from="76.55pt,26.35pt" to="306.85pt,26.35pt" strokecolor="#bcbec0" strokeweight=".5pt">
            <w10:wrap anchorx="page"/>
          </v:line>
        </w:pict>
      </w:r>
      <w:r>
        <w:pict>
          <v:line id="_x0000_s2847" style="position:absolute;left:0;text-align:left;z-index:-18947072;mso-position-horizontal-relative:page" from="76.55pt,40.5pt" to="306.85pt,40.5pt" strokecolor="#bcbec0" strokeweight=".5pt">
            <w10:wrap anchorx="page"/>
          </v:line>
        </w:pict>
      </w:r>
      <w:r>
        <w:pict>
          <v:group id="docshapegroup28" o:spid="_x0000_s2844" style="position:absolute;left:0;text-align:left;margin-left:76.55pt;margin-top:11.15pt;width:460.6pt;height:2pt;z-index:-18946048;mso-position-horizontal-relative:page" coordorigin="1531,223" coordsize="9212,40">
            <v:line id="_x0000_s2846" style="position:absolute" from="6137,243" to="10743,243" strokecolor="#bcbec0" strokeweight="2pt"/>
            <v:line id="_x0000_s2845" style="position:absolute" from="1531,243" to="6137,243" strokecolor="#bcbec0" strokeweight="2pt"/>
            <w10:wrap anchorx="page"/>
          </v:group>
        </w:pict>
      </w:r>
      <w:r>
        <w:pict>
          <v:group id="docshapegroup29" o:spid="_x0000_s2841" style="position:absolute;left:0;text-align:left;margin-left:76.55pt;margin-top:53.7pt;width:460.6pt;height:2pt;z-index:-18945536;mso-position-horizontal-relative:page" coordorigin="1531,1074" coordsize="9212,40">
            <v:line id="_x0000_s2843" style="position:absolute" from="6137,1094" to="10743,1094" strokecolor="#bcbec0" strokeweight="2pt"/>
            <v:line id="_x0000_s2842" style="position:absolute" from="1531,1094" to="6137,1094" strokecolor="#bcbec0" strokeweight="2pt"/>
            <w10:wrap anchorx="page"/>
          </v:group>
        </w:pict>
      </w:r>
      <w:r w:rsidR="009233C4">
        <w:rPr>
          <w:color w:val="231F20"/>
          <w:sz w:val="16"/>
        </w:rPr>
        <w:t>Film</w:t>
      </w:r>
      <w:r w:rsidR="009233C4">
        <w:rPr>
          <w:color w:val="231F20"/>
          <w:spacing w:val="-7"/>
          <w:sz w:val="16"/>
        </w:rPr>
        <w:t xml:space="preserve"> </w:t>
      </w:r>
      <w:r w:rsidR="009233C4">
        <w:rPr>
          <w:color w:val="231F20"/>
          <w:sz w:val="16"/>
        </w:rPr>
        <w:t>Ledové</w:t>
      </w:r>
      <w:r w:rsidR="009233C4">
        <w:rPr>
          <w:color w:val="231F20"/>
          <w:spacing w:val="-5"/>
          <w:sz w:val="16"/>
        </w:rPr>
        <w:t xml:space="preserve"> </w:t>
      </w:r>
      <w:r w:rsidR="009233C4">
        <w:rPr>
          <w:color w:val="231F20"/>
          <w:sz w:val="16"/>
        </w:rPr>
        <w:t>království</w:t>
      </w:r>
      <w:r w:rsidR="009233C4">
        <w:rPr>
          <w:color w:val="231F20"/>
          <w:spacing w:val="-5"/>
          <w:sz w:val="16"/>
        </w:rPr>
        <w:t xml:space="preserve"> </w:t>
      </w:r>
      <w:r w:rsidR="009233C4">
        <w:rPr>
          <w:color w:val="231F20"/>
          <w:sz w:val="16"/>
        </w:rPr>
        <w:t>2</w:t>
      </w:r>
      <w:r w:rsidR="009233C4">
        <w:rPr>
          <w:color w:val="231F20"/>
          <w:spacing w:val="-33"/>
          <w:sz w:val="16"/>
        </w:rPr>
        <w:t xml:space="preserve"> </w:t>
      </w:r>
      <w:r w:rsidR="009233C4">
        <w:rPr>
          <w:color w:val="231F20"/>
          <w:sz w:val="16"/>
        </w:rPr>
        <w:t>Digitální fotoaparát</w:t>
      </w:r>
      <w:r w:rsidR="009233C4">
        <w:rPr>
          <w:color w:val="231F20"/>
          <w:spacing w:val="1"/>
          <w:sz w:val="16"/>
        </w:rPr>
        <w:t xml:space="preserve"> </w:t>
      </w:r>
      <w:r w:rsidR="009233C4">
        <w:rPr>
          <w:color w:val="231F20"/>
          <w:sz w:val="16"/>
        </w:rPr>
        <w:t>Počítač/laptop</w:t>
      </w:r>
      <w:r w:rsidR="009233C4">
        <w:rPr>
          <w:color w:val="231F20"/>
          <w:spacing w:val="1"/>
          <w:sz w:val="16"/>
        </w:rPr>
        <w:t xml:space="preserve"> </w:t>
      </w:r>
      <w:r w:rsidR="009233C4">
        <w:rPr>
          <w:color w:val="231F20"/>
          <w:sz w:val="16"/>
        </w:rPr>
        <w:t>Projektor</w:t>
      </w:r>
    </w:p>
    <w:p w:rsidR="00CD420D" w:rsidRDefault="009233C4">
      <w:pPr>
        <w:rPr>
          <w:sz w:val="16"/>
        </w:rPr>
      </w:pPr>
      <w:r>
        <w:br w:type="column"/>
      </w:r>
    </w:p>
    <w:p w:rsidR="00CD420D" w:rsidRDefault="00CD420D">
      <w:pPr>
        <w:pStyle w:val="Zkladntext"/>
        <w:rPr>
          <w:sz w:val="16"/>
        </w:rPr>
      </w:pPr>
    </w:p>
    <w:p w:rsidR="00CD420D" w:rsidRDefault="00CD420D">
      <w:pPr>
        <w:pStyle w:val="Zkladntext"/>
        <w:rPr>
          <w:sz w:val="16"/>
        </w:rPr>
      </w:pPr>
    </w:p>
    <w:p w:rsidR="00CD420D" w:rsidRDefault="00CD420D">
      <w:pPr>
        <w:pStyle w:val="Zkladntext"/>
        <w:spacing w:before="8"/>
        <w:rPr>
          <w:sz w:val="22"/>
        </w:rPr>
      </w:pPr>
    </w:p>
    <w:p w:rsidR="00CD420D" w:rsidRDefault="009233C4">
      <w:pPr>
        <w:spacing w:before="1"/>
        <w:ind w:left="967"/>
        <w:rPr>
          <w:sz w:val="16"/>
        </w:rPr>
      </w:pPr>
      <w:r>
        <w:rPr>
          <w:color w:val="231F20"/>
          <w:sz w:val="16"/>
        </w:rPr>
        <w:t>Spotřební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materiál</w:t>
      </w:r>
    </w:p>
    <w:p w:rsidR="00CD420D" w:rsidRDefault="00CD420D">
      <w:pPr>
        <w:pStyle w:val="Zkladntext"/>
        <w:rPr>
          <w:sz w:val="16"/>
        </w:rPr>
      </w:pPr>
    </w:p>
    <w:p w:rsidR="00CD420D" w:rsidRDefault="00CD420D">
      <w:pPr>
        <w:pStyle w:val="Zkladntext"/>
        <w:rPr>
          <w:sz w:val="16"/>
        </w:rPr>
      </w:pPr>
    </w:p>
    <w:p w:rsidR="00CD420D" w:rsidRDefault="00CD420D">
      <w:pPr>
        <w:pStyle w:val="Zkladntext"/>
        <w:rPr>
          <w:sz w:val="16"/>
        </w:rPr>
      </w:pPr>
    </w:p>
    <w:p w:rsidR="00CD420D" w:rsidRDefault="00CD420D">
      <w:pPr>
        <w:pStyle w:val="Zkladntext"/>
        <w:rPr>
          <w:sz w:val="16"/>
        </w:rPr>
      </w:pPr>
    </w:p>
    <w:p w:rsidR="00CD420D" w:rsidRDefault="00CD420D">
      <w:pPr>
        <w:pStyle w:val="Zkladntext"/>
        <w:rPr>
          <w:sz w:val="16"/>
        </w:rPr>
      </w:pPr>
    </w:p>
    <w:p w:rsidR="00CD420D" w:rsidRDefault="00CD420D">
      <w:pPr>
        <w:pStyle w:val="Zkladntext"/>
        <w:rPr>
          <w:sz w:val="16"/>
        </w:rPr>
      </w:pPr>
    </w:p>
    <w:p w:rsidR="00CD420D" w:rsidRDefault="00CD420D">
      <w:pPr>
        <w:pStyle w:val="Zkladntext"/>
        <w:rPr>
          <w:sz w:val="16"/>
        </w:rPr>
      </w:pPr>
    </w:p>
    <w:p w:rsidR="00CD420D" w:rsidRDefault="009233C4">
      <w:pPr>
        <w:spacing w:before="142"/>
        <w:ind w:left="1033"/>
        <w:rPr>
          <w:sz w:val="16"/>
        </w:rPr>
      </w:pPr>
      <w:r>
        <w:rPr>
          <w:color w:val="231F20"/>
          <w:sz w:val="16"/>
        </w:rPr>
        <w:t>Ostatní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vybavení</w:t>
      </w:r>
    </w:p>
    <w:p w:rsidR="00CD420D" w:rsidRDefault="00CD420D">
      <w:pPr>
        <w:pStyle w:val="Zkladntext"/>
        <w:rPr>
          <w:sz w:val="16"/>
        </w:rPr>
      </w:pPr>
    </w:p>
    <w:p w:rsidR="00CD420D" w:rsidRDefault="00CD420D">
      <w:pPr>
        <w:pStyle w:val="Zkladntext"/>
        <w:rPr>
          <w:sz w:val="16"/>
        </w:rPr>
      </w:pPr>
    </w:p>
    <w:p w:rsidR="00CD420D" w:rsidRDefault="00CD420D">
      <w:pPr>
        <w:pStyle w:val="Zkladntext"/>
        <w:rPr>
          <w:sz w:val="16"/>
        </w:rPr>
      </w:pPr>
    </w:p>
    <w:p w:rsidR="00CD420D" w:rsidRDefault="00CD420D">
      <w:pPr>
        <w:pStyle w:val="Zkladntext"/>
        <w:rPr>
          <w:sz w:val="16"/>
        </w:rPr>
      </w:pPr>
    </w:p>
    <w:p w:rsidR="00CD420D" w:rsidRDefault="00CD420D">
      <w:pPr>
        <w:pStyle w:val="Zkladntext"/>
        <w:spacing w:before="2"/>
        <w:rPr>
          <w:sz w:val="13"/>
        </w:rPr>
      </w:pPr>
    </w:p>
    <w:p w:rsidR="00CD420D" w:rsidRDefault="009233C4">
      <w:pPr>
        <w:ind w:left="870"/>
        <w:rPr>
          <w:sz w:val="16"/>
        </w:rPr>
      </w:pPr>
      <w:r>
        <w:rPr>
          <w:color w:val="231F20"/>
          <w:sz w:val="16"/>
        </w:rPr>
        <w:t>Elektronické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vybavení</w:t>
      </w:r>
    </w:p>
    <w:p w:rsidR="00CD420D" w:rsidRDefault="00CD420D">
      <w:pPr>
        <w:rPr>
          <w:sz w:val="16"/>
        </w:rPr>
        <w:sectPr w:rsidR="00CD420D">
          <w:type w:val="continuous"/>
          <w:pgSz w:w="11910" w:h="16840"/>
          <w:pgMar w:top="1140" w:right="700" w:bottom="280" w:left="740" w:header="411" w:footer="1023" w:gutter="0"/>
          <w:cols w:num="2" w:space="708" w:equalWidth="0">
            <w:col w:w="3917" w:space="2209"/>
            <w:col w:w="4344"/>
          </w:cols>
        </w:sectPr>
      </w:pPr>
    </w:p>
    <w:p w:rsidR="00CD420D" w:rsidRDefault="00000000">
      <w:pPr>
        <w:tabs>
          <w:tab w:val="left" w:pos="7493"/>
        </w:tabs>
        <w:spacing w:before="3"/>
        <w:ind w:left="870"/>
        <w:jc w:val="both"/>
        <w:rPr>
          <w:sz w:val="16"/>
        </w:rPr>
      </w:pPr>
      <w:r>
        <w:pict>
          <v:group id="docshapegroup30" o:spid="_x0000_s2838" style="position:absolute;left:0;text-align:left;margin-left:76.55pt;margin-top:10.85pt;width:460.6pt;height:2pt;z-index:-15720448;mso-wrap-distance-left:0;mso-wrap-distance-right:0;mso-position-horizontal-relative:page" coordorigin="1531,217" coordsize="9212,40">
            <v:line id="_x0000_s2840" style="position:absolute" from="6137,237" to="10743,237" strokecolor="#bcbec0" strokeweight="2pt"/>
            <v:line id="_x0000_s2839" style="position:absolute" from="1531,237" to="6137,237" strokecolor="#bcbec0" strokeweight="2pt"/>
            <w10:wrap type="topAndBottom" anchorx="page"/>
          </v:group>
        </w:pict>
      </w:r>
      <w:r w:rsidR="009233C4">
        <w:rPr>
          <w:color w:val="231F20"/>
          <w:sz w:val="16"/>
        </w:rPr>
        <w:t>Městská</w:t>
      </w:r>
      <w:r w:rsidR="009233C4">
        <w:rPr>
          <w:color w:val="231F20"/>
          <w:spacing w:val="-7"/>
          <w:sz w:val="16"/>
        </w:rPr>
        <w:t xml:space="preserve"> </w:t>
      </w:r>
      <w:r w:rsidR="009233C4">
        <w:rPr>
          <w:color w:val="231F20"/>
          <w:sz w:val="16"/>
        </w:rPr>
        <w:t>hromadná</w:t>
      </w:r>
      <w:r w:rsidR="009233C4">
        <w:rPr>
          <w:color w:val="231F20"/>
          <w:spacing w:val="-7"/>
          <w:sz w:val="16"/>
        </w:rPr>
        <w:t xml:space="preserve"> </w:t>
      </w:r>
      <w:r w:rsidR="009233C4">
        <w:rPr>
          <w:color w:val="231F20"/>
          <w:sz w:val="16"/>
        </w:rPr>
        <w:t>doprava</w:t>
      </w:r>
      <w:r w:rsidR="009233C4">
        <w:rPr>
          <w:color w:val="231F20"/>
          <w:sz w:val="16"/>
        </w:rPr>
        <w:tab/>
        <w:t>Služby</w:t>
      </w:r>
    </w:p>
    <w:p w:rsidR="00CD420D" w:rsidRDefault="00CD420D">
      <w:pPr>
        <w:pStyle w:val="Zkladntext"/>
        <w:rPr>
          <w:sz w:val="16"/>
        </w:rPr>
      </w:pPr>
    </w:p>
    <w:p w:rsidR="00CD420D" w:rsidRDefault="009233C4">
      <w:pPr>
        <w:pStyle w:val="Nadpis2"/>
        <w:numPr>
          <w:ilvl w:val="1"/>
          <w:numId w:val="65"/>
        </w:numPr>
        <w:tabs>
          <w:tab w:val="left" w:pos="790"/>
          <w:tab w:val="left" w:pos="791"/>
        </w:tabs>
        <w:spacing w:before="116"/>
      </w:pPr>
      <w:bookmarkStart w:id="11" w:name="_TOC_250016"/>
      <w:r>
        <w:rPr>
          <w:color w:val="231F20"/>
        </w:rPr>
        <w:t>PLÁNOVANÉ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MÍSTO</w:t>
      </w:r>
      <w:r>
        <w:rPr>
          <w:color w:val="231F20"/>
          <w:spacing w:val="53"/>
        </w:rPr>
        <w:t xml:space="preserve"> </w:t>
      </w:r>
      <w:bookmarkEnd w:id="11"/>
      <w:r>
        <w:rPr>
          <w:color w:val="231F20"/>
        </w:rPr>
        <w:t>KONÁNÍ</w:t>
      </w:r>
    </w:p>
    <w:p w:rsidR="00CD420D" w:rsidRDefault="009233C4">
      <w:pPr>
        <w:pStyle w:val="Zkladntext"/>
        <w:spacing w:before="154" w:line="235" w:lineRule="auto"/>
        <w:ind w:left="790" w:right="146"/>
        <w:jc w:val="both"/>
      </w:pPr>
      <w:r>
        <w:rPr>
          <w:color w:val="231F20"/>
        </w:rPr>
        <w:t>Plánovanými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místy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tvorbu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ověření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Městská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knihovna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Louny,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o.,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Severočeská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vědecká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knihovna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v Ústí nad Labem, p. o., Speciální základní škola a Praktická škola Ústí nad Labem, Pod Parkem 2788, p. o., Základní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Škola,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Prokopa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Holého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2632,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Louny,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o.,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Muzeum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Čtyřlístku.</w:t>
      </w:r>
    </w:p>
    <w:p w:rsidR="00CD420D" w:rsidRDefault="00CD420D">
      <w:pPr>
        <w:pStyle w:val="Zkladntext"/>
        <w:spacing w:before="10"/>
        <w:rPr>
          <w:sz w:val="27"/>
        </w:rPr>
      </w:pPr>
    </w:p>
    <w:p w:rsidR="00CD420D" w:rsidRDefault="009233C4">
      <w:pPr>
        <w:pStyle w:val="Nadpis2"/>
        <w:numPr>
          <w:ilvl w:val="1"/>
          <w:numId w:val="65"/>
        </w:numPr>
        <w:tabs>
          <w:tab w:val="left" w:pos="790"/>
          <w:tab w:val="left" w:pos="791"/>
        </w:tabs>
        <w:spacing w:before="0"/>
      </w:pPr>
      <w:bookmarkStart w:id="12" w:name="_TOC_250015"/>
      <w:r>
        <w:rPr>
          <w:color w:val="231F20"/>
        </w:rPr>
        <w:t>ZPŮSOB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VYHODNOCENÍ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REALIZACE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OBDOBÍ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UKONČENÍ</w:t>
      </w:r>
      <w:r>
        <w:rPr>
          <w:color w:val="231F20"/>
          <w:spacing w:val="40"/>
        </w:rPr>
        <w:t xml:space="preserve"> </w:t>
      </w:r>
      <w:bookmarkEnd w:id="12"/>
      <w:r>
        <w:rPr>
          <w:color w:val="231F20"/>
        </w:rPr>
        <w:t>PROJEKTU</w:t>
      </w:r>
    </w:p>
    <w:p w:rsidR="00CD420D" w:rsidRDefault="009233C4">
      <w:pPr>
        <w:pStyle w:val="Zkladntext"/>
        <w:spacing w:before="154" w:line="235" w:lineRule="auto"/>
        <w:ind w:left="790" w:right="150"/>
        <w:jc w:val="both"/>
      </w:pPr>
      <w:r>
        <w:rPr>
          <w:color w:val="231F20"/>
          <w:spacing w:val="-1"/>
        </w:rPr>
        <w:t>Formy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metody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evaluačních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nástrojů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jsou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voleny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cílové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skupiny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účastníků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formě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vzdělávacího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programu.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Lze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volit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mezi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dotazníky,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záznamovými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listy,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rozhovory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účastníky,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videoreportážemi,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apod.</w:t>
      </w:r>
    </w:p>
    <w:p w:rsidR="00CD420D" w:rsidRDefault="009233C4">
      <w:pPr>
        <w:pStyle w:val="Zkladntext"/>
        <w:spacing w:before="172" w:line="235" w:lineRule="auto"/>
        <w:ind w:left="790" w:right="146"/>
        <w:jc w:val="both"/>
      </w:pPr>
      <w:r>
        <w:rPr>
          <w:color w:val="231F20"/>
        </w:rPr>
        <w:t>Popis programu je návodem na realizaci aktivit v jiných organizacích. Jednotlivé aktivity se dají ve větší míře využívat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isamostatně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tyto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aktivity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možné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adaptovat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vlastní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možnosti.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Přesné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místo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realizace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aktivit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vzdělávacího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progra-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pochopitelně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může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měnit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závislosti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umístění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organizace.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Doporučujeme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však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vzdělávací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realizovat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kompletní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spolupráci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institucí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formálního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neformálního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vzdělávání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tak,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popsáno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tomto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popisu.</w:t>
      </w:r>
    </w:p>
    <w:p w:rsidR="00CD420D" w:rsidRDefault="009233C4">
      <w:pPr>
        <w:pStyle w:val="Zkladntext"/>
        <w:spacing w:before="173" w:line="235" w:lineRule="auto"/>
        <w:ind w:left="790" w:right="148"/>
        <w:jc w:val="both"/>
      </w:pPr>
      <w:r>
        <w:rPr>
          <w:color w:val="231F20"/>
        </w:rPr>
        <w:t>Není však nutné na této spolupráci trvat, jelikož jsou aktivity programu na základě níže uvedeného popsány tak, aby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mohl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realizovat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pracovník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formálního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vzdělávání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pracovníka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neformálním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vzdělávání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naopak.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zkušeností,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které realizátoři získali během tvorby a ověření vzdělávacího programu, je nutné poznamenat, že největší benefit 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objevil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díky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spolupráci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NFV.</w:t>
      </w:r>
    </w:p>
    <w:p w:rsidR="00CD420D" w:rsidRDefault="009233C4">
      <w:pPr>
        <w:pStyle w:val="Zkladntext"/>
        <w:spacing w:before="173" w:line="235" w:lineRule="auto"/>
        <w:ind w:left="790" w:right="146"/>
        <w:jc w:val="both"/>
      </w:pPr>
      <w:r>
        <w:rPr>
          <w:color w:val="231F20"/>
        </w:rPr>
        <w:t>Jak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uvedeno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výše,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možné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jednotlivé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aktivity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realizovat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samostatně,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rozhodně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částečné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úpravě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či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vhodným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navázáním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jiné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aktivity.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Níže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popsané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aktivity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totiž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tvoří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dohromady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nedílný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celek.</w:t>
      </w:r>
    </w:p>
    <w:p w:rsidR="00CD420D" w:rsidRDefault="009233C4">
      <w:pPr>
        <w:pStyle w:val="Zkladntext"/>
        <w:spacing w:before="171" w:line="235" w:lineRule="auto"/>
        <w:ind w:left="790" w:right="148"/>
        <w:jc w:val="both"/>
      </w:pPr>
      <w:r>
        <w:rPr>
          <w:color w:val="231F20"/>
        </w:rPr>
        <w:t>Vzdělávací program je možný realizovat na ZŠ, ZŠ Speciální, v knihovně a případně i v muzeu. Do jisté míry se dají ak-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tivity programu realizovat také v rámci zájmového vzdělávání v různých kroužcích v Domech dětí a mládeže apod. dle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2"/>
        </w:rPr>
        <w:t>zaměření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jednotlivých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kroužků.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Části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programu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také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dají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realizovat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během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dlouhodobějších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pobytových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vzdělávacích</w:t>
      </w:r>
      <w:r>
        <w:rPr>
          <w:color w:val="231F20"/>
        </w:rPr>
        <w:t xml:space="preserve"> akcí</w:t>
      </w:r>
      <w:ins w:id="13" w:author="Jiří Starý" w:date="2023-02-25T18:30:00Z">
        <w:r w:rsidR="00FE31FA">
          <w:rPr>
            <w:color w:val="231F20"/>
          </w:rPr>
          <w:t>,</w:t>
        </w:r>
      </w:ins>
      <w:r>
        <w:rPr>
          <w:color w:val="231F20"/>
          <w:spacing w:val="-1"/>
        </w:rPr>
        <w:t xml:space="preserve"> </w:t>
      </w:r>
      <w:r>
        <w:rPr>
          <w:color w:val="231F20"/>
        </w:rPr>
        <w:t>jakými</w:t>
      </w:r>
      <w:del w:id="14" w:author="Jiří Starý" w:date="2023-02-25T18:30:00Z">
        <w:r w:rsidDel="00FE31FA">
          <w:rPr>
            <w:color w:val="231F20"/>
          </w:rPr>
          <w:delText>,</w:delText>
        </w:r>
      </w:del>
      <w:r>
        <w:rPr>
          <w:color w:val="231F20"/>
          <w:spacing w:val="-2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např.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školy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přírodě,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tábory pro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děti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apod.</w:t>
      </w:r>
    </w:p>
    <w:p w:rsidR="00CD420D" w:rsidRDefault="00CD420D">
      <w:pPr>
        <w:spacing w:line="235" w:lineRule="auto"/>
        <w:jc w:val="both"/>
        <w:sectPr w:rsidR="00CD420D">
          <w:type w:val="continuous"/>
          <w:pgSz w:w="11910" w:h="16840"/>
          <w:pgMar w:top="1140" w:right="700" w:bottom="280" w:left="740" w:header="411" w:footer="1023" w:gutter="0"/>
          <w:cols w:space="708"/>
        </w:sectPr>
      </w:pPr>
    </w:p>
    <w:p w:rsidR="00CD420D" w:rsidRDefault="009233C4">
      <w:pPr>
        <w:pStyle w:val="Nadpis6"/>
        <w:spacing w:before="122"/>
        <w:jc w:val="both"/>
      </w:pPr>
      <w:r>
        <w:rPr>
          <w:color w:val="231F20"/>
        </w:rPr>
        <w:lastRenderedPageBreak/>
        <w:t>Evaluační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dotazník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hodnocení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absolvovaného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programu</w:t>
      </w:r>
    </w:p>
    <w:p w:rsidR="00CD420D" w:rsidRDefault="009233C4">
      <w:pPr>
        <w:pStyle w:val="Zkladntext"/>
        <w:spacing w:before="170" w:line="235" w:lineRule="auto"/>
        <w:ind w:left="790" w:right="150"/>
        <w:jc w:val="both"/>
      </w:pPr>
      <w:r>
        <w:rPr>
          <w:color w:val="231F20"/>
        </w:rPr>
        <w:t>Dotazník se skládá ze tří částí.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První hodnotí přínos programu ze strany účastníka – žáků.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Druhá hodnotí program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pohledem pedagogického pracovníka – hodnocení přínosu pro žáky i pro učitele. Třetí část je věnována hodnocení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pracovníka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neformálního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vzdělávání.</w:t>
      </w:r>
    </w:p>
    <w:p w:rsidR="00CD420D" w:rsidRDefault="00CD420D">
      <w:pPr>
        <w:pStyle w:val="Zkladntext"/>
        <w:spacing w:before="9"/>
        <w:rPr>
          <w:sz w:val="27"/>
        </w:rPr>
      </w:pPr>
    </w:p>
    <w:p w:rsidR="00CD420D" w:rsidRDefault="009233C4">
      <w:pPr>
        <w:pStyle w:val="Nadpis6"/>
        <w:jc w:val="both"/>
      </w:pPr>
      <w:r>
        <w:rPr>
          <w:color w:val="231F20"/>
        </w:rPr>
        <w:t>Hodnocení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účastníků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(dětí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žáků)</w:t>
      </w:r>
    </w:p>
    <w:p w:rsidR="00CD420D" w:rsidRDefault="00CD420D">
      <w:pPr>
        <w:pStyle w:val="Zkladntext"/>
        <w:spacing w:before="11"/>
        <w:rPr>
          <w:b/>
          <w:sz w:val="16"/>
        </w:rPr>
      </w:pPr>
    </w:p>
    <w:tbl>
      <w:tblPr>
        <w:tblStyle w:val="TableNormal"/>
        <w:tblW w:w="0" w:type="auto"/>
        <w:tblInd w:w="798" w:type="dxa"/>
        <w:tblLayout w:type="fixed"/>
        <w:tblLook w:val="01E0" w:firstRow="1" w:lastRow="1" w:firstColumn="1" w:lastColumn="1" w:noHBand="0" w:noVBand="0"/>
      </w:tblPr>
      <w:tblGrid>
        <w:gridCol w:w="7831"/>
        <w:gridCol w:w="1192"/>
        <w:gridCol w:w="502"/>
      </w:tblGrid>
      <w:tr w:rsidR="00CD420D">
        <w:trPr>
          <w:trHeight w:val="263"/>
        </w:trPr>
        <w:tc>
          <w:tcPr>
            <w:tcW w:w="7831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27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Program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byl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zajímavý.</w:t>
            </w:r>
          </w:p>
        </w:tc>
        <w:tc>
          <w:tcPr>
            <w:tcW w:w="1192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27"/>
              <w:ind w:right="23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ANO</w:t>
            </w:r>
          </w:p>
        </w:tc>
        <w:tc>
          <w:tcPr>
            <w:tcW w:w="502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27"/>
              <w:ind w:right="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NE</w:t>
            </w:r>
          </w:p>
        </w:tc>
      </w:tr>
      <w:tr w:rsidR="00CD420D">
        <w:trPr>
          <w:trHeight w:val="263"/>
        </w:trPr>
        <w:tc>
          <w:tcPr>
            <w:tcW w:w="7831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27"/>
              <w:ind w:left="79"/>
              <w:rPr>
                <w:sz w:val="16"/>
              </w:rPr>
            </w:pPr>
            <w:r>
              <w:rPr>
                <w:color w:val="231F20"/>
                <w:sz w:val="16"/>
              </w:rPr>
              <w:t>Dozvěděl(a)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jsem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se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něco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nového.</w:t>
            </w:r>
          </w:p>
        </w:tc>
        <w:tc>
          <w:tcPr>
            <w:tcW w:w="1192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27"/>
              <w:ind w:right="23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ANO</w:t>
            </w:r>
          </w:p>
        </w:tc>
        <w:tc>
          <w:tcPr>
            <w:tcW w:w="502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27"/>
              <w:ind w:right="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NE</w:t>
            </w:r>
          </w:p>
        </w:tc>
      </w:tr>
      <w:tr w:rsidR="00CD420D">
        <w:trPr>
          <w:trHeight w:val="263"/>
        </w:trPr>
        <w:tc>
          <w:tcPr>
            <w:tcW w:w="7831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28"/>
              <w:ind w:left="79"/>
              <w:rPr>
                <w:sz w:val="16"/>
              </w:rPr>
            </w:pPr>
            <w:r>
              <w:rPr>
                <w:color w:val="231F20"/>
                <w:sz w:val="16"/>
              </w:rPr>
              <w:t>Naučil(a)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jsem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se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něco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nového.</w:t>
            </w:r>
          </w:p>
        </w:tc>
        <w:tc>
          <w:tcPr>
            <w:tcW w:w="1192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28"/>
              <w:ind w:right="23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ANO</w:t>
            </w:r>
          </w:p>
        </w:tc>
        <w:tc>
          <w:tcPr>
            <w:tcW w:w="502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28"/>
              <w:ind w:right="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NE</w:t>
            </w:r>
          </w:p>
        </w:tc>
      </w:tr>
      <w:tr w:rsidR="00CD420D">
        <w:trPr>
          <w:trHeight w:val="263"/>
        </w:trPr>
        <w:tc>
          <w:tcPr>
            <w:tcW w:w="7831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18"/>
              <w:ind w:left="79"/>
              <w:rPr>
                <w:sz w:val="16"/>
              </w:rPr>
            </w:pPr>
            <w:r>
              <w:rPr>
                <w:color w:val="231F20"/>
                <w:sz w:val="16"/>
              </w:rPr>
              <w:t>Měl(a)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jsem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příležitost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aktivně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se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do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programu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zapojit</w:t>
            </w:r>
            <w:r>
              <w:rPr>
                <w:color w:val="231F20"/>
                <w:position w:val="1"/>
                <w:sz w:val="16"/>
              </w:rPr>
              <w:t>.</w:t>
            </w:r>
          </w:p>
        </w:tc>
        <w:tc>
          <w:tcPr>
            <w:tcW w:w="1192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28"/>
              <w:ind w:right="23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ANO</w:t>
            </w:r>
          </w:p>
        </w:tc>
        <w:tc>
          <w:tcPr>
            <w:tcW w:w="502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28"/>
              <w:ind w:right="7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NE</w:t>
            </w:r>
          </w:p>
        </w:tc>
      </w:tr>
      <w:tr w:rsidR="00CD420D">
        <w:trPr>
          <w:trHeight w:val="263"/>
        </w:trPr>
        <w:tc>
          <w:tcPr>
            <w:tcW w:w="7831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18"/>
              <w:ind w:left="79"/>
              <w:rPr>
                <w:sz w:val="16"/>
              </w:rPr>
            </w:pPr>
            <w:r>
              <w:rPr>
                <w:color w:val="231F20"/>
                <w:sz w:val="16"/>
              </w:rPr>
              <w:t>Měl(a)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jsem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příležitost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něco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vytvořit</w:t>
            </w:r>
            <w:r>
              <w:rPr>
                <w:color w:val="231F20"/>
                <w:position w:val="1"/>
                <w:sz w:val="16"/>
              </w:rPr>
              <w:t>.</w:t>
            </w:r>
          </w:p>
        </w:tc>
        <w:tc>
          <w:tcPr>
            <w:tcW w:w="1192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28"/>
              <w:ind w:right="23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ANO</w:t>
            </w:r>
          </w:p>
        </w:tc>
        <w:tc>
          <w:tcPr>
            <w:tcW w:w="502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28"/>
              <w:ind w:right="7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NE</w:t>
            </w:r>
          </w:p>
        </w:tc>
      </w:tr>
      <w:tr w:rsidR="00CD420D">
        <w:trPr>
          <w:trHeight w:val="263"/>
        </w:trPr>
        <w:tc>
          <w:tcPr>
            <w:tcW w:w="7831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28"/>
              <w:ind w:left="79"/>
              <w:rPr>
                <w:sz w:val="16"/>
              </w:rPr>
            </w:pPr>
            <w:r>
              <w:rPr>
                <w:color w:val="231F20"/>
                <w:sz w:val="16"/>
              </w:rPr>
              <w:t>Měl(a)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jsem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možnost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pracovat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ostatními.</w:t>
            </w:r>
          </w:p>
        </w:tc>
        <w:tc>
          <w:tcPr>
            <w:tcW w:w="1192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28"/>
              <w:ind w:right="23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ANO</w:t>
            </w:r>
          </w:p>
        </w:tc>
        <w:tc>
          <w:tcPr>
            <w:tcW w:w="502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28"/>
              <w:ind w:right="7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NE</w:t>
            </w:r>
          </w:p>
        </w:tc>
      </w:tr>
      <w:tr w:rsidR="00CD420D">
        <w:trPr>
          <w:trHeight w:val="263"/>
        </w:trPr>
        <w:tc>
          <w:tcPr>
            <w:tcW w:w="7831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28"/>
              <w:ind w:left="79"/>
              <w:rPr>
                <w:sz w:val="16"/>
              </w:rPr>
            </w:pPr>
            <w:r>
              <w:rPr>
                <w:color w:val="231F20"/>
                <w:spacing w:val="-2"/>
                <w:sz w:val="16"/>
              </w:rPr>
              <w:t>Pracoval(a)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jsem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s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digitálními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technologiemi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(počítač,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interaktivní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tabule,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pacing w:val="-2"/>
                <w:sz w:val="16"/>
              </w:rPr>
              <w:t>tablet,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mobilní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telefon,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fotoaparát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atd.)</w:t>
            </w:r>
          </w:p>
        </w:tc>
        <w:tc>
          <w:tcPr>
            <w:tcW w:w="1192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28"/>
              <w:ind w:right="23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ANO</w:t>
            </w:r>
          </w:p>
        </w:tc>
        <w:tc>
          <w:tcPr>
            <w:tcW w:w="502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28"/>
              <w:ind w:right="7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NE</w:t>
            </w:r>
          </w:p>
        </w:tc>
      </w:tr>
      <w:tr w:rsidR="00CD420D">
        <w:trPr>
          <w:trHeight w:val="263"/>
        </w:trPr>
        <w:tc>
          <w:tcPr>
            <w:tcW w:w="7831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28"/>
              <w:ind w:left="79"/>
              <w:rPr>
                <w:sz w:val="16"/>
              </w:rPr>
            </w:pP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vyučujícími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programu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jsem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spokojen(a).</w:t>
            </w:r>
          </w:p>
        </w:tc>
        <w:tc>
          <w:tcPr>
            <w:tcW w:w="1192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28"/>
              <w:ind w:right="23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ANO</w:t>
            </w:r>
          </w:p>
        </w:tc>
        <w:tc>
          <w:tcPr>
            <w:tcW w:w="502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28"/>
              <w:ind w:right="7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NE</w:t>
            </w:r>
          </w:p>
        </w:tc>
      </w:tr>
      <w:tr w:rsidR="00CD420D">
        <w:trPr>
          <w:trHeight w:val="263"/>
        </w:trPr>
        <w:tc>
          <w:tcPr>
            <w:tcW w:w="7831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color w:val="231F20"/>
                <w:sz w:val="16"/>
              </w:rPr>
              <w:t>Měl(a)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jsem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možnost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program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hodnotit.</w:t>
            </w:r>
          </w:p>
        </w:tc>
        <w:tc>
          <w:tcPr>
            <w:tcW w:w="1192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28"/>
              <w:ind w:right="23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ANO</w:t>
            </w:r>
          </w:p>
        </w:tc>
        <w:tc>
          <w:tcPr>
            <w:tcW w:w="502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28"/>
              <w:ind w:right="7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NE</w:t>
            </w:r>
          </w:p>
        </w:tc>
      </w:tr>
      <w:tr w:rsidR="00CD420D">
        <w:trPr>
          <w:trHeight w:val="263"/>
        </w:trPr>
        <w:tc>
          <w:tcPr>
            <w:tcW w:w="7831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28"/>
              <w:ind w:left="78"/>
              <w:rPr>
                <w:sz w:val="16"/>
              </w:rPr>
            </w:pPr>
            <w:r>
              <w:rPr>
                <w:color w:val="231F20"/>
                <w:sz w:val="16"/>
              </w:rPr>
              <w:t>Doporučil(a)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bych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program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kamarádům?</w:t>
            </w:r>
          </w:p>
        </w:tc>
        <w:tc>
          <w:tcPr>
            <w:tcW w:w="1192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28"/>
              <w:ind w:right="238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ANO</w:t>
            </w:r>
          </w:p>
        </w:tc>
        <w:tc>
          <w:tcPr>
            <w:tcW w:w="502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28"/>
              <w:ind w:right="7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NE</w:t>
            </w:r>
          </w:p>
        </w:tc>
      </w:tr>
      <w:tr w:rsidR="00CD420D">
        <w:trPr>
          <w:trHeight w:val="207"/>
        </w:trPr>
        <w:tc>
          <w:tcPr>
            <w:tcW w:w="7831" w:type="dxa"/>
            <w:tcBorders>
              <w:top w:val="single" w:sz="8" w:space="0" w:color="BCBEC0"/>
            </w:tcBorders>
          </w:tcPr>
          <w:p w:rsidR="00CD420D" w:rsidRDefault="009233C4">
            <w:pPr>
              <w:pStyle w:val="TableParagraph"/>
              <w:spacing w:before="15" w:line="172" w:lineRule="exact"/>
              <w:ind w:left="78"/>
              <w:rPr>
                <w:sz w:val="16"/>
              </w:rPr>
            </w:pPr>
            <w:r>
              <w:rPr>
                <w:color w:val="231F20"/>
                <w:sz w:val="16"/>
              </w:rPr>
              <w:t>Co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se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mi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líbilo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nejvíce</w:t>
            </w:r>
          </w:p>
        </w:tc>
        <w:tc>
          <w:tcPr>
            <w:tcW w:w="1192" w:type="dxa"/>
            <w:tcBorders>
              <w:top w:val="single" w:sz="8" w:space="0" w:color="BCBEC0"/>
            </w:tcBorders>
          </w:tcPr>
          <w:p w:rsidR="00CD420D" w:rsidRDefault="00CD420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02" w:type="dxa"/>
            <w:tcBorders>
              <w:top w:val="single" w:sz="8" w:space="0" w:color="BCBEC0"/>
            </w:tcBorders>
          </w:tcPr>
          <w:p w:rsidR="00CD420D" w:rsidRDefault="00CD420D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CD420D" w:rsidRDefault="00CD420D">
      <w:pPr>
        <w:pStyle w:val="Zkladntext"/>
        <w:rPr>
          <w:b/>
        </w:rPr>
      </w:pPr>
    </w:p>
    <w:p w:rsidR="00CD420D" w:rsidRDefault="00000000">
      <w:pPr>
        <w:pStyle w:val="Zkladntext"/>
        <w:spacing w:before="8"/>
        <w:rPr>
          <w:b/>
          <w:sz w:val="28"/>
        </w:rPr>
      </w:pPr>
      <w:r>
        <w:pict>
          <v:group id="docshapegroup31" o:spid="_x0000_s2834" style="position:absolute;margin-left:76.55pt;margin-top:18.7pt;width:476.25pt;height:1pt;z-index:-15712256;mso-wrap-distance-left:0;mso-wrap-distance-right:0;mso-position-horizontal-relative:page" coordorigin="1531,374" coordsize="9525,20">
            <v:line id="_x0000_s2837" style="position:absolute" from="1531,384" to="9562,384" strokecolor="#bcbec0" strokeweight="1pt"/>
            <v:line id="_x0000_s2836" style="position:absolute" from="9562,384" to="10394,384" strokecolor="#bcbec0" strokeweight="1pt"/>
            <v:line id="_x0000_s2835" style="position:absolute" from="10394,384" to="11055,384" strokecolor="#bcbec0" strokeweight="1pt"/>
            <w10:wrap type="topAndBottom" anchorx="page"/>
          </v:group>
        </w:pict>
      </w:r>
    </w:p>
    <w:p w:rsidR="00CD420D" w:rsidRDefault="009233C4">
      <w:pPr>
        <w:spacing w:before="15"/>
        <w:ind w:left="869"/>
        <w:jc w:val="both"/>
        <w:rPr>
          <w:sz w:val="16"/>
        </w:rPr>
      </w:pPr>
      <w:r>
        <w:rPr>
          <w:color w:val="231F20"/>
          <w:sz w:val="16"/>
        </w:rPr>
        <w:t>Co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mi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líbilo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nejméně</w:t>
      </w:r>
    </w:p>
    <w:p w:rsidR="00CD420D" w:rsidRDefault="00CD420D">
      <w:pPr>
        <w:pStyle w:val="Zkladntext"/>
      </w:pPr>
    </w:p>
    <w:p w:rsidR="00CD420D" w:rsidRDefault="00000000">
      <w:pPr>
        <w:pStyle w:val="Zkladntext"/>
        <w:spacing w:before="10"/>
        <w:rPr>
          <w:sz w:val="28"/>
        </w:rPr>
      </w:pPr>
      <w:r>
        <w:pict>
          <v:group id="docshapegroup32" o:spid="_x0000_s2830" style="position:absolute;margin-left:76.55pt;margin-top:18.8pt;width:476.25pt;height:1pt;z-index:-15711744;mso-wrap-distance-left:0;mso-wrap-distance-right:0;mso-position-horizontal-relative:page" coordorigin="1531,376" coordsize="9525,20">
            <v:line id="_x0000_s2833" style="position:absolute" from="1531,386" to="9562,386" strokecolor="#bcbec0" strokeweight="1pt"/>
            <v:line id="_x0000_s2832" style="position:absolute" from="9562,386" to="10394,386" strokecolor="#bcbec0" strokeweight="1pt"/>
            <v:line id="_x0000_s2831" style="position:absolute" from="10394,386" to="11055,386" strokecolor="#bcbec0" strokeweight="1pt"/>
            <w10:wrap type="topAndBottom" anchorx="page"/>
          </v:group>
        </w:pict>
      </w:r>
    </w:p>
    <w:p w:rsidR="00CD420D" w:rsidRDefault="00CD420D">
      <w:pPr>
        <w:pStyle w:val="Zkladntext"/>
      </w:pPr>
    </w:p>
    <w:p w:rsidR="00CD420D" w:rsidRDefault="00CD420D">
      <w:pPr>
        <w:pStyle w:val="Zkladntext"/>
        <w:spacing w:before="5"/>
        <w:rPr>
          <w:sz w:val="14"/>
        </w:rPr>
      </w:pPr>
    </w:p>
    <w:tbl>
      <w:tblPr>
        <w:tblStyle w:val="TableNormal"/>
        <w:tblW w:w="0" w:type="auto"/>
        <w:tblInd w:w="798" w:type="dxa"/>
        <w:tblLayout w:type="fixed"/>
        <w:tblLook w:val="01E0" w:firstRow="1" w:lastRow="1" w:firstColumn="1" w:lastColumn="1" w:noHBand="0" w:noVBand="0"/>
      </w:tblPr>
      <w:tblGrid>
        <w:gridCol w:w="6681"/>
        <w:gridCol w:w="2287"/>
        <w:gridCol w:w="556"/>
      </w:tblGrid>
      <w:tr w:rsidR="00CD420D">
        <w:trPr>
          <w:trHeight w:val="400"/>
        </w:trPr>
        <w:tc>
          <w:tcPr>
            <w:tcW w:w="6681" w:type="dxa"/>
            <w:tcBorders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line="204" w:lineRule="exac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Hodnocení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pedagogických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pracovníků</w:t>
            </w:r>
          </w:p>
        </w:tc>
        <w:tc>
          <w:tcPr>
            <w:tcW w:w="2843" w:type="dxa"/>
            <w:gridSpan w:val="2"/>
            <w:tcBorders>
              <w:bottom w:val="single" w:sz="8" w:space="0" w:color="BCBEC0"/>
            </w:tcBorders>
          </w:tcPr>
          <w:p w:rsidR="00CD420D" w:rsidRDefault="00CD420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D420D">
        <w:trPr>
          <w:trHeight w:val="260"/>
        </w:trPr>
        <w:tc>
          <w:tcPr>
            <w:tcW w:w="6681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37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Splnil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program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vaše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očekávání?</w:t>
            </w:r>
          </w:p>
        </w:tc>
        <w:tc>
          <w:tcPr>
            <w:tcW w:w="2287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37"/>
              <w:ind w:right="23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ANO</w:t>
            </w:r>
          </w:p>
        </w:tc>
        <w:tc>
          <w:tcPr>
            <w:tcW w:w="556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37"/>
              <w:ind w:right="13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NE</w:t>
            </w:r>
          </w:p>
        </w:tc>
      </w:tr>
      <w:tr w:rsidR="00CD420D">
        <w:trPr>
          <w:trHeight w:val="260"/>
        </w:trPr>
        <w:tc>
          <w:tcPr>
            <w:tcW w:w="6681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37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Byl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program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pro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účastníky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přínosný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obsahové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stránce?</w:t>
            </w:r>
          </w:p>
        </w:tc>
        <w:tc>
          <w:tcPr>
            <w:tcW w:w="2287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37"/>
              <w:ind w:right="23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ANO</w:t>
            </w:r>
          </w:p>
        </w:tc>
        <w:tc>
          <w:tcPr>
            <w:tcW w:w="556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37"/>
              <w:ind w:right="13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NE</w:t>
            </w:r>
          </w:p>
        </w:tc>
      </w:tr>
      <w:tr w:rsidR="00CD420D">
        <w:trPr>
          <w:trHeight w:val="260"/>
        </w:trPr>
        <w:tc>
          <w:tcPr>
            <w:tcW w:w="6681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37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Byla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vybraná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forma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realizace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programu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vhodně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zvolená?</w:t>
            </w:r>
          </w:p>
        </w:tc>
        <w:tc>
          <w:tcPr>
            <w:tcW w:w="2287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37"/>
              <w:ind w:right="23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ANO</w:t>
            </w:r>
          </w:p>
        </w:tc>
        <w:tc>
          <w:tcPr>
            <w:tcW w:w="556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37"/>
              <w:ind w:right="13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NE</w:t>
            </w:r>
          </w:p>
        </w:tc>
      </w:tr>
      <w:tr w:rsidR="00CD420D">
        <w:trPr>
          <w:trHeight w:val="260"/>
        </w:trPr>
        <w:tc>
          <w:tcPr>
            <w:tcW w:w="6681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37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Využijí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žáci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získané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poznatky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dovednosti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dalším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vzdělávání?</w:t>
            </w:r>
          </w:p>
        </w:tc>
        <w:tc>
          <w:tcPr>
            <w:tcW w:w="2287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37"/>
              <w:ind w:right="23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ANO</w:t>
            </w:r>
          </w:p>
        </w:tc>
        <w:tc>
          <w:tcPr>
            <w:tcW w:w="556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37"/>
              <w:ind w:right="13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NE</w:t>
            </w:r>
          </w:p>
        </w:tc>
      </w:tr>
      <w:tr w:rsidR="00CD420D">
        <w:trPr>
          <w:trHeight w:val="540"/>
        </w:trPr>
        <w:tc>
          <w:tcPr>
            <w:tcW w:w="6681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37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Byl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program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vhodný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pro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všechny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zapojené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žáky?</w:t>
            </w:r>
          </w:p>
          <w:p w:rsidR="00CD420D" w:rsidRDefault="009233C4">
            <w:pPr>
              <w:pStyle w:val="TableParagraph"/>
              <w:spacing w:before="85"/>
              <w:ind w:left="80"/>
              <w:rPr>
                <w:i/>
                <w:sz w:val="16"/>
              </w:rPr>
            </w:pPr>
            <w:r>
              <w:rPr>
                <w:i/>
                <w:color w:val="231F20"/>
                <w:sz w:val="16"/>
              </w:rPr>
              <w:t>Pouze</w:t>
            </w:r>
            <w:r>
              <w:rPr>
                <w:i/>
                <w:color w:val="231F20"/>
                <w:spacing w:val="-6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jedna</w:t>
            </w:r>
            <w:r>
              <w:rPr>
                <w:i/>
                <w:color w:val="231F20"/>
                <w:spacing w:val="-6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žákyně</w:t>
            </w:r>
            <w:r>
              <w:rPr>
                <w:i/>
                <w:color w:val="231F20"/>
                <w:spacing w:val="-6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se</w:t>
            </w:r>
            <w:r>
              <w:rPr>
                <w:i/>
                <w:color w:val="231F20"/>
                <w:spacing w:val="-7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svalovou</w:t>
            </w:r>
            <w:r>
              <w:rPr>
                <w:i/>
                <w:color w:val="231F20"/>
                <w:spacing w:val="-6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dystrofií</w:t>
            </w:r>
            <w:r>
              <w:rPr>
                <w:i/>
                <w:color w:val="231F20"/>
                <w:spacing w:val="-5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měla</w:t>
            </w:r>
            <w:r>
              <w:rPr>
                <w:i/>
                <w:color w:val="231F20"/>
                <w:spacing w:val="-7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problémy</w:t>
            </w:r>
            <w:r>
              <w:rPr>
                <w:i/>
                <w:color w:val="231F20"/>
                <w:spacing w:val="-6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při</w:t>
            </w:r>
            <w:r>
              <w:rPr>
                <w:i/>
                <w:color w:val="231F20"/>
                <w:spacing w:val="-6"/>
                <w:sz w:val="16"/>
              </w:rPr>
              <w:t xml:space="preserve"> </w:t>
            </w:r>
            <w:r>
              <w:rPr>
                <w:i/>
                <w:color w:val="231F20"/>
                <w:sz w:val="16"/>
              </w:rPr>
              <w:t>vycházkách.</w:t>
            </w:r>
          </w:p>
        </w:tc>
        <w:tc>
          <w:tcPr>
            <w:tcW w:w="2287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37"/>
              <w:ind w:right="23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ANO</w:t>
            </w:r>
          </w:p>
        </w:tc>
        <w:tc>
          <w:tcPr>
            <w:tcW w:w="556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37"/>
              <w:ind w:right="13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NE</w:t>
            </w:r>
          </w:p>
        </w:tc>
      </w:tr>
      <w:tr w:rsidR="00CD420D">
        <w:trPr>
          <w:trHeight w:val="260"/>
        </w:trPr>
        <w:tc>
          <w:tcPr>
            <w:tcW w:w="6681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37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Naučil(a)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jste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se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během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přípravy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realizace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programu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nové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metody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výuky?</w:t>
            </w:r>
          </w:p>
        </w:tc>
        <w:tc>
          <w:tcPr>
            <w:tcW w:w="2287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37"/>
              <w:ind w:right="23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ANO</w:t>
            </w:r>
          </w:p>
        </w:tc>
        <w:tc>
          <w:tcPr>
            <w:tcW w:w="556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37"/>
              <w:ind w:right="13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NE</w:t>
            </w:r>
          </w:p>
        </w:tc>
      </w:tr>
      <w:tr w:rsidR="00CD420D">
        <w:trPr>
          <w:trHeight w:val="260"/>
        </w:trPr>
        <w:tc>
          <w:tcPr>
            <w:tcW w:w="6681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37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Získal(a)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jste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během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přípravy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realizace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programu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nové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dovednosti?</w:t>
            </w:r>
          </w:p>
        </w:tc>
        <w:tc>
          <w:tcPr>
            <w:tcW w:w="2287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37"/>
              <w:ind w:right="23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ANO</w:t>
            </w:r>
          </w:p>
        </w:tc>
        <w:tc>
          <w:tcPr>
            <w:tcW w:w="556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37"/>
              <w:ind w:right="13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NE</w:t>
            </w:r>
          </w:p>
        </w:tc>
      </w:tr>
      <w:tr w:rsidR="00CD420D">
        <w:trPr>
          <w:trHeight w:val="260"/>
        </w:trPr>
        <w:tc>
          <w:tcPr>
            <w:tcW w:w="6681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37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Byl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program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pro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vaši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pedagogickou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činnost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přínosem?</w:t>
            </w:r>
          </w:p>
        </w:tc>
        <w:tc>
          <w:tcPr>
            <w:tcW w:w="2287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37"/>
              <w:ind w:right="23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ANO</w:t>
            </w:r>
          </w:p>
        </w:tc>
        <w:tc>
          <w:tcPr>
            <w:tcW w:w="556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37"/>
              <w:ind w:right="13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NE</w:t>
            </w:r>
          </w:p>
        </w:tc>
      </w:tr>
      <w:tr w:rsidR="00CD420D">
        <w:trPr>
          <w:trHeight w:val="260"/>
        </w:trPr>
        <w:tc>
          <w:tcPr>
            <w:tcW w:w="6681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37"/>
              <w:ind w:left="80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Vyhovovala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vám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pacing w:val="-1"/>
                <w:sz w:val="16"/>
              </w:rPr>
              <w:t>spolupráce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pracovníkem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neformálního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vzdělávání?</w:t>
            </w:r>
          </w:p>
        </w:tc>
        <w:tc>
          <w:tcPr>
            <w:tcW w:w="2287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37"/>
              <w:ind w:right="23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ANO</w:t>
            </w:r>
          </w:p>
        </w:tc>
        <w:tc>
          <w:tcPr>
            <w:tcW w:w="556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37"/>
              <w:ind w:right="13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NE</w:t>
            </w:r>
          </w:p>
        </w:tc>
      </w:tr>
      <w:tr w:rsidR="00CD420D">
        <w:trPr>
          <w:trHeight w:val="260"/>
        </w:trPr>
        <w:tc>
          <w:tcPr>
            <w:tcW w:w="6681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37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Spatřujete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budoucí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potenciál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vzdělávání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podobných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programech?</w:t>
            </w:r>
          </w:p>
        </w:tc>
        <w:tc>
          <w:tcPr>
            <w:tcW w:w="2287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37"/>
              <w:ind w:right="23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ANO</w:t>
            </w:r>
          </w:p>
        </w:tc>
        <w:tc>
          <w:tcPr>
            <w:tcW w:w="556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9233C4">
            <w:pPr>
              <w:pStyle w:val="TableParagraph"/>
              <w:spacing w:before="37"/>
              <w:ind w:right="13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NE</w:t>
            </w:r>
          </w:p>
        </w:tc>
      </w:tr>
      <w:tr w:rsidR="00CD420D">
        <w:trPr>
          <w:trHeight w:val="250"/>
        </w:trPr>
        <w:tc>
          <w:tcPr>
            <w:tcW w:w="6681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CD42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7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CD42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6" w:type="dxa"/>
            <w:tcBorders>
              <w:top w:val="single" w:sz="8" w:space="0" w:color="BCBEC0"/>
              <w:bottom w:val="single" w:sz="8" w:space="0" w:color="BCBEC0"/>
            </w:tcBorders>
          </w:tcPr>
          <w:p w:rsidR="00CD420D" w:rsidRDefault="00CD420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D420D">
        <w:trPr>
          <w:trHeight w:val="230"/>
        </w:trPr>
        <w:tc>
          <w:tcPr>
            <w:tcW w:w="6681" w:type="dxa"/>
            <w:tcBorders>
              <w:top w:val="single" w:sz="8" w:space="0" w:color="BCBEC0"/>
            </w:tcBorders>
          </w:tcPr>
          <w:p w:rsidR="00CD420D" w:rsidRDefault="009233C4">
            <w:pPr>
              <w:pStyle w:val="TableParagraph"/>
              <w:spacing w:before="37" w:line="172" w:lineRule="exact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Největším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přínosem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pro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mě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bylo:</w:t>
            </w:r>
          </w:p>
        </w:tc>
        <w:tc>
          <w:tcPr>
            <w:tcW w:w="2287" w:type="dxa"/>
            <w:tcBorders>
              <w:top w:val="single" w:sz="8" w:space="0" w:color="BCBEC0"/>
            </w:tcBorders>
          </w:tcPr>
          <w:p w:rsidR="00CD420D" w:rsidRDefault="00CD42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6" w:type="dxa"/>
            <w:tcBorders>
              <w:top w:val="single" w:sz="8" w:space="0" w:color="BCBEC0"/>
            </w:tcBorders>
          </w:tcPr>
          <w:p w:rsidR="00CD420D" w:rsidRDefault="00CD420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CD420D" w:rsidRDefault="00CD420D">
      <w:pPr>
        <w:pStyle w:val="Zkladntext"/>
      </w:pPr>
    </w:p>
    <w:p w:rsidR="00CD420D" w:rsidRDefault="00000000">
      <w:pPr>
        <w:pStyle w:val="Zkladntext"/>
        <w:rPr>
          <w:sz w:val="28"/>
        </w:rPr>
      </w:pPr>
      <w:r>
        <w:pict>
          <v:shape id="docshape33" o:spid="_x0000_s2829" style="position:absolute;margin-left:76.55pt;margin-top:18.3pt;width:476.25pt;height:.1pt;z-index:-15711232;mso-wrap-distance-left:0;mso-wrap-distance-right:0;mso-position-horizontal-relative:page" coordorigin="1531,366" coordsize="9525,0" path="m1531,366r9524,e" filled="f" strokecolor="#bcbec0" strokeweight="1pt">
            <v:path arrowok="t"/>
            <w10:wrap type="topAndBottom" anchorx="page"/>
          </v:shape>
        </w:pict>
      </w:r>
    </w:p>
    <w:p w:rsidR="00CD420D" w:rsidRDefault="009233C4">
      <w:pPr>
        <w:spacing w:before="37"/>
        <w:ind w:left="870"/>
        <w:rPr>
          <w:sz w:val="16"/>
        </w:rPr>
      </w:pPr>
      <w:r>
        <w:rPr>
          <w:color w:val="231F20"/>
          <w:sz w:val="16"/>
        </w:rPr>
        <w:t>Největším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úskalím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pro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mě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bylo:</w:t>
      </w:r>
    </w:p>
    <w:p w:rsidR="00CD420D" w:rsidRDefault="00CD420D">
      <w:pPr>
        <w:pStyle w:val="Zkladntext"/>
      </w:pPr>
    </w:p>
    <w:p w:rsidR="00CD420D" w:rsidRDefault="00000000">
      <w:pPr>
        <w:pStyle w:val="Zkladntext"/>
        <w:spacing w:before="10"/>
        <w:rPr>
          <w:sz w:val="27"/>
        </w:rPr>
      </w:pPr>
      <w:r>
        <w:pict>
          <v:shape id="docshape34" o:spid="_x0000_s2828" style="position:absolute;margin-left:76.55pt;margin-top:18.2pt;width:476.25pt;height:.1pt;z-index:-15710720;mso-wrap-distance-left:0;mso-wrap-distance-right:0;mso-position-horizontal-relative:page" coordorigin="1531,364" coordsize="9525,0" path="m1531,364r9524,e" filled="f" strokecolor="#bcbec0" strokeweight="1pt">
            <v:path arrowok="t"/>
            <w10:wrap type="topAndBottom" anchorx="page"/>
          </v:shape>
        </w:pict>
      </w:r>
    </w:p>
    <w:p w:rsidR="00CD420D" w:rsidRDefault="009233C4">
      <w:pPr>
        <w:spacing w:before="37"/>
        <w:ind w:left="870"/>
        <w:rPr>
          <w:sz w:val="16"/>
        </w:rPr>
      </w:pPr>
      <w:r>
        <w:rPr>
          <w:color w:val="231F20"/>
          <w:sz w:val="16"/>
        </w:rPr>
        <w:t>Jaké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změny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byste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v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programu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provedl(a)?</w:t>
      </w:r>
    </w:p>
    <w:p w:rsidR="00CD420D" w:rsidRDefault="00CD420D">
      <w:pPr>
        <w:pStyle w:val="Zkladntext"/>
      </w:pPr>
    </w:p>
    <w:p w:rsidR="00CD420D" w:rsidRDefault="00000000">
      <w:pPr>
        <w:pStyle w:val="Zkladntext"/>
        <w:spacing w:before="10"/>
        <w:rPr>
          <w:sz w:val="27"/>
        </w:rPr>
      </w:pPr>
      <w:r>
        <w:pict>
          <v:shape id="docshape35" o:spid="_x0000_s2827" style="position:absolute;margin-left:76.55pt;margin-top:18.2pt;width:476.25pt;height:.1pt;z-index:-15710208;mso-wrap-distance-left:0;mso-wrap-distance-right:0;mso-position-horizontal-relative:page" coordorigin="1531,364" coordsize="9525,0" path="m1531,364r9524,e" filled="f" strokecolor="#bcbec0" strokeweight="1pt">
            <v:path arrowok="t"/>
            <w10:wrap type="topAndBottom" anchorx="page"/>
          </v:shape>
        </w:pict>
      </w:r>
    </w:p>
    <w:p w:rsidR="00CD420D" w:rsidRDefault="00CD420D">
      <w:pPr>
        <w:rPr>
          <w:sz w:val="27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6"/>
        <w:spacing w:before="122"/>
      </w:pPr>
      <w:r>
        <w:rPr>
          <w:color w:val="231F20"/>
        </w:rPr>
        <w:lastRenderedPageBreak/>
        <w:t>Hodnocení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pracovníků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neformálního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vzdělávání</w:t>
      </w:r>
    </w:p>
    <w:p w:rsidR="00CD420D" w:rsidRDefault="00000000">
      <w:pPr>
        <w:pStyle w:val="Zkladntext"/>
        <w:spacing w:before="12"/>
        <w:rPr>
          <w:b/>
          <w:sz w:val="14"/>
        </w:rPr>
      </w:pPr>
      <w:r>
        <w:pict>
          <v:shape id="docshape36" o:spid="_x0000_s2826" style="position:absolute;margin-left:76.55pt;margin-top:10.35pt;width:476.25pt;height:.1pt;z-index:-15709696;mso-wrap-distance-left:0;mso-wrap-distance-right:0;mso-position-horizontal-relative:page" coordorigin="1531,207" coordsize="9525,0" path="m1531,207r9524,e" filled="f" strokecolor="#bcbec0" strokeweight="1pt">
            <v:path arrowok="t"/>
            <w10:wrap type="topAndBottom" anchorx="page"/>
          </v:shape>
        </w:pict>
      </w:r>
    </w:p>
    <w:p w:rsidR="00CD420D" w:rsidRDefault="009233C4">
      <w:pPr>
        <w:spacing w:before="37"/>
        <w:ind w:left="870"/>
        <w:rPr>
          <w:sz w:val="16"/>
        </w:rPr>
      </w:pPr>
      <w:r>
        <w:rPr>
          <w:color w:val="231F20"/>
          <w:sz w:val="16"/>
        </w:rPr>
        <w:t>Splnil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program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vaše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očekávání?</w:t>
      </w:r>
    </w:p>
    <w:p w:rsidR="00CD420D" w:rsidRDefault="00CD420D">
      <w:pPr>
        <w:pStyle w:val="Zkladntext"/>
      </w:pPr>
    </w:p>
    <w:p w:rsidR="00CD420D" w:rsidRDefault="00000000">
      <w:pPr>
        <w:pStyle w:val="Zkladntext"/>
        <w:spacing w:before="10"/>
        <w:rPr>
          <w:sz w:val="27"/>
        </w:rPr>
      </w:pPr>
      <w:r>
        <w:pict>
          <v:shape id="docshape37" o:spid="_x0000_s2825" style="position:absolute;margin-left:76.55pt;margin-top:18.2pt;width:476.25pt;height:.1pt;z-index:-15709184;mso-wrap-distance-left:0;mso-wrap-distance-right:0;mso-position-horizontal-relative:page" coordorigin="1531,364" coordsize="9525,0" path="m1531,364r9524,e" filled="f" strokecolor="#bcbec0" strokeweight="1pt">
            <v:path arrowok="t"/>
            <w10:wrap type="topAndBottom" anchorx="page"/>
          </v:shape>
        </w:pict>
      </w:r>
    </w:p>
    <w:p w:rsidR="00CD420D" w:rsidRDefault="009233C4">
      <w:pPr>
        <w:spacing w:before="37"/>
        <w:ind w:left="870"/>
        <w:rPr>
          <w:sz w:val="16"/>
        </w:rPr>
      </w:pPr>
      <w:r>
        <w:rPr>
          <w:color w:val="231F20"/>
          <w:sz w:val="16"/>
        </w:rPr>
        <w:t>Byla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vybraná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forma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realizace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programu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vhodně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zvolená?</w:t>
      </w:r>
    </w:p>
    <w:p w:rsidR="00CD420D" w:rsidRDefault="00CD420D">
      <w:pPr>
        <w:pStyle w:val="Zkladntext"/>
      </w:pPr>
    </w:p>
    <w:p w:rsidR="00CD420D" w:rsidRDefault="00000000">
      <w:pPr>
        <w:pStyle w:val="Zkladntext"/>
        <w:spacing w:before="10"/>
        <w:rPr>
          <w:sz w:val="27"/>
        </w:rPr>
      </w:pPr>
      <w:r>
        <w:pict>
          <v:shape id="docshape38" o:spid="_x0000_s2824" style="position:absolute;margin-left:76.55pt;margin-top:18.2pt;width:476.25pt;height:.1pt;z-index:-15708672;mso-wrap-distance-left:0;mso-wrap-distance-right:0;mso-position-horizontal-relative:page" coordorigin="1531,364" coordsize="9525,0" path="m1531,364r9524,e" filled="f" strokecolor="#bcbec0" strokeweight="1pt">
            <v:path arrowok="t"/>
            <w10:wrap type="topAndBottom" anchorx="page"/>
          </v:shape>
        </w:pict>
      </w:r>
    </w:p>
    <w:p w:rsidR="00CD420D" w:rsidRDefault="009233C4">
      <w:pPr>
        <w:spacing w:before="37"/>
        <w:ind w:left="870"/>
        <w:rPr>
          <w:sz w:val="16"/>
        </w:rPr>
      </w:pPr>
      <w:r>
        <w:rPr>
          <w:color w:val="231F20"/>
          <w:spacing w:val="-1"/>
          <w:sz w:val="16"/>
        </w:rPr>
        <w:t>Naplnil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program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podstatu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neformálního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vzdělávání?</w:t>
      </w:r>
    </w:p>
    <w:p w:rsidR="00CD420D" w:rsidRDefault="00CD420D">
      <w:pPr>
        <w:pStyle w:val="Zkladntext"/>
      </w:pPr>
    </w:p>
    <w:p w:rsidR="00CD420D" w:rsidRDefault="00000000">
      <w:pPr>
        <w:pStyle w:val="Zkladntext"/>
        <w:spacing w:before="10"/>
        <w:rPr>
          <w:sz w:val="27"/>
        </w:rPr>
      </w:pPr>
      <w:r>
        <w:pict>
          <v:shape id="docshape39" o:spid="_x0000_s2823" style="position:absolute;margin-left:76.55pt;margin-top:18.2pt;width:476.25pt;height:.1pt;z-index:-15708160;mso-wrap-distance-left:0;mso-wrap-distance-right:0;mso-position-horizontal-relative:page" coordorigin="1531,364" coordsize="9525,0" path="m1531,364r9524,e" filled="f" strokecolor="#bcbec0" strokeweight="1pt">
            <v:path arrowok="t"/>
            <w10:wrap type="topAndBottom" anchorx="page"/>
          </v:shape>
        </w:pict>
      </w:r>
    </w:p>
    <w:p w:rsidR="00CD420D" w:rsidRDefault="009233C4">
      <w:pPr>
        <w:spacing w:before="37"/>
        <w:ind w:left="870"/>
        <w:rPr>
          <w:sz w:val="16"/>
        </w:rPr>
      </w:pPr>
      <w:r>
        <w:rPr>
          <w:color w:val="231F20"/>
          <w:sz w:val="16"/>
        </w:rPr>
        <w:t>Byl(a)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jste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při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přípravě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realizaci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programu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pedagogickému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pracovníkovi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rovnocenným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partnerem?</w:t>
      </w:r>
    </w:p>
    <w:p w:rsidR="00CD420D" w:rsidRDefault="00CD420D">
      <w:pPr>
        <w:pStyle w:val="Zkladntext"/>
      </w:pPr>
    </w:p>
    <w:p w:rsidR="00CD420D" w:rsidRDefault="00000000">
      <w:pPr>
        <w:pStyle w:val="Zkladntext"/>
        <w:spacing w:before="10"/>
        <w:rPr>
          <w:sz w:val="27"/>
        </w:rPr>
      </w:pPr>
      <w:r>
        <w:pict>
          <v:shape id="docshape40" o:spid="_x0000_s2822" style="position:absolute;margin-left:76.55pt;margin-top:18.2pt;width:476.25pt;height:.1pt;z-index:-15707648;mso-wrap-distance-left:0;mso-wrap-distance-right:0;mso-position-horizontal-relative:page" coordorigin="1531,364" coordsize="9525,0" path="m1531,364r9524,e" filled="f" strokecolor="#bcbec0" strokeweight="1pt">
            <v:path arrowok="t"/>
            <w10:wrap type="topAndBottom" anchorx="page"/>
          </v:shape>
        </w:pict>
      </w:r>
    </w:p>
    <w:p w:rsidR="00CD420D" w:rsidRDefault="009233C4">
      <w:pPr>
        <w:spacing w:before="37"/>
        <w:ind w:left="870"/>
        <w:rPr>
          <w:sz w:val="16"/>
        </w:rPr>
      </w:pPr>
      <w:r>
        <w:rPr>
          <w:color w:val="231F20"/>
          <w:sz w:val="16"/>
        </w:rPr>
        <w:t>Byl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pro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vás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program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profesní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stránce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přínosem?</w:t>
      </w:r>
    </w:p>
    <w:p w:rsidR="00CD420D" w:rsidRDefault="00CD420D">
      <w:pPr>
        <w:pStyle w:val="Zkladntext"/>
      </w:pPr>
    </w:p>
    <w:p w:rsidR="00CD420D" w:rsidRDefault="00000000">
      <w:pPr>
        <w:pStyle w:val="Zkladntext"/>
        <w:spacing w:before="10"/>
        <w:rPr>
          <w:sz w:val="27"/>
        </w:rPr>
      </w:pPr>
      <w:r>
        <w:pict>
          <v:shape id="docshape41" o:spid="_x0000_s2821" style="position:absolute;margin-left:76.55pt;margin-top:18.2pt;width:476.25pt;height:.1pt;z-index:-15707136;mso-wrap-distance-left:0;mso-wrap-distance-right:0;mso-position-horizontal-relative:page" coordorigin="1531,364" coordsize="9525,0" path="m1531,364r9524,e" filled="f" strokecolor="#bcbec0" strokeweight="1pt">
            <v:path arrowok="t"/>
            <w10:wrap type="topAndBottom" anchorx="page"/>
          </v:shape>
        </w:pict>
      </w:r>
    </w:p>
    <w:p w:rsidR="00CD420D" w:rsidRDefault="009233C4">
      <w:pPr>
        <w:spacing w:before="37"/>
        <w:ind w:left="870"/>
        <w:rPr>
          <w:sz w:val="16"/>
        </w:rPr>
      </w:pPr>
      <w:r>
        <w:rPr>
          <w:color w:val="231F20"/>
          <w:sz w:val="16"/>
        </w:rPr>
        <w:t>Získal(a)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jste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během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přípravy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realizace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programu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nové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dovednosti?</w:t>
      </w:r>
    </w:p>
    <w:p w:rsidR="00CD420D" w:rsidRDefault="00CD420D">
      <w:pPr>
        <w:pStyle w:val="Zkladntext"/>
      </w:pPr>
    </w:p>
    <w:p w:rsidR="00CD420D" w:rsidRDefault="00000000">
      <w:pPr>
        <w:pStyle w:val="Zkladntext"/>
        <w:spacing w:before="10"/>
        <w:rPr>
          <w:sz w:val="27"/>
        </w:rPr>
      </w:pPr>
      <w:r>
        <w:pict>
          <v:shape id="docshape42" o:spid="_x0000_s2820" style="position:absolute;margin-left:76.55pt;margin-top:18.2pt;width:476.25pt;height:.1pt;z-index:-15706624;mso-wrap-distance-left:0;mso-wrap-distance-right:0;mso-position-horizontal-relative:page" coordorigin="1531,364" coordsize="9525,0" path="m1531,364r9524,e" filled="f" strokecolor="#bcbec0" strokeweight="1pt">
            <v:path arrowok="t"/>
            <w10:wrap type="topAndBottom" anchorx="page"/>
          </v:shape>
        </w:pict>
      </w:r>
    </w:p>
    <w:p w:rsidR="00CD420D" w:rsidRDefault="009233C4">
      <w:pPr>
        <w:spacing w:before="37"/>
        <w:ind w:left="870"/>
        <w:rPr>
          <w:sz w:val="16"/>
        </w:rPr>
      </w:pPr>
      <w:r>
        <w:rPr>
          <w:color w:val="231F20"/>
          <w:sz w:val="16"/>
        </w:rPr>
        <w:t>Uplatnil(a)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jste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během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přípravy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realizace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programu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vaše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profesní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znalosti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dovednosti?</w:t>
      </w:r>
    </w:p>
    <w:p w:rsidR="00CD420D" w:rsidRDefault="00CD420D">
      <w:pPr>
        <w:pStyle w:val="Zkladntext"/>
      </w:pPr>
    </w:p>
    <w:p w:rsidR="00CD420D" w:rsidRDefault="00000000">
      <w:pPr>
        <w:pStyle w:val="Zkladntext"/>
        <w:spacing w:before="10"/>
        <w:rPr>
          <w:sz w:val="27"/>
        </w:rPr>
      </w:pPr>
      <w:r>
        <w:pict>
          <v:shape id="docshape43" o:spid="_x0000_s2819" style="position:absolute;margin-left:76.55pt;margin-top:18.2pt;width:476.25pt;height:.1pt;z-index:-15706112;mso-wrap-distance-left:0;mso-wrap-distance-right:0;mso-position-horizontal-relative:page" coordorigin="1531,364" coordsize="9525,0" path="m1531,364r9524,e" filled="f" strokecolor="#bcbec0" strokeweight="1pt">
            <v:path arrowok="t"/>
            <w10:wrap type="topAndBottom" anchorx="page"/>
          </v:shape>
        </w:pict>
      </w:r>
    </w:p>
    <w:p w:rsidR="00CD420D" w:rsidRDefault="009233C4">
      <w:pPr>
        <w:spacing w:before="37"/>
        <w:ind w:left="870"/>
        <w:rPr>
          <w:sz w:val="16"/>
        </w:rPr>
      </w:pPr>
      <w:r>
        <w:rPr>
          <w:color w:val="231F20"/>
          <w:sz w:val="16"/>
        </w:rPr>
        <w:t>Realizujete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podobné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programy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v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rámci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vaší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instituce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běžně?</w:t>
      </w:r>
    </w:p>
    <w:p w:rsidR="00CD420D" w:rsidRDefault="00CD420D">
      <w:pPr>
        <w:pStyle w:val="Zkladntext"/>
      </w:pPr>
    </w:p>
    <w:p w:rsidR="00CD420D" w:rsidRDefault="00000000">
      <w:pPr>
        <w:pStyle w:val="Zkladntext"/>
        <w:spacing w:before="10"/>
        <w:rPr>
          <w:sz w:val="27"/>
        </w:rPr>
      </w:pPr>
      <w:r>
        <w:pict>
          <v:shape id="docshape44" o:spid="_x0000_s2818" style="position:absolute;margin-left:76.55pt;margin-top:18.2pt;width:476.25pt;height:.1pt;z-index:-15705600;mso-wrap-distance-left:0;mso-wrap-distance-right:0;mso-position-horizontal-relative:page" coordorigin="1531,364" coordsize="9525,0" path="m1531,364r9524,e" filled="f" strokecolor="#bcbec0" strokeweight="1pt">
            <v:path arrowok="t"/>
            <w10:wrap type="topAndBottom" anchorx="page"/>
          </v:shape>
        </w:pict>
      </w:r>
    </w:p>
    <w:p w:rsidR="00CD420D" w:rsidRDefault="009233C4">
      <w:pPr>
        <w:spacing w:before="37"/>
        <w:ind w:left="870"/>
        <w:rPr>
          <w:sz w:val="16"/>
        </w:rPr>
      </w:pPr>
      <w:r>
        <w:rPr>
          <w:color w:val="231F20"/>
          <w:sz w:val="16"/>
        </w:rPr>
        <w:t>Spatřujete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budoucí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potenciál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vzdělávání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v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podobných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programech?</w:t>
      </w:r>
    </w:p>
    <w:p w:rsidR="00CD420D" w:rsidRDefault="00CD420D">
      <w:pPr>
        <w:pStyle w:val="Zkladntext"/>
      </w:pPr>
    </w:p>
    <w:p w:rsidR="00CD420D" w:rsidRDefault="00000000">
      <w:pPr>
        <w:pStyle w:val="Zkladntext"/>
        <w:spacing w:before="10"/>
        <w:rPr>
          <w:sz w:val="27"/>
        </w:rPr>
      </w:pPr>
      <w:r>
        <w:pict>
          <v:shape id="docshape45" o:spid="_x0000_s2817" style="position:absolute;margin-left:76.55pt;margin-top:18.2pt;width:476.25pt;height:.1pt;z-index:-15705088;mso-wrap-distance-left:0;mso-wrap-distance-right:0;mso-position-horizontal-relative:page" coordorigin="1531,364" coordsize="9525,0" path="m1531,364r9524,e" filled="f" strokecolor="#bcbec0" strokeweight="1pt">
            <v:path arrowok="t"/>
            <w10:wrap type="topAndBottom" anchorx="page"/>
          </v:shape>
        </w:pict>
      </w:r>
      <w:r>
        <w:pict>
          <v:shape id="docshape46" o:spid="_x0000_s2816" style="position:absolute;margin-left:76.55pt;margin-top:33.2pt;width:476.25pt;height:.1pt;z-index:-15704576;mso-wrap-distance-left:0;mso-wrap-distance-right:0;mso-position-horizontal-relative:page" coordorigin="1531,664" coordsize="9525,0" path="m1531,664r9524,e" filled="f" strokecolor="#bcbec0" strokeweight="1pt">
            <v:path arrowok="t"/>
            <w10:wrap type="topAndBottom" anchorx="page"/>
          </v:shape>
        </w:pict>
      </w:r>
    </w:p>
    <w:p w:rsidR="00CD420D" w:rsidRDefault="00CD420D">
      <w:pPr>
        <w:pStyle w:val="Zkladntext"/>
        <w:spacing w:before="9"/>
        <w:rPr>
          <w:sz w:val="21"/>
        </w:rPr>
      </w:pPr>
    </w:p>
    <w:p w:rsidR="00CD420D" w:rsidRDefault="009233C4">
      <w:pPr>
        <w:spacing w:before="37"/>
        <w:ind w:left="870"/>
        <w:rPr>
          <w:sz w:val="16"/>
        </w:rPr>
      </w:pPr>
      <w:r>
        <w:rPr>
          <w:color w:val="231F20"/>
          <w:sz w:val="16"/>
        </w:rPr>
        <w:t>Největším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přínosem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pro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mě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bylo:</w:t>
      </w:r>
    </w:p>
    <w:p w:rsidR="00CD420D" w:rsidRDefault="00CD420D">
      <w:pPr>
        <w:pStyle w:val="Zkladntext"/>
      </w:pPr>
    </w:p>
    <w:p w:rsidR="00CD420D" w:rsidRDefault="00000000">
      <w:pPr>
        <w:pStyle w:val="Zkladntext"/>
        <w:spacing w:before="10"/>
        <w:rPr>
          <w:sz w:val="27"/>
        </w:rPr>
      </w:pPr>
      <w:r>
        <w:pict>
          <v:shape id="docshape47" o:spid="_x0000_s2815" style="position:absolute;margin-left:76.55pt;margin-top:18.2pt;width:476.25pt;height:.1pt;z-index:-15704064;mso-wrap-distance-left:0;mso-wrap-distance-right:0;mso-position-horizontal-relative:page" coordorigin="1531,364" coordsize="9525,0" path="m1531,364r9524,e" filled="f" strokecolor="#bcbec0" strokeweight="1pt">
            <v:path arrowok="t"/>
            <w10:wrap type="topAndBottom" anchorx="page"/>
          </v:shape>
        </w:pict>
      </w:r>
    </w:p>
    <w:p w:rsidR="00CD420D" w:rsidRDefault="009233C4">
      <w:pPr>
        <w:spacing w:before="37"/>
        <w:ind w:left="870"/>
        <w:rPr>
          <w:sz w:val="16"/>
        </w:rPr>
      </w:pPr>
      <w:r>
        <w:rPr>
          <w:color w:val="231F20"/>
          <w:sz w:val="16"/>
        </w:rPr>
        <w:t>Největším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úskalím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pro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mě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bylo:</w:t>
      </w:r>
    </w:p>
    <w:p w:rsidR="00CD420D" w:rsidRDefault="00CD420D">
      <w:pPr>
        <w:pStyle w:val="Zkladntext"/>
      </w:pPr>
    </w:p>
    <w:p w:rsidR="00CD420D" w:rsidRDefault="00000000">
      <w:pPr>
        <w:pStyle w:val="Zkladntext"/>
        <w:spacing w:before="10"/>
        <w:rPr>
          <w:sz w:val="27"/>
        </w:rPr>
      </w:pPr>
      <w:r>
        <w:pict>
          <v:shape id="docshape48" o:spid="_x0000_s2814" style="position:absolute;margin-left:76.55pt;margin-top:18.2pt;width:476.25pt;height:.1pt;z-index:-15703552;mso-wrap-distance-left:0;mso-wrap-distance-right:0;mso-position-horizontal-relative:page" coordorigin="1531,364" coordsize="9525,0" path="m1531,364r9524,e" filled="f" strokecolor="#bcbec0" strokeweight="1pt">
            <v:path arrowok="t"/>
            <w10:wrap type="topAndBottom" anchorx="page"/>
          </v:shape>
        </w:pict>
      </w:r>
    </w:p>
    <w:p w:rsidR="00CD420D" w:rsidRDefault="009233C4">
      <w:pPr>
        <w:spacing w:before="37"/>
        <w:ind w:left="870"/>
        <w:rPr>
          <w:sz w:val="16"/>
        </w:rPr>
      </w:pPr>
      <w:r>
        <w:rPr>
          <w:color w:val="231F20"/>
          <w:sz w:val="16"/>
        </w:rPr>
        <w:t>Jaké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změny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byste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v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programu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provedl(a)?</w:t>
      </w:r>
    </w:p>
    <w:p w:rsidR="00CD420D" w:rsidRDefault="00CD420D">
      <w:pPr>
        <w:pStyle w:val="Zkladntext"/>
      </w:pPr>
    </w:p>
    <w:p w:rsidR="00CD420D" w:rsidRDefault="00000000">
      <w:pPr>
        <w:pStyle w:val="Zkladntext"/>
        <w:spacing w:before="10"/>
        <w:rPr>
          <w:sz w:val="27"/>
        </w:rPr>
      </w:pPr>
      <w:r>
        <w:pict>
          <v:shape id="docshape49" o:spid="_x0000_s2813" style="position:absolute;margin-left:76.55pt;margin-top:18.2pt;width:476.25pt;height:.1pt;z-index:-15703040;mso-wrap-distance-left:0;mso-wrap-distance-right:0;mso-position-horizontal-relative:page" coordorigin="1531,364" coordsize="9525,0" path="m1531,364r9524,e" filled="f" strokecolor="#bcbec0" strokeweight="1pt">
            <v:path arrowok="t"/>
            <w10:wrap type="topAndBottom" anchorx="page"/>
          </v:shape>
        </w:pict>
      </w:r>
    </w:p>
    <w:p w:rsidR="00CD420D" w:rsidRDefault="00CD420D">
      <w:pPr>
        <w:rPr>
          <w:sz w:val="27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2"/>
        <w:numPr>
          <w:ilvl w:val="1"/>
          <w:numId w:val="65"/>
        </w:numPr>
        <w:tabs>
          <w:tab w:val="left" w:pos="790"/>
          <w:tab w:val="left" w:pos="791"/>
        </w:tabs>
        <w:spacing w:before="125" w:line="225" w:lineRule="auto"/>
        <w:ind w:left="796" w:right="380" w:hanging="686"/>
      </w:pPr>
      <w:bookmarkStart w:id="15" w:name="_TOC_250014"/>
      <w:r>
        <w:rPr>
          <w:color w:val="231F20"/>
        </w:rPr>
        <w:lastRenderedPageBreak/>
        <w:t>KALKULACE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PŘEDPOKLÁDANÝCH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NÁKLADŮ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REALIZACI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UKON-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ČENÍ</w:t>
      </w:r>
      <w:bookmarkEnd w:id="15"/>
      <w:r>
        <w:rPr>
          <w:color w:val="231F20"/>
          <w:spacing w:val="9"/>
        </w:rPr>
        <w:t xml:space="preserve"> PROJEKTU</w:t>
      </w:r>
    </w:p>
    <w:p w:rsidR="00CD420D" w:rsidRDefault="00CD420D">
      <w:pPr>
        <w:pStyle w:val="Zkladntext"/>
        <w:spacing w:before="7"/>
        <w:rPr>
          <w:b/>
          <w:sz w:val="26"/>
        </w:rPr>
      </w:pPr>
    </w:p>
    <w:p w:rsidR="00CD420D" w:rsidRDefault="009233C4">
      <w:pPr>
        <w:pStyle w:val="Nadpis6"/>
      </w:pPr>
      <w:r>
        <w:rPr>
          <w:color w:val="231F20"/>
        </w:rPr>
        <w:t>Počet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realizátorů/lektorů: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realizátoři</w:t>
      </w:r>
    </w:p>
    <w:p w:rsidR="00CD420D" w:rsidRDefault="00000000">
      <w:pPr>
        <w:pStyle w:val="Zkladntext"/>
        <w:rPr>
          <w:b/>
          <w:sz w:val="24"/>
        </w:rPr>
      </w:pPr>
      <w:r>
        <w:pict>
          <v:group id="docshapegroup50" o:spid="_x0000_s2809" style="position:absolute;margin-left:76.55pt;margin-top:15.85pt;width:453.6pt;height:.5pt;z-index:-15702528;mso-wrap-distance-left:0;mso-wrap-distance-right:0;mso-position-horizontal-relative:page" coordorigin="1531,317" coordsize="9072,10">
            <v:line id="_x0000_s2812" style="position:absolute" from="1531,322" to="3799,322" strokecolor="#bcbec0" strokeweight=".5pt"/>
            <v:line id="_x0000_s2811" style="position:absolute" from="3799,322" to="8335,322" strokecolor="#bcbec0" strokeweight=".5pt"/>
            <v:line id="_x0000_s2810" style="position:absolute" from="8335,322" to="10603,322" strokecolor="#bcbec0" strokeweight=".5pt"/>
            <w10:wrap type="topAndBottom" anchorx="page"/>
          </v:group>
        </w:pict>
      </w:r>
    </w:p>
    <w:p w:rsidR="00CD420D" w:rsidRDefault="009233C4">
      <w:pPr>
        <w:tabs>
          <w:tab w:val="left" w:pos="4282"/>
        </w:tabs>
        <w:spacing w:before="44" w:after="34"/>
        <w:ind w:right="681"/>
        <w:jc w:val="right"/>
        <w:rPr>
          <w:b/>
          <w:sz w:val="16"/>
        </w:rPr>
      </w:pPr>
      <w:r>
        <w:rPr>
          <w:b/>
          <w:color w:val="231F20"/>
          <w:sz w:val="16"/>
        </w:rPr>
        <w:t>Položka</w:t>
      </w:r>
      <w:r>
        <w:rPr>
          <w:b/>
          <w:color w:val="231F20"/>
          <w:sz w:val="16"/>
        </w:rPr>
        <w:tab/>
      </w:r>
      <w:r>
        <w:rPr>
          <w:b/>
          <w:color w:val="231F20"/>
          <w:spacing w:val="-1"/>
          <w:sz w:val="16"/>
        </w:rPr>
        <w:t xml:space="preserve">Předpokládané </w:t>
      </w:r>
      <w:r>
        <w:rPr>
          <w:b/>
          <w:color w:val="231F20"/>
          <w:sz w:val="16"/>
        </w:rPr>
        <w:t>náklady</w:t>
      </w:r>
    </w:p>
    <w:p w:rsidR="00CD420D" w:rsidRDefault="00000000">
      <w:pPr>
        <w:pStyle w:val="Zkladntext"/>
        <w:spacing w:line="20" w:lineRule="exact"/>
        <w:ind w:left="78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51" o:spid="_x0000_s2805" style="width:453.6pt;height:.5pt;mso-position-horizontal-relative:char;mso-position-vertical-relative:line" coordsize="9072,10">
            <v:line id="_x0000_s2808" style="position:absolute" from="0,5" to="2268,5" strokecolor="#bcbec0" strokeweight=".5pt"/>
            <v:line id="_x0000_s2807" style="position:absolute" from="2268,5" to="6804,5" strokecolor="#bcbec0" strokeweight=".5pt"/>
            <v:line id="_x0000_s2806" style="position:absolute" from="6804,5" to="9072,5" strokecolor="#bcbec0" strokeweight=".5pt"/>
            <w10:anchorlock/>
          </v:group>
        </w:pict>
      </w:r>
    </w:p>
    <w:p w:rsidR="00CD420D" w:rsidRDefault="009233C4">
      <w:pPr>
        <w:tabs>
          <w:tab w:val="left" w:pos="8234"/>
        </w:tabs>
        <w:spacing w:before="34" w:after="34"/>
        <w:ind w:right="680"/>
        <w:jc w:val="right"/>
        <w:rPr>
          <w:sz w:val="16"/>
        </w:rPr>
      </w:pPr>
      <w:r>
        <w:rPr>
          <w:color w:val="231F20"/>
          <w:sz w:val="16"/>
        </w:rPr>
        <w:t>Celkové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náklady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na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realizátory/lektory</w:t>
      </w:r>
      <w:r>
        <w:rPr>
          <w:color w:val="231F20"/>
          <w:sz w:val="16"/>
        </w:rPr>
        <w:tab/>
        <w:t>12.800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Kč</w:t>
      </w:r>
      <w:r>
        <w:rPr>
          <w:color w:val="231F20"/>
          <w:sz w:val="16"/>
          <w:vertAlign w:val="superscript"/>
        </w:rPr>
        <w:t>1</w:t>
      </w:r>
    </w:p>
    <w:tbl>
      <w:tblPr>
        <w:tblStyle w:val="TableNormal"/>
        <w:tblW w:w="0" w:type="auto"/>
        <w:tblInd w:w="798" w:type="dxa"/>
        <w:tblLayout w:type="fixed"/>
        <w:tblLook w:val="01E0" w:firstRow="1" w:lastRow="1" w:firstColumn="1" w:lastColumn="1" w:noHBand="0" w:noVBand="0"/>
      </w:tblPr>
      <w:tblGrid>
        <w:gridCol w:w="2268"/>
        <w:gridCol w:w="6804"/>
      </w:tblGrid>
      <w:tr w:rsidR="00CD420D">
        <w:trPr>
          <w:trHeight w:val="273"/>
        </w:trPr>
        <w:tc>
          <w:tcPr>
            <w:tcW w:w="2268" w:type="dxa"/>
            <w:vMerge w:val="restart"/>
            <w:tcBorders>
              <w:top w:val="single" w:sz="4" w:space="0" w:color="BCBEC0"/>
              <w:bottom w:val="single" w:sz="4" w:space="0" w:color="BCBEC0"/>
            </w:tcBorders>
            <w:shd w:val="clear" w:color="auto" w:fill="F2F2F2"/>
          </w:tcPr>
          <w:p w:rsidR="00CD420D" w:rsidRDefault="00CD420D">
            <w:pPr>
              <w:pStyle w:val="TableParagraph"/>
              <w:rPr>
                <w:sz w:val="16"/>
              </w:rPr>
            </w:pPr>
          </w:p>
          <w:p w:rsidR="00CD420D" w:rsidRDefault="009233C4">
            <w:pPr>
              <w:pStyle w:val="TableParagraph"/>
              <w:spacing w:before="132"/>
              <w:ind w:left="912" w:right="912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z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toho</w:t>
            </w:r>
          </w:p>
        </w:tc>
        <w:tc>
          <w:tcPr>
            <w:tcW w:w="680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2F2F2"/>
          </w:tcPr>
          <w:p w:rsidR="00CD420D" w:rsidRDefault="009233C4">
            <w:pPr>
              <w:pStyle w:val="TableParagraph"/>
              <w:tabs>
                <w:tab w:val="left" w:pos="5862"/>
              </w:tabs>
              <w:spacing w:before="4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Hodinová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odměna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pro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1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realizátora/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lektora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včetně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odvodů</w:t>
            </w:r>
            <w:r>
              <w:rPr>
                <w:color w:val="231F20"/>
                <w:sz w:val="16"/>
              </w:rPr>
              <w:tab/>
              <w:t>200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Kč/hod.</w:t>
            </w:r>
          </w:p>
        </w:tc>
      </w:tr>
      <w:tr w:rsidR="00CD420D">
        <w:trPr>
          <w:trHeight w:val="273"/>
        </w:trPr>
        <w:tc>
          <w:tcPr>
            <w:tcW w:w="2268" w:type="dxa"/>
            <w:vMerge/>
            <w:tcBorders>
              <w:top w:val="nil"/>
              <w:bottom w:val="single" w:sz="4" w:space="0" w:color="BCBEC0"/>
            </w:tcBorders>
            <w:shd w:val="clear" w:color="auto" w:fill="F2F2F2"/>
          </w:tcPr>
          <w:p w:rsidR="00CD420D" w:rsidRDefault="00CD420D">
            <w:pPr>
              <w:rPr>
                <w:sz w:val="2"/>
                <w:szCs w:val="2"/>
              </w:rPr>
            </w:pPr>
          </w:p>
        </w:tc>
        <w:tc>
          <w:tcPr>
            <w:tcW w:w="680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2F2F2"/>
          </w:tcPr>
          <w:p w:rsidR="00CD420D" w:rsidRDefault="009233C4">
            <w:pPr>
              <w:pStyle w:val="TableParagraph"/>
              <w:tabs>
                <w:tab w:val="left" w:pos="6379"/>
              </w:tabs>
              <w:spacing w:before="4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Ubytování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realizátorů/lektorů</w:t>
            </w:r>
            <w:r>
              <w:rPr>
                <w:color w:val="231F20"/>
                <w:sz w:val="16"/>
              </w:rPr>
              <w:tab/>
              <w:t>0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Kč</w:t>
            </w:r>
          </w:p>
        </w:tc>
      </w:tr>
      <w:tr w:rsidR="00CD420D">
        <w:trPr>
          <w:trHeight w:val="273"/>
        </w:trPr>
        <w:tc>
          <w:tcPr>
            <w:tcW w:w="2268" w:type="dxa"/>
            <w:vMerge/>
            <w:tcBorders>
              <w:top w:val="nil"/>
              <w:bottom w:val="single" w:sz="4" w:space="0" w:color="BCBEC0"/>
            </w:tcBorders>
            <w:shd w:val="clear" w:color="auto" w:fill="F2F2F2"/>
          </w:tcPr>
          <w:p w:rsidR="00CD420D" w:rsidRDefault="00CD420D">
            <w:pPr>
              <w:rPr>
                <w:sz w:val="2"/>
                <w:szCs w:val="2"/>
              </w:rPr>
            </w:pPr>
          </w:p>
        </w:tc>
        <w:tc>
          <w:tcPr>
            <w:tcW w:w="680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2F2F2"/>
          </w:tcPr>
          <w:p w:rsidR="00CD420D" w:rsidRDefault="009233C4">
            <w:pPr>
              <w:pStyle w:val="TableParagraph"/>
              <w:tabs>
                <w:tab w:val="left" w:pos="6379"/>
              </w:tabs>
              <w:spacing w:before="44"/>
              <w:jc w:val="center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Stravování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doprava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realizátorů/lektorů</w:t>
            </w:r>
            <w:r>
              <w:rPr>
                <w:color w:val="231F20"/>
                <w:sz w:val="16"/>
              </w:rPr>
              <w:tab/>
              <w:t>0</w:t>
            </w:r>
            <w:r>
              <w:rPr>
                <w:color w:val="231F20"/>
                <w:spacing w:val="-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Kč</w:t>
            </w:r>
          </w:p>
        </w:tc>
      </w:tr>
    </w:tbl>
    <w:p w:rsidR="00CD420D" w:rsidRDefault="00000000">
      <w:pPr>
        <w:tabs>
          <w:tab w:val="left" w:pos="9517"/>
        </w:tabs>
        <w:spacing w:before="46"/>
        <w:ind w:left="870"/>
        <w:rPr>
          <w:sz w:val="16"/>
        </w:rPr>
      </w:pPr>
      <w:r>
        <w:pict>
          <v:group id="docshapegroup52" o:spid="_x0000_s2801" style="position:absolute;left:0;text-align:left;margin-left:76.55pt;margin-top:13.75pt;width:453.6pt;height:.5pt;z-index:-15701504;mso-wrap-distance-left:0;mso-wrap-distance-right:0;mso-position-horizontal-relative:page;mso-position-vertical-relative:text" coordorigin="1531,275" coordsize="9072,10">
            <v:line id="_x0000_s2804" style="position:absolute" from="1531,280" to="3799,280" strokecolor="#bcbec0" strokeweight=".5pt"/>
            <v:line id="_x0000_s2803" style="position:absolute" from="3799,280" to="8335,280" strokecolor="#bcbec0" strokeweight=".5pt"/>
            <v:line id="_x0000_s2802" style="position:absolute" from="8335,280" to="10603,280" strokecolor="#bcbec0" strokeweight=".5pt"/>
            <w10:wrap type="topAndBottom" anchorx="page"/>
          </v:group>
        </w:pict>
      </w:r>
      <w:r w:rsidR="009233C4">
        <w:rPr>
          <w:color w:val="231F20"/>
          <w:sz w:val="16"/>
        </w:rPr>
        <w:t>Náklady</w:t>
      </w:r>
      <w:r w:rsidR="009233C4">
        <w:rPr>
          <w:color w:val="231F20"/>
          <w:spacing w:val="-4"/>
          <w:sz w:val="16"/>
        </w:rPr>
        <w:t xml:space="preserve"> </w:t>
      </w:r>
      <w:r w:rsidR="009233C4">
        <w:rPr>
          <w:color w:val="231F20"/>
          <w:sz w:val="16"/>
        </w:rPr>
        <w:t>na</w:t>
      </w:r>
      <w:r w:rsidR="009233C4">
        <w:rPr>
          <w:color w:val="231F20"/>
          <w:spacing w:val="-4"/>
          <w:sz w:val="16"/>
        </w:rPr>
        <w:t xml:space="preserve"> </w:t>
      </w:r>
      <w:r w:rsidR="009233C4">
        <w:rPr>
          <w:color w:val="231F20"/>
          <w:sz w:val="16"/>
        </w:rPr>
        <w:t>zajištění</w:t>
      </w:r>
      <w:r w:rsidR="009233C4">
        <w:rPr>
          <w:color w:val="231F20"/>
          <w:spacing w:val="-3"/>
          <w:sz w:val="16"/>
        </w:rPr>
        <w:t xml:space="preserve"> </w:t>
      </w:r>
      <w:r w:rsidR="009233C4">
        <w:rPr>
          <w:color w:val="231F20"/>
          <w:sz w:val="16"/>
        </w:rPr>
        <w:t>prostor</w:t>
      </w:r>
      <w:r w:rsidR="009233C4">
        <w:rPr>
          <w:color w:val="231F20"/>
          <w:sz w:val="16"/>
        </w:rPr>
        <w:tab/>
        <w:t>0</w:t>
      </w:r>
      <w:r w:rsidR="009233C4">
        <w:rPr>
          <w:color w:val="231F20"/>
          <w:spacing w:val="-4"/>
          <w:sz w:val="16"/>
        </w:rPr>
        <w:t xml:space="preserve"> </w:t>
      </w:r>
      <w:r w:rsidR="009233C4">
        <w:rPr>
          <w:color w:val="231F20"/>
          <w:sz w:val="16"/>
        </w:rPr>
        <w:t>Kč</w:t>
      </w:r>
    </w:p>
    <w:p w:rsidR="00CD420D" w:rsidRDefault="009233C4">
      <w:pPr>
        <w:tabs>
          <w:tab w:val="left" w:pos="9517"/>
        </w:tabs>
        <w:spacing w:before="44" w:after="34"/>
        <w:ind w:left="870"/>
        <w:rPr>
          <w:sz w:val="16"/>
        </w:rPr>
      </w:pPr>
      <w:r>
        <w:rPr>
          <w:color w:val="231F20"/>
          <w:sz w:val="16"/>
        </w:rPr>
        <w:t>Ubytování,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stravování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doprava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účastníků</w:t>
      </w:r>
      <w:r>
        <w:rPr>
          <w:color w:val="231F20"/>
          <w:sz w:val="16"/>
        </w:rPr>
        <w:tab/>
        <w:t>0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Kč</w:t>
      </w:r>
    </w:p>
    <w:tbl>
      <w:tblPr>
        <w:tblStyle w:val="TableNormal"/>
        <w:tblW w:w="0" w:type="auto"/>
        <w:tblInd w:w="798" w:type="dxa"/>
        <w:tblLayout w:type="fixed"/>
        <w:tblLook w:val="01E0" w:firstRow="1" w:lastRow="1" w:firstColumn="1" w:lastColumn="1" w:noHBand="0" w:noVBand="0"/>
      </w:tblPr>
      <w:tblGrid>
        <w:gridCol w:w="2268"/>
        <w:gridCol w:w="6804"/>
      </w:tblGrid>
      <w:tr w:rsidR="00CD420D">
        <w:trPr>
          <w:trHeight w:val="273"/>
        </w:trPr>
        <w:tc>
          <w:tcPr>
            <w:tcW w:w="2268" w:type="dxa"/>
            <w:vMerge w:val="restart"/>
            <w:tcBorders>
              <w:top w:val="single" w:sz="4" w:space="0" w:color="BCBEC0"/>
              <w:bottom w:val="single" w:sz="4" w:space="0" w:color="BCBEC0"/>
            </w:tcBorders>
            <w:shd w:val="clear" w:color="auto" w:fill="F2F2F2"/>
          </w:tcPr>
          <w:p w:rsidR="00CD420D" w:rsidRDefault="00CD420D">
            <w:pPr>
              <w:pStyle w:val="TableParagraph"/>
              <w:spacing w:before="3"/>
              <w:rPr>
                <w:sz w:val="15"/>
              </w:rPr>
            </w:pPr>
          </w:p>
          <w:p w:rsidR="00CD420D" w:rsidRDefault="009233C4">
            <w:pPr>
              <w:pStyle w:val="TableParagraph"/>
              <w:ind w:left="912" w:right="912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z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toho</w:t>
            </w:r>
          </w:p>
        </w:tc>
        <w:tc>
          <w:tcPr>
            <w:tcW w:w="680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2F2F2"/>
          </w:tcPr>
          <w:p w:rsidR="00CD420D" w:rsidRDefault="009233C4">
            <w:pPr>
              <w:pStyle w:val="TableParagraph"/>
              <w:tabs>
                <w:tab w:val="left" w:pos="6048"/>
              </w:tabs>
              <w:spacing w:before="4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Doprava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účastníků</w:t>
            </w:r>
            <w:r>
              <w:rPr>
                <w:color w:val="231F20"/>
                <w:sz w:val="16"/>
              </w:rPr>
              <w:tab/>
              <w:t>2.200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Kč</w:t>
            </w:r>
            <w:r>
              <w:rPr>
                <w:color w:val="231F20"/>
                <w:sz w:val="16"/>
                <w:vertAlign w:val="superscript"/>
              </w:rPr>
              <w:t>2</w:t>
            </w:r>
          </w:p>
        </w:tc>
      </w:tr>
      <w:tr w:rsidR="00CD420D">
        <w:trPr>
          <w:trHeight w:val="273"/>
        </w:trPr>
        <w:tc>
          <w:tcPr>
            <w:tcW w:w="2268" w:type="dxa"/>
            <w:vMerge/>
            <w:tcBorders>
              <w:top w:val="nil"/>
              <w:bottom w:val="single" w:sz="4" w:space="0" w:color="BCBEC0"/>
            </w:tcBorders>
            <w:shd w:val="clear" w:color="auto" w:fill="F2F2F2"/>
          </w:tcPr>
          <w:p w:rsidR="00CD420D" w:rsidRDefault="00CD420D">
            <w:pPr>
              <w:rPr>
                <w:sz w:val="2"/>
                <w:szCs w:val="2"/>
              </w:rPr>
            </w:pPr>
          </w:p>
        </w:tc>
        <w:tc>
          <w:tcPr>
            <w:tcW w:w="680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2F2F2"/>
          </w:tcPr>
          <w:p w:rsidR="00CD420D" w:rsidRDefault="009233C4">
            <w:pPr>
              <w:pStyle w:val="TableParagraph"/>
              <w:tabs>
                <w:tab w:val="left" w:pos="6378"/>
              </w:tabs>
              <w:spacing w:before="4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Stravování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ubytování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účastníků</w:t>
            </w:r>
            <w:r>
              <w:rPr>
                <w:color w:val="231F20"/>
                <w:sz w:val="16"/>
              </w:rPr>
              <w:tab/>
              <w:t>0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Kč</w:t>
            </w:r>
          </w:p>
        </w:tc>
      </w:tr>
    </w:tbl>
    <w:p w:rsidR="00CD420D" w:rsidRDefault="009233C4">
      <w:pPr>
        <w:tabs>
          <w:tab w:val="left" w:pos="9152"/>
        </w:tabs>
        <w:spacing w:before="45" w:after="34"/>
        <w:ind w:left="870"/>
        <w:rPr>
          <w:sz w:val="16"/>
        </w:rPr>
      </w:pPr>
      <w:r>
        <w:rPr>
          <w:color w:val="231F20"/>
          <w:sz w:val="16"/>
        </w:rPr>
        <w:t>Náklady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na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učební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texty</w:t>
      </w:r>
      <w:r>
        <w:rPr>
          <w:color w:val="231F20"/>
          <w:sz w:val="16"/>
        </w:rPr>
        <w:tab/>
        <w:t>22.122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Kč</w:t>
      </w:r>
    </w:p>
    <w:tbl>
      <w:tblPr>
        <w:tblStyle w:val="TableNormal"/>
        <w:tblW w:w="0" w:type="auto"/>
        <w:tblInd w:w="798" w:type="dxa"/>
        <w:tblLayout w:type="fixed"/>
        <w:tblLook w:val="01E0" w:firstRow="1" w:lastRow="1" w:firstColumn="1" w:lastColumn="1" w:noHBand="0" w:noVBand="0"/>
      </w:tblPr>
      <w:tblGrid>
        <w:gridCol w:w="2268"/>
        <w:gridCol w:w="6804"/>
      </w:tblGrid>
      <w:tr w:rsidR="00CD420D">
        <w:trPr>
          <w:trHeight w:val="273"/>
        </w:trPr>
        <w:tc>
          <w:tcPr>
            <w:tcW w:w="2268" w:type="dxa"/>
            <w:vMerge w:val="restart"/>
            <w:tcBorders>
              <w:top w:val="single" w:sz="4" w:space="0" w:color="BCBEC0"/>
              <w:bottom w:val="single" w:sz="4" w:space="0" w:color="BCBEC0"/>
            </w:tcBorders>
            <w:shd w:val="clear" w:color="auto" w:fill="F2F2F2"/>
          </w:tcPr>
          <w:p w:rsidR="00CD420D" w:rsidRDefault="00CD420D">
            <w:pPr>
              <w:pStyle w:val="TableParagraph"/>
              <w:spacing w:before="3"/>
              <w:rPr>
                <w:sz w:val="15"/>
              </w:rPr>
            </w:pPr>
          </w:p>
          <w:p w:rsidR="00CD420D" w:rsidRDefault="009233C4">
            <w:pPr>
              <w:pStyle w:val="TableParagraph"/>
              <w:ind w:left="912" w:right="912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z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toho</w:t>
            </w:r>
          </w:p>
        </w:tc>
        <w:tc>
          <w:tcPr>
            <w:tcW w:w="680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2F2F2"/>
          </w:tcPr>
          <w:p w:rsidR="00CD420D" w:rsidRDefault="009233C4">
            <w:pPr>
              <w:pStyle w:val="TableParagraph"/>
              <w:tabs>
                <w:tab w:val="left" w:pos="6378"/>
              </w:tabs>
              <w:spacing w:before="4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Příprava,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překlad,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autorská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práva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apod.</w:t>
            </w:r>
            <w:r>
              <w:rPr>
                <w:color w:val="231F20"/>
                <w:sz w:val="16"/>
              </w:rPr>
              <w:tab/>
              <w:t>0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Kč</w:t>
            </w:r>
          </w:p>
        </w:tc>
      </w:tr>
      <w:tr w:rsidR="00CD420D">
        <w:trPr>
          <w:trHeight w:val="273"/>
        </w:trPr>
        <w:tc>
          <w:tcPr>
            <w:tcW w:w="2268" w:type="dxa"/>
            <w:vMerge/>
            <w:tcBorders>
              <w:top w:val="nil"/>
              <w:bottom w:val="single" w:sz="4" w:space="0" w:color="BCBEC0"/>
            </w:tcBorders>
            <w:shd w:val="clear" w:color="auto" w:fill="F2F2F2"/>
          </w:tcPr>
          <w:p w:rsidR="00CD420D" w:rsidRDefault="00CD420D">
            <w:pPr>
              <w:rPr>
                <w:sz w:val="2"/>
                <w:szCs w:val="2"/>
              </w:rPr>
            </w:pPr>
          </w:p>
        </w:tc>
        <w:tc>
          <w:tcPr>
            <w:tcW w:w="680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2F2F2"/>
          </w:tcPr>
          <w:p w:rsidR="00CD420D" w:rsidRDefault="009233C4">
            <w:pPr>
              <w:pStyle w:val="TableParagraph"/>
              <w:tabs>
                <w:tab w:val="left" w:pos="5966"/>
              </w:tabs>
              <w:spacing w:before="44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Rozmnožení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textů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–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počet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stran:</w:t>
            </w:r>
            <w:r>
              <w:rPr>
                <w:color w:val="231F20"/>
                <w:sz w:val="16"/>
              </w:rPr>
              <w:tab/>
              <w:t>22.122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Kč</w:t>
            </w:r>
            <w:r>
              <w:rPr>
                <w:color w:val="231F20"/>
                <w:sz w:val="16"/>
                <w:vertAlign w:val="superscript"/>
              </w:rPr>
              <w:t>3</w:t>
            </w:r>
          </w:p>
        </w:tc>
      </w:tr>
    </w:tbl>
    <w:p w:rsidR="00CD420D" w:rsidRDefault="009233C4">
      <w:pPr>
        <w:tabs>
          <w:tab w:val="left" w:pos="9517"/>
        </w:tabs>
        <w:spacing w:before="45" w:after="34"/>
        <w:ind w:left="870"/>
        <w:rPr>
          <w:sz w:val="16"/>
        </w:rPr>
      </w:pPr>
      <w:r>
        <w:rPr>
          <w:color w:val="231F20"/>
          <w:sz w:val="16"/>
        </w:rPr>
        <w:t>Režijní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náklady</w:t>
      </w:r>
      <w:r>
        <w:rPr>
          <w:color w:val="231F20"/>
          <w:sz w:val="16"/>
        </w:rPr>
        <w:tab/>
        <w:t>0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Kč</w:t>
      </w:r>
    </w:p>
    <w:tbl>
      <w:tblPr>
        <w:tblStyle w:val="TableNormal"/>
        <w:tblW w:w="0" w:type="auto"/>
        <w:tblInd w:w="798" w:type="dxa"/>
        <w:tblLayout w:type="fixed"/>
        <w:tblLook w:val="01E0" w:firstRow="1" w:lastRow="1" w:firstColumn="1" w:lastColumn="1" w:noHBand="0" w:noVBand="0"/>
      </w:tblPr>
      <w:tblGrid>
        <w:gridCol w:w="2268"/>
        <w:gridCol w:w="4279"/>
        <w:gridCol w:w="2524"/>
      </w:tblGrid>
      <w:tr w:rsidR="00CD420D">
        <w:trPr>
          <w:trHeight w:val="273"/>
        </w:trPr>
        <w:tc>
          <w:tcPr>
            <w:tcW w:w="2268" w:type="dxa"/>
            <w:vMerge w:val="restart"/>
            <w:tcBorders>
              <w:top w:val="single" w:sz="4" w:space="0" w:color="BCBEC0"/>
              <w:bottom w:val="single" w:sz="4" w:space="0" w:color="BCBEC0"/>
            </w:tcBorders>
            <w:shd w:val="clear" w:color="auto" w:fill="F2F2F2"/>
          </w:tcPr>
          <w:p w:rsidR="00CD420D" w:rsidRDefault="00CD420D">
            <w:pPr>
              <w:pStyle w:val="TableParagraph"/>
              <w:rPr>
                <w:sz w:val="16"/>
              </w:rPr>
            </w:pPr>
          </w:p>
          <w:p w:rsidR="00CD420D" w:rsidRDefault="00CD420D">
            <w:pPr>
              <w:pStyle w:val="TableParagraph"/>
              <w:rPr>
                <w:sz w:val="16"/>
              </w:rPr>
            </w:pPr>
          </w:p>
          <w:p w:rsidR="00CD420D" w:rsidRDefault="00CD420D">
            <w:pPr>
              <w:pStyle w:val="TableParagraph"/>
              <w:rPr>
                <w:sz w:val="16"/>
              </w:rPr>
            </w:pPr>
          </w:p>
          <w:p w:rsidR="00CD420D" w:rsidRDefault="00CD420D">
            <w:pPr>
              <w:pStyle w:val="TableParagraph"/>
              <w:rPr>
                <w:sz w:val="16"/>
              </w:rPr>
            </w:pPr>
          </w:p>
          <w:p w:rsidR="00CD420D" w:rsidRDefault="009233C4">
            <w:pPr>
              <w:pStyle w:val="TableParagraph"/>
              <w:spacing w:before="113"/>
              <w:ind w:left="912" w:right="912"/>
              <w:jc w:val="center"/>
              <w:rPr>
                <w:sz w:val="16"/>
              </w:rPr>
            </w:pPr>
            <w:r>
              <w:rPr>
                <w:color w:val="231F20"/>
                <w:sz w:val="16"/>
              </w:rPr>
              <w:t>z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toho</w:t>
            </w:r>
          </w:p>
        </w:tc>
        <w:tc>
          <w:tcPr>
            <w:tcW w:w="4279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2F2F2"/>
          </w:tcPr>
          <w:p w:rsidR="00CD420D" w:rsidRDefault="009233C4">
            <w:pPr>
              <w:pStyle w:val="TableParagraph"/>
              <w:spacing w:before="44"/>
              <w:ind w:left="80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Stravné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doprava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organizátorů</w:t>
            </w:r>
          </w:p>
        </w:tc>
        <w:tc>
          <w:tcPr>
            <w:tcW w:w="252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2F2F2"/>
          </w:tcPr>
          <w:p w:rsidR="00CD420D" w:rsidRDefault="009233C4">
            <w:pPr>
              <w:pStyle w:val="TableParagraph"/>
              <w:spacing w:before="44"/>
              <w:ind w:right="7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Kč</w:t>
            </w:r>
          </w:p>
        </w:tc>
      </w:tr>
      <w:tr w:rsidR="00CD420D">
        <w:trPr>
          <w:trHeight w:val="273"/>
        </w:trPr>
        <w:tc>
          <w:tcPr>
            <w:tcW w:w="2268" w:type="dxa"/>
            <w:vMerge/>
            <w:tcBorders>
              <w:top w:val="nil"/>
              <w:bottom w:val="single" w:sz="4" w:space="0" w:color="BCBEC0"/>
            </w:tcBorders>
            <w:shd w:val="clear" w:color="auto" w:fill="F2F2F2"/>
          </w:tcPr>
          <w:p w:rsidR="00CD420D" w:rsidRDefault="00CD420D">
            <w:pPr>
              <w:rPr>
                <w:sz w:val="2"/>
                <w:szCs w:val="2"/>
              </w:rPr>
            </w:pPr>
          </w:p>
        </w:tc>
        <w:tc>
          <w:tcPr>
            <w:tcW w:w="4279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2F2F2"/>
          </w:tcPr>
          <w:p w:rsidR="00CD420D" w:rsidRDefault="009233C4">
            <w:pPr>
              <w:pStyle w:val="TableParagraph"/>
              <w:spacing w:before="44"/>
              <w:ind w:left="80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Ubytování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organizátorů</w:t>
            </w:r>
          </w:p>
        </w:tc>
        <w:tc>
          <w:tcPr>
            <w:tcW w:w="252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2F2F2"/>
          </w:tcPr>
          <w:p w:rsidR="00CD420D" w:rsidRDefault="009233C4">
            <w:pPr>
              <w:pStyle w:val="TableParagraph"/>
              <w:spacing w:before="44"/>
              <w:ind w:right="7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Kč</w:t>
            </w:r>
          </w:p>
        </w:tc>
      </w:tr>
      <w:tr w:rsidR="00CD420D">
        <w:trPr>
          <w:trHeight w:val="273"/>
        </w:trPr>
        <w:tc>
          <w:tcPr>
            <w:tcW w:w="2268" w:type="dxa"/>
            <w:vMerge/>
            <w:tcBorders>
              <w:top w:val="nil"/>
              <w:bottom w:val="single" w:sz="4" w:space="0" w:color="BCBEC0"/>
            </w:tcBorders>
            <w:shd w:val="clear" w:color="auto" w:fill="F2F2F2"/>
          </w:tcPr>
          <w:p w:rsidR="00CD420D" w:rsidRDefault="00CD420D">
            <w:pPr>
              <w:rPr>
                <w:sz w:val="2"/>
                <w:szCs w:val="2"/>
              </w:rPr>
            </w:pPr>
          </w:p>
        </w:tc>
        <w:tc>
          <w:tcPr>
            <w:tcW w:w="4279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2F2F2"/>
          </w:tcPr>
          <w:p w:rsidR="00CD420D" w:rsidRDefault="009233C4">
            <w:pPr>
              <w:pStyle w:val="TableParagraph"/>
              <w:spacing w:before="44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Poštovné,</w:t>
            </w:r>
            <w:r>
              <w:rPr>
                <w:color w:val="231F20"/>
                <w:spacing w:val="-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telefony</w:t>
            </w:r>
          </w:p>
        </w:tc>
        <w:tc>
          <w:tcPr>
            <w:tcW w:w="252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2F2F2"/>
          </w:tcPr>
          <w:p w:rsidR="00CD420D" w:rsidRDefault="009233C4">
            <w:pPr>
              <w:pStyle w:val="TableParagraph"/>
              <w:spacing w:before="44"/>
              <w:ind w:right="7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Kč</w:t>
            </w:r>
          </w:p>
        </w:tc>
      </w:tr>
      <w:tr w:rsidR="00CD420D">
        <w:trPr>
          <w:trHeight w:val="273"/>
        </w:trPr>
        <w:tc>
          <w:tcPr>
            <w:tcW w:w="2268" w:type="dxa"/>
            <w:vMerge/>
            <w:tcBorders>
              <w:top w:val="nil"/>
              <w:bottom w:val="single" w:sz="4" w:space="0" w:color="BCBEC0"/>
            </w:tcBorders>
            <w:shd w:val="clear" w:color="auto" w:fill="F2F2F2"/>
          </w:tcPr>
          <w:p w:rsidR="00CD420D" w:rsidRDefault="00CD420D">
            <w:pPr>
              <w:rPr>
                <w:sz w:val="2"/>
                <w:szCs w:val="2"/>
              </w:rPr>
            </w:pPr>
          </w:p>
        </w:tc>
        <w:tc>
          <w:tcPr>
            <w:tcW w:w="4279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2F2F2"/>
          </w:tcPr>
          <w:p w:rsidR="00CD420D" w:rsidRDefault="009233C4">
            <w:pPr>
              <w:pStyle w:val="TableParagraph"/>
              <w:spacing w:before="44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Doprava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pronájem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techniky</w:t>
            </w:r>
          </w:p>
        </w:tc>
        <w:tc>
          <w:tcPr>
            <w:tcW w:w="252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2F2F2"/>
          </w:tcPr>
          <w:p w:rsidR="00CD420D" w:rsidRDefault="009233C4">
            <w:pPr>
              <w:pStyle w:val="TableParagraph"/>
              <w:spacing w:before="44"/>
              <w:ind w:right="7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Kč</w:t>
            </w:r>
          </w:p>
        </w:tc>
      </w:tr>
      <w:tr w:rsidR="00CD420D">
        <w:trPr>
          <w:trHeight w:val="273"/>
        </w:trPr>
        <w:tc>
          <w:tcPr>
            <w:tcW w:w="2268" w:type="dxa"/>
            <w:vMerge/>
            <w:tcBorders>
              <w:top w:val="nil"/>
              <w:bottom w:val="single" w:sz="4" w:space="0" w:color="BCBEC0"/>
            </w:tcBorders>
            <w:shd w:val="clear" w:color="auto" w:fill="F2F2F2"/>
          </w:tcPr>
          <w:p w:rsidR="00CD420D" w:rsidRDefault="00CD420D">
            <w:pPr>
              <w:rPr>
                <w:sz w:val="2"/>
                <w:szCs w:val="2"/>
              </w:rPr>
            </w:pPr>
          </w:p>
        </w:tc>
        <w:tc>
          <w:tcPr>
            <w:tcW w:w="4279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2F2F2"/>
          </w:tcPr>
          <w:p w:rsidR="00CD420D" w:rsidRDefault="009233C4">
            <w:pPr>
              <w:pStyle w:val="TableParagraph"/>
              <w:spacing w:before="44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Propagace</w:t>
            </w:r>
          </w:p>
        </w:tc>
        <w:tc>
          <w:tcPr>
            <w:tcW w:w="252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2F2F2"/>
          </w:tcPr>
          <w:p w:rsidR="00CD420D" w:rsidRDefault="009233C4">
            <w:pPr>
              <w:pStyle w:val="TableParagraph"/>
              <w:spacing w:before="44"/>
              <w:ind w:right="7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Kč</w:t>
            </w:r>
          </w:p>
        </w:tc>
      </w:tr>
      <w:tr w:rsidR="00CD420D">
        <w:trPr>
          <w:trHeight w:val="273"/>
        </w:trPr>
        <w:tc>
          <w:tcPr>
            <w:tcW w:w="2268" w:type="dxa"/>
            <w:vMerge/>
            <w:tcBorders>
              <w:top w:val="nil"/>
              <w:bottom w:val="single" w:sz="4" w:space="0" w:color="BCBEC0"/>
            </w:tcBorders>
            <w:shd w:val="clear" w:color="auto" w:fill="F2F2F2"/>
          </w:tcPr>
          <w:p w:rsidR="00CD420D" w:rsidRDefault="00CD420D">
            <w:pPr>
              <w:rPr>
                <w:sz w:val="2"/>
                <w:szCs w:val="2"/>
              </w:rPr>
            </w:pPr>
          </w:p>
        </w:tc>
        <w:tc>
          <w:tcPr>
            <w:tcW w:w="4279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2F2F2"/>
          </w:tcPr>
          <w:p w:rsidR="00CD420D" w:rsidRDefault="009233C4">
            <w:pPr>
              <w:pStyle w:val="TableParagraph"/>
              <w:spacing w:before="44"/>
              <w:ind w:left="80"/>
              <w:rPr>
                <w:sz w:val="16"/>
              </w:rPr>
            </w:pPr>
            <w:r>
              <w:rPr>
                <w:color w:val="231F20"/>
                <w:sz w:val="16"/>
              </w:rPr>
              <w:t>Ostatní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náklady</w:t>
            </w:r>
          </w:p>
        </w:tc>
        <w:tc>
          <w:tcPr>
            <w:tcW w:w="252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2F2F2"/>
          </w:tcPr>
          <w:p w:rsidR="00CD420D" w:rsidRDefault="009233C4">
            <w:pPr>
              <w:pStyle w:val="TableParagraph"/>
              <w:spacing w:before="44"/>
              <w:ind w:right="7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Kč</w:t>
            </w:r>
          </w:p>
        </w:tc>
      </w:tr>
      <w:tr w:rsidR="00CD420D">
        <w:trPr>
          <w:trHeight w:val="273"/>
        </w:trPr>
        <w:tc>
          <w:tcPr>
            <w:tcW w:w="2268" w:type="dxa"/>
            <w:vMerge/>
            <w:tcBorders>
              <w:top w:val="nil"/>
              <w:bottom w:val="single" w:sz="4" w:space="0" w:color="BCBEC0"/>
            </w:tcBorders>
            <w:shd w:val="clear" w:color="auto" w:fill="F2F2F2"/>
          </w:tcPr>
          <w:p w:rsidR="00CD420D" w:rsidRDefault="00CD420D">
            <w:pPr>
              <w:rPr>
                <w:sz w:val="2"/>
                <w:szCs w:val="2"/>
              </w:rPr>
            </w:pPr>
          </w:p>
        </w:tc>
        <w:tc>
          <w:tcPr>
            <w:tcW w:w="4279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2F2F2"/>
          </w:tcPr>
          <w:p w:rsidR="00CD420D" w:rsidRDefault="009233C4">
            <w:pPr>
              <w:pStyle w:val="TableParagraph"/>
              <w:spacing w:before="44"/>
              <w:ind w:left="80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Odměna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organizátorům</w:t>
            </w:r>
          </w:p>
        </w:tc>
        <w:tc>
          <w:tcPr>
            <w:tcW w:w="252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2F2F2"/>
          </w:tcPr>
          <w:p w:rsidR="00CD420D" w:rsidRDefault="009233C4">
            <w:pPr>
              <w:pStyle w:val="TableParagraph"/>
              <w:spacing w:before="44"/>
              <w:ind w:right="7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0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Kč</w:t>
            </w:r>
          </w:p>
        </w:tc>
      </w:tr>
    </w:tbl>
    <w:p w:rsidR="00CD420D" w:rsidRDefault="00000000">
      <w:pPr>
        <w:tabs>
          <w:tab w:val="left" w:pos="9152"/>
        </w:tabs>
        <w:spacing w:before="48"/>
        <w:ind w:left="870"/>
        <w:rPr>
          <w:sz w:val="16"/>
        </w:rPr>
      </w:pPr>
      <w:r>
        <w:pict>
          <v:group id="docshapegroup53" o:spid="_x0000_s2797" style="position:absolute;left:0;text-align:left;margin-left:76.55pt;margin-top:13.85pt;width:453.6pt;height:.5pt;z-index:-15700992;mso-wrap-distance-left:0;mso-wrap-distance-right:0;mso-position-horizontal-relative:page;mso-position-vertical-relative:text" coordorigin="1531,277" coordsize="9072,10">
            <v:line id="_x0000_s2800" style="position:absolute" from="1531,282" to="3799,282" strokecolor="#bcbec0" strokeweight=".5pt"/>
            <v:line id="_x0000_s2799" style="position:absolute" from="3799,282" to="8335,282" strokecolor="#bcbec0" strokeweight=".5pt"/>
            <v:line id="_x0000_s2798" style="position:absolute" from="8335,282" to="10603,282" strokecolor="#bcbec0" strokeweight=".5pt"/>
            <w10:wrap type="topAndBottom" anchorx="page"/>
          </v:group>
        </w:pict>
      </w:r>
      <w:r w:rsidR="009233C4">
        <w:rPr>
          <w:color w:val="231F20"/>
          <w:sz w:val="16"/>
        </w:rPr>
        <w:t>Náklady</w:t>
      </w:r>
      <w:r w:rsidR="009233C4">
        <w:rPr>
          <w:color w:val="231F20"/>
          <w:spacing w:val="-2"/>
          <w:sz w:val="16"/>
        </w:rPr>
        <w:t xml:space="preserve"> </w:t>
      </w:r>
      <w:r w:rsidR="009233C4">
        <w:rPr>
          <w:color w:val="231F20"/>
          <w:sz w:val="16"/>
        </w:rPr>
        <w:t>celkem</w:t>
      </w:r>
      <w:r w:rsidR="009233C4">
        <w:rPr>
          <w:color w:val="231F20"/>
          <w:sz w:val="16"/>
        </w:rPr>
        <w:tab/>
        <w:t>37.122</w:t>
      </w:r>
      <w:r w:rsidR="009233C4">
        <w:rPr>
          <w:color w:val="231F20"/>
          <w:spacing w:val="-4"/>
          <w:sz w:val="16"/>
        </w:rPr>
        <w:t xml:space="preserve"> </w:t>
      </w:r>
      <w:r w:rsidR="009233C4">
        <w:rPr>
          <w:color w:val="231F20"/>
          <w:sz w:val="16"/>
        </w:rPr>
        <w:t>Kč</w:t>
      </w:r>
    </w:p>
    <w:p w:rsidR="00CD420D" w:rsidRDefault="009233C4">
      <w:pPr>
        <w:tabs>
          <w:tab w:val="left" w:pos="9233"/>
        </w:tabs>
        <w:spacing w:before="45" w:after="33"/>
        <w:ind w:left="870"/>
        <w:rPr>
          <w:sz w:val="16"/>
        </w:rPr>
      </w:pPr>
      <w:r>
        <w:rPr>
          <w:color w:val="231F20"/>
          <w:sz w:val="16"/>
        </w:rPr>
        <w:t>Poplatek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za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účastníka</w:t>
      </w:r>
      <w:r>
        <w:rPr>
          <w:color w:val="231F20"/>
          <w:sz w:val="16"/>
        </w:rPr>
        <w:tab/>
        <w:t>1.060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Kč</w:t>
      </w:r>
    </w:p>
    <w:p w:rsidR="00CD420D" w:rsidRDefault="00000000">
      <w:pPr>
        <w:pStyle w:val="Zkladntext"/>
        <w:spacing w:line="20" w:lineRule="exact"/>
        <w:ind w:left="78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54" o:spid="_x0000_s2793" style="width:453.6pt;height:.5pt;mso-position-horizontal-relative:char;mso-position-vertical-relative:line" coordsize="9072,10">
            <v:line id="_x0000_s2796" style="position:absolute" from="0,5" to="2268,5" strokecolor="#bcbec0" strokeweight=".5pt"/>
            <v:line id="_x0000_s2795" style="position:absolute" from="2268,5" to="6804,5" strokecolor="#bcbec0" strokeweight=".5pt"/>
            <v:line id="_x0000_s2794" style="position:absolute" from="6804,5" to="9072,5" strokecolor="#bcbec0" strokeweight=".5pt"/>
            <w10:anchorlock/>
          </v:group>
        </w:pict>
      </w:r>
    </w:p>
    <w:p w:rsidR="00CD420D" w:rsidRDefault="00CD420D">
      <w:pPr>
        <w:pStyle w:val="Zkladntext"/>
        <w:spacing w:before="7"/>
      </w:pPr>
    </w:p>
    <w:p w:rsidR="00CD420D" w:rsidRDefault="009233C4">
      <w:pPr>
        <w:pStyle w:val="Nadpis2"/>
        <w:numPr>
          <w:ilvl w:val="1"/>
          <w:numId w:val="65"/>
        </w:numPr>
        <w:tabs>
          <w:tab w:val="left" w:pos="790"/>
          <w:tab w:val="left" w:pos="791"/>
        </w:tabs>
        <w:spacing w:before="0"/>
      </w:pPr>
      <w:bookmarkStart w:id="16" w:name="_TOC_250013"/>
      <w:r>
        <w:rPr>
          <w:color w:val="231F20"/>
        </w:rPr>
        <w:t>ODKAZY,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KTERÝCH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ZVEŘEJNĚN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VOLNÉMU</w:t>
      </w:r>
      <w:r>
        <w:rPr>
          <w:color w:val="231F20"/>
          <w:spacing w:val="40"/>
        </w:rPr>
        <w:t xml:space="preserve"> </w:t>
      </w:r>
      <w:bookmarkEnd w:id="16"/>
      <w:r>
        <w:rPr>
          <w:color w:val="231F20"/>
          <w:spacing w:val="10"/>
        </w:rPr>
        <w:t>VYUŽITÍ</w:t>
      </w:r>
    </w:p>
    <w:p w:rsidR="00CD420D" w:rsidRDefault="009233C4">
      <w:pPr>
        <w:pStyle w:val="Zkladntext"/>
        <w:spacing w:before="150" w:line="242" w:lineRule="exact"/>
        <w:ind w:left="790"/>
      </w:pPr>
      <w:r>
        <w:rPr>
          <w:color w:val="231F20"/>
        </w:rPr>
        <w:t>http</w:t>
      </w:r>
      <w:hyperlink r:id="rId13">
        <w:r>
          <w:rPr>
            <w:color w:val="231F20"/>
          </w:rPr>
          <w:t>s://w</w:t>
        </w:r>
      </w:hyperlink>
      <w:r>
        <w:rPr>
          <w:color w:val="231F20"/>
        </w:rPr>
        <w:t>ww.s</w:t>
      </w:r>
      <w:hyperlink r:id="rId14">
        <w:r>
          <w:rPr>
            <w:color w:val="231F20"/>
          </w:rPr>
          <w:t>vkul.cz/o-knihovne/projekty/evropske-projekty/mit-svet-precteny-aneb-spoluprace-knihoven-a-skol-v-</w:t>
        </w:r>
      </w:hyperlink>
    </w:p>
    <w:p w:rsidR="00CD420D" w:rsidRDefault="009233C4">
      <w:pPr>
        <w:pStyle w:val="Zkladntext"/>
        <w:spacing w:line="403" w:lineRule="auto"/>
        <w:ind w:left="790" w:right="8166"/>
      </w:pPr>
      <w:r>
        <w:rPr>
          <w:color w:val="231F20"/>
        </w:rPr>
        <w:t>-usteckem-kraji/</w:t>
      </w:r>
      <w:r>
        <w:rPr>
          <w:color w:val="231F20"/>
          <w:spacing w:val="1"/>
        </w:rPr>
        <w:t xml:space="preserve"> </w:t>
      </w:r>
      <w:hyperlink r:id="rId15">
        <w:r>
          <w:rPr>
            <w:color w:val="231F20"/>
            <w:spacing w:val="-1"/>
          </w:rPr>
          <w:t>http://www.rvp.cz</w:t>
        </w:r>
      </w:hyperlink>
    </w:p>
    <w:p w:rsidR="00CD420D" w:rsidRDefault="009233C4">
      <w:pPr>
        <w:pStyle w:val="Zkladntext"/>
        <w:spacing w:before="1" w:line="235" w:lineRule="auto"/>
        <w:ind w:left="790" w:right="147"/>
        <w:jc w:val="both"/>
      </w:pPr>
      <w:r>
        <w:rPr>
          <w:color w:val="231F20"/>
          <w:spacing w:val="-1"/>
        </w:rPr>
        <w:t>Toto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dílo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vystaveno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pod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licencí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CC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4.0.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Dílo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smí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být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rozmnožováno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distribuováno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prostřednictvím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jakéhokoli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mé- dia a formátu. Lze ho i upravovat pro jakýkoli účel. Je však nutné uvést autorství a poskytnout s dílem odkaz 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licenci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vyznačit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provedené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změny.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Odvozená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změna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musí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být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vystavena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stejnou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licencí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jako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původní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dílo.</w:t>
      </w:r>
    </w:p>
    <w:p w:rsidR="00FE31FA" w:rsidRPr="00FE31FA" w:rsidRDefault="00FE31FA" w:rsidP="00FE31FA">
      <w:pPr>
        <w:pStyle w:val="Zkladntext"/>
        <w:spacing w:before="173" w:line="235" w:lineRule="auto"/>
        <w:ind w:left="790" w:right="150"/>
        <w:jc w:val="both"/>
        <w:rPr>
          <w:ins w:id="17" w:author="Jiří Starý" w:date="2023-02-25T18:34:00Z"/>
          <w:color w:val="231F20"/>
        </w:rPr>
      </w:pPr>
      <w:ins w:id="18" w:author="Jiří Starý" w:date="2023-02-25T18:34:00Z">
        <w:r w:rsidRPr="00FE31FA">
          <w:rPr>
            <w:color w:val="231F20"/>
          </w:rPr>
          <w:t>Použité fotografie a jiné grafické materiály v programu i v přílohách jsou, pokud není uvedeno jinak (včetně uvedení</w:t>
        </w:r>
      </w:ins>
    </w:p>
    <w:p w:rsidR="00CD420D" w:rsidDel="00FE31FA" w:rsidRDefault="00FE31FA" w:rsidP="00FE31FA">
      <w:pPr>
        <w:pStyle w:val="Zkladntext"/>
        <w:spacing w:before="173" w:line="235" w:lineRule="auto"/>
        <w:ind w:left="790" w:right="150"/>
        <w:jc w:val="both"/>
        <w:rPr>
          <w:del w:id="19" w:author="Jiří Starý" w:date="2023-02-25T18:34:00Z"/>
        </w:rPr>
      </w:pPr>
      <w:ins w:id="20" w:author="Jiří Starý" w:date="2023-02-25T18:34:00Z">
        <w:r w:rsidRPr="00FE31FA">
          <w:rPr>
            <w:color w:val="231F20"/>
          </w:rPr>
          <w:t>zdroje) autorským dílem tvůrců programu a jsou použity v souladu s pravidly GDPR.</w:t>
        </w:r>
      </w:ins>
      <w:del w:id="21" w:author="Jiří Starý" w:date="2023-02-25T18:34:00Z">
        <w:r w:rsidR="009233C4" w:rsidDel="00FE31FA">
          <w:rPr>
            <w:color w:val="231F20"/>
          </w:rPr>
          <w:delText>Použité fotografie a jiné grafické materiály jsou autorským dílem tvůrců programu a jsou použity v souladu s pravidly</w:delText>
        </w:r>
        <w:r w:rsidR="009233C4" w:rsidDel="00FE31FA">
          <w:rPr>
            <w:color w:val="231F20"/>
            <w:spacing w:val="1"/>
          </w:rPr>
          <w:delText xml:space="preserve"> </w:delText>
        </w:r>
        <w:r w:rsidR="009233C4" w:rsidDel="00FE31FA">
          <w:rPr>
            <w:color w:val="231F20"/>
          </w:rPr>
          <w:delText>GDPR.</w:delText>
        </w:r>
      </w:del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000000">
      <w:pPr>
        <w:pStyle w:val="Zkladntext"/>
        <w:spacing w:before="7"/>
        <w:rPr>
          <w:sz w:val="18"/>
        </w:rPr>
      </w:pPr>
      <w:r>
        <w:pict>
          <v:shape id="docshape55" o:spid="_x0000_s2792" style="position:absolute;margin-left:42.5pt;margin-top:12.6pt;width:85.05pt;height:.1pt;z-index:-15699968;mso-wrap-distance-left:0;mso-wrap-distance-right:0;mso-position-horizontal-relative:page" coordorigin="850,252" coordsize="1701,0" path="m850,252r1701,e" filled="f" strokecolor="#231f20" strokeweight=".5pt">
            <v:path arrowok="t"/>
            <w10:wrap type="topAndBottom" anchorx="page"/>
          </v:shape>
        </w:pict>
      </w:r>
    </w:p>
    <w:p w:rsidR="00CD420D" w:rsidRDefault="009233C4">
      <w:pPr>
        <w:pStyle w:val="Odstavecseseznamem"/>
        <w:numPr>
          <w:ilvl w:val="0"/>
          <w:numId w:val="64"/>
        </w:numPr>
        <w:tabs>
          <w:tab w:val="left" w:pos="1577"/>
          <w:tab w:val="left" w:pos="1578"/>
        </w:tabs>
        <w:spacing w:before="83" w:line="235" w:lineRule="auto"/>
        <w:ind w:right="148"/>
        <w:rPr>
          <w:sz w:val="12"/>
        </w:rPr>
      </w:pPr>
      <w:r>
        <w:rPr>
          <w:color w:val="231F20"/>
          <w:sz w:val="12"/>
        </w:rPr>
        <w:t>2</w:t>
      </w:r>
      <w:r>
        <w:rPr>
          <w:color w:val="231F20"/>
          <w:spacing w:val="-6"/>
          <w:sz w:val="12"/>
        </w:rPr>
        <w:t xml:space="preserve"> </w:t>
      </w:r>
      <w:r>
        <w:rPr>
          <w:color w:val="231F20"/>
          <w:sz w:val="12"/>
        </w:rPr>
        <w:t>realizátoři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z w:val="12"/>
        </w:rPr>
        <w:t>*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z w:val="12"/>
        </w:rPr>
        <w:t>(16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z w:val="12"/>
        </w:rPr>
        <w:t>hodin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z w:val="12"/>
        </w:rPr>
        <w:t>přípravy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z w:val="12"/>
        </w:rPr>
        <w:t>+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z w:val="12"/>
        </w:rPr>
        <w:t>16</w:t>
      </w:r>
      <w:r>
        <w:rPr>
          <w:color w:val="231F20"/>
          <w:spacing w:val="-6"/>
          <w:sz w:val="12"/>
        </w:rPr>
        <w:t xml:space="preserve"> </w:t>
      </w:r>
      <w:r>
        <w:rPr>
          <w:color w:val="231F20"/>
          <w:sz w:val="12"/>
        </w:rPr>
        <w:t>hodin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z w:val="12"/>
        </w:rPr>
        <w:t>realizace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z w:val="12"/>
        </w:rPr>
        <w:t>aktivit);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z w:val="12"/>
        </w:rPr>
        <w:t>uvedený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z w:val="12"/>
        </w:rPr>
        <w:t>výpočet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z w:val="12"/>
        </w:rPr>
        <w:t>odpovídá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z w:val="12"/>
        </w:rPr>
        <w:t>jednomu</w:t>
      </w:r>
      <w:r>
        <w:rPr>
          <w:color w:val="231F20"/>
          <w:spacing w:val="-6"/>
          <w:sz w:val="12"/>
        </w:rPr>
        <w:t xml:space="preserve"> </w:t>
      </w:r>
      <w:r>
        <w:rPr>
          <w:color w:val="231F20"/>
          <w:sz w:val="12"/>
        </w:rPr>
        <w:t>ověření,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z w:val="12"/>
        </w:rPr>
        <w:t>v</w:t>
      </w:r>
      <w:r>
        <w:rPr>
          <w:color w:val="231F20"/>
          <w:spacing w:val="-4"/>
          <w:sz w:val="12"/>
        </w:rPr>
        <w:t xml:space="preserve"> </w:t>
      </w:r>
      <w:r>
        <w:rPr>
          <w:color w:val="231F20"/>
          <w:sz w:val="12"/>
        </w:rPr>
        <w:t>rámci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z w:val="12"/>
        </w:rPr>
        <w:t>tvorby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z w:val="12"/>
        </w:rPr>
        <w:t>a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z w:val="12"/>
        </w:rPr>
        <w:t>ověření</w:t>
      </w:r>
      <w:r>
        <w:rPr>
          <w:color w:val="231F20"/>
          <w:spacing w:val="-6"/>
          <w:sz w:val="12"/>
        </w:rPr>
        <w:t xml:space="preserve"> </w:t>
      </w:r>
      <w:r>
        <w:rPr>
          <w:color w:val="231F20"/>
          <w:sz w:val="12"/>
        </w:rPr>
        <w:t>tohoto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z w:val="12"/>
        </w:rPr>
        <w:t>popisu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z w:val="12"/>
        </w:rPr>
        <w:t>vzdělávacího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z w:val="12"/>
        </w:rPr>
        <w:t>programu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z w:val="12"/>
        </w:rPr>
        <w:t>probíhalo</w:t>
      </w:r>
      <w:r>
        <w:rPr>
          <w:color w:val="231F20"/>
          <w:spacing w:val="1"/>
          <w:sz w:val="12"/>
        </w:rPr>
        <w:t xml:space="preserve"> </w:t>
      </w:r>
      <w:r>
        <w:rPr>
          <w:color w:val="231F20"/>
          <w:sz w:val="12"/>
        </w:rPr>
        <w:t>ověření</w:t>
      </w:r>
      <w:r>
        <w:rPr>
          <w:color w:val="231F20"/>
          <w:spacing w:val="-1"/>
          <w:sz w:val="12"/>
        </w:rPr>
        <w:t xml:space="preserve"> </w:t>
      </w:r>
      <w:r>
        <w:rPr>
          <w:color w:val="231F20"/>
          <w:sz w:val="12"/>
        </w:rPr>
        <w:t>na</w:t>
      </w:r>
      <w:r>
        <w:rPr>
          <w:color w:val="231F20"/>
          <w:spacing w:val="-1"/>
          <w:sz w:val="12"/>
        </w:rPr>
        <w:t xml:space="preserve"> </w:t>
      </w:r>
      <w:r>
        <w:rPr>
          <w:color w:val="231F20"/>
          <w:sz w:val="12"/>
        </w:rPr>
        <w:t>běžné</w:t>
      </w:r>
      <w:r>
        <w:rPr>
          <w:color w:val="231F20"/>
          <w:spacing w:val="-1"/>
          <w:sz w:val="12"/>
        </w:rPr>
        <w:t xml:space="preserve"> </w:t>
      </w:r>
      <w:r>
        <w:rPr>
          <w:color w:val="231F20"/>
          <w:sz w:val="12"/>
        </w:rPr>
        <w:t>ZŠ</w:t>
      </w:r>
      <w:r>
        <w:rPr>
          <w:color w:val="231F20"/>
          <w:spacing w:val="-1"/>
          <w:sz w:val="12"/>
        </w:rPr>
        <w:t xml:space="preserve"> </w:t>
      </w:r>
      <w:r>
        <w:rPr>
          <w:color w:val="231F20"/>
          <w:sz w:val="12"/>
        </w:rPr>
        <w:t>a ZŠ</w:t>
      </w:r>
      <w:r>
        <w:rPr>
          <w:color w:val="231F20"/>
          <w:spacing w:val="-1"/>
          <w:sz w:val="12"/>
        </w:rPr>
        <w:t xml:space="preserve"> </w:t>
      </w:r>
      <w:r>
        <w:rPr>
          <w:color w:val="231F20"/>
          <w:sz w:val="12"/>
        </w:rPr>
        <w:t>Speciální</w:t>
      </w:r>
    </w:p>
    <w:p w:rsidR="00CD420D" w:rsidRDefault="009233C4">
      <w:pPr>
        <w:pStyle w:val="Odstavecseseznamem"/>
        <w:numPr>
          <w:ilvl w:val="0"/>
          <w:numId w:val="64"/>
        </w:numPr>
        <w:tabs>
          <w:tab w:val="left" w:pos="1577"/>
          <w:tab w:val="left" w:pos="1578"/>
        </w:tabs>
        <w:spacing w:before="0" w:line="144" w:lineRule="exact"/>
        <w:ind w:hanging="788"/>
        <w:rPr>
          <w:sz w:val="12"/>
        </w:rPr>
      </w:pPr>
      <w:r>
        <w:rPr>
          <w:color w:val="231F20"/>
          <w:sz w:val="12"/>
        </w:rPr>
        <w:t>Náklady</w:t>
      </w:r>
      <w:r>
        <w:rPr>
          <w:color w:val="231F20"/>
          <w:spacing w:val="-4"/>
          <w:sz w:val="12"/>
        </w:rPr>
        <w:t xml:space="preserve"> </w:t>
      </w:r>
      <w:r>
        <w:rPr>
          <w:color w:val="231F20"/>
          <w:sz w:val="12"/>
        </w:rPr>
        <w:t>na</w:t>
      </w:r>
      <w:r>
        <w:rPr>
          <w:color w:val="231F20"/>
          <w:spacing w:val="-3"/>
          <w:sz w:val="12"/>
        </w:rPr>
        <w:t xml:space="preserve"> </w:t>
      </w:r>
      <w:r>
        <w:rPr>
          <w:color w:val="231F20"/>
          <w:sz w:val="12"/>
        </w:rPr>
        <w:t>zpáteční</w:t>
      </w:r>
      <w:r>
        <w:rPr>
          <w:color w:val="231F20"/>
          <w:spacing w:val="-3"/>
          <w:sz w:val="12"/>
        </w:rPr>
        <w:t xml:space="preserve"> </w:t>
      </w:r>
      <w:r>
        <w:rPr>
          <w:color w:val="231F20"/>
          <w:sz w:val="12"/>
        </w:rPr>
        <w:t>dopravu</w:t>
      </w:r>
      <w:r>
        <w:rPr>
          <w:color w:val="231F20"/>
          <w:spacing w:val="-3"/>
          <w:sz w:val="12"/>
        </w:rPr>
        <w:t xml:space="preserve"> </w:t>
      </w:r>
      <w:r>
        <w:rPr>
          <w:color w:val="231F20"/>
          <w:sz w:val="12"/>
        </w:rPr>
        <w:t>žáků</w:t>
      </w:r>
      <w:r>
        <w:rPr>
          <w:color w:val="231F20"/>
          <w:spacing w:val="-4"/>
          <w:sz w:val="12"/>
        </w:rPr>
        <w:t xml:space="preserve"> </w:t>
      </w:r>
      <w:r>
        <w:rPr>
          <w:color w:val="231F20"/>
          <w:sz w:val="12"/>
        </w:rPr>
        <w:t>ZŠ</w:t>
      </w:r>
      <w:r>
        <w:rPr>
          <w:color w:val="231F20"/>
          <w:spacing w:val="-3"/>
          <w:sz w:val="12"/>
        </w:rPr>
        <w:t xml:space="preserve"> </w:t>
      </w:r>
      <w:r>
        <w:rPr>
          <w:color w:val="231F20"/>
          <w:sz w:val="12"/>
        </w:rPr>
        <w:t>Speciální</w:t>
      </w:r>
      <w:r>
        <w:rPr>
          <w:color w:val="231F20"/>
          <w:spacing w:val="-4"/>
          <w:sz w:val="12"/>
        </w:rPr>
        <w:t xml:space="preserve"> </w:t>
      </w:r>
      <w:r>
        <w:rPr>
          <w:color w:val="231F20"/>
          <w:sz w:val="12"/>
        </w:rPr>
        <w:t>Pod</w:t>
      </w:r>
      <w:r>
        <w:rPr>
          <w:color w:val="231F20"/>
          <w:spacing w:val="-4"/>
          <w:sz w:val="12"/>
        </w:rPr>
        <w:t xml:space="preserve"> </w:t>
      </w:r>
      <w:r>
        <w:rPr>
          <w:color w:val="231F20"/>
          <w:sz w:val="12"/>
        </w:rPr>
        <w:t>Parkem</w:t>
      </w:r>
      <w:r>
        <w:rPr>
          <w:color w:val="231F20"/>
          <w:spacing w:val="-3"/>
          <w:sz w:val="12"/>
        </w:rPr>
        <w:t xml:space="preserve"> </w:t>
      </w:r>
      <w:r>
        <w:rPr>
          <w:color w:val="231F20"/>
          <w:sz w:val="12"/>
        </w:rPr>
        <w:t>z</w:t>
      </w:r>
      <w:r>
        <w:rPr>
          <w:color w:val="231F20"/>
          <w:spacing w:val="-4"/>
          <w:sz w:val="12"/>
        </w:rPr>
        <w:t xml:space="preserve"> </w:t>
      </w:r>
      <w:r>
        <w:rPr>
          <w:color w:val="231F20"/>
          <w:sz w:val="12"/>
        </w:rPr>
        <w:t>Ústí</w:t>
      </w:r>
      <w:r>
        <w:rPr>
          <w:color w:val="231F20"/>
          <w:spacing w:val="-4"/>
          <w:sz w:val="12"/>
        </w:rPr>
        <w:t xml:space="preserve"> </w:t>
      </w:r>
      <w:r>
        <w:rPr>
          <w:color w:val="231F20"/>
          <w:sz w:val="12"/>
        </w:rPr>
        <w:t>n.</w:t>
      </w:r>
      <w:r>
        <w:rPr>
          <w:color w:val="231F20"/>
          <w:spacing w:val="-4"/>
          <w:sz w:val="12"/>
        </w:rPr>
        <w:t xml:space="preserve"> </w:t>
      </w:r>
      <w:r>
        <w:rPr>
          <w:color w:val="231F20"/>
          <w:sz w:val="12"/>
        </w:rPr>
        <w:t>L.</w:t>
      </w:r>
      <w:r>
        <w:rPr>
          <w:color w:val="231F20"/>
          <w:spacing w:val="-4"/>
          <w:sz w:val="12"/>
        </w:rPr>
        <w:t xml:space="preserve"> </w:t>
      </w:r>
      <w:r>
        <w:rPr>
          <w:color w:val="231F20"/>
          <w:sz w:val="12"/>
        </w:rPr>
        <w:t>do</w:t>
      </w:r>
      <w:r>
        <w:rPr>
          <w:color w:val="231F20"/>
          <w:spacing w:val="-4"/>
          <w:sz w:val="12"/>
        </w:rPr>
        <w:t xml:space="preserve"> </w:t>
      </w:r>
      <w:r>
        <w:rPr>
          <w:color w:val="231F20"/>
          <w:sz w:val="12"/>
        </w:rPr>
        <w:t>Loun.</w:t>
      </w:r>
    </w:p>
    <w:p w:rsidR="00CD420D" w:rsidRDefault="009233C4">
      <w:pPr>
        <w:pStyle w:val="Odstavecseseznamem"/>
        <w:numPr>
          <w:ilvl w:val="0"/>
          <w:numId w:val="64"/>
        </w:numPr>
        <w:tabs>
          <w:tab w:val="left" w:pos="1577"/>
          <w:tab w:val="left" w:pos="1578"/>
        </w:tabs>
        <w:spacing w:before="1" w:line="235" w:lineRule="auto"/>
        <w:ind w:right="150"/>
        <w:rPr>
          <w:sz w:val="12"/>
        </w:rPr>
      </w:pPr>
      <w:r>
        <w:rPr>
          <w:color w:val="231F20"/>
          <w:sz w:val="12"/>
        </w:rPr>
        <w:lastRenderedPageBreak/>
        <w:t>Uvedená</w:t>
      </w:r>
      <w:r>
        <w:rPr>
          <w:color w:val="231F20"/>
          <w:spacing w:val="4"/>
          <w:sz w:val="12"/>
        </w:rPr>
        <w:t xml:space="preserve"> </w:t>
      </w:r>
      <w:r>
        <w:rPr>
          <w:color w:val="231F20"/>
          <w:sz w:val="12"/>
        </w:rPr>
        <w:t>částka</w:t>
      </w:r>
      <w:r>
        <w:rPr>
          <w:color w:val="231F20"/>
          <w:spacing w:val="4"/>
          <w:sz w:val="12"/>
        </w:rPr>
        <w:t xml:space="preserve"> </w:t>
      </w:r>
      <w:r>
        <w:rPr>
          <w:color w:val="231F20"/>
          <w:sz w:val="12"/>
        </w:rPr>
        <w:t>reflektuje</w:t>
      </w:r>
      <w:r>
        <w:rPr>
          <w:color w:val="231F20"/>
          <w:spacing w:val="5"/>
          <w:sz w:val="12"/>
        </w:rPr>
        <w:t xml:space="preserve"> </w:t>
      </w:r>
      <w:r>
        <w:rPr>
          <w:color w:val="231F20"/>
          <w:sz w:val="12"/>
        </w:rPr>
        <w:t>náklady</w:t>
      </w:r>
      <w:r>
        <w:rPr>
          <w:color w:val="231F20"/>
          <w:spacing w:val="4"/>
          <w:sz w:val="12"/>
        </w:rPr>
        <w:t xml:space="preserve"> </w:t>
      </w:r>
      <w:r>
        <w:rPr>
          <w:color w:val="231F20"/>
          <w:sz w:val="12"/>
        </w:rPr>
        <w:t>na</w:t>
      </w:r>
      <w:r>
        <w:rPr>
          <w:color w:val="231F20"/>
          <w:spacing w:val="5"/>
          <w:sz w:val="12"/>
        </w:rPr>
        <w:t xml:space="preserve"> </w:t>
      </w:r>
      <w:r>
        <w:rPr>
          <w:color w:val="231F20"/>
          <w:sz w:val="12"/>
        </w:rPr>
        <w:t>sazbu</w:t>
      </w:r>
      <w:r>
        <w:rPr>
          <w:color w:val="231F20"/>
          <w:spacing w:val="4"/>
          <w:sz w:val="12"/>
        </w:rPr>
        <w:t xml:space="preserve"> </w:t>
      </w:r>
      <w:r>
        <w:rPr>
          <w:color w:val="231F20"/>
          <w:sz w:val="12"/>
        </w:rPr>
        <w:t>a</w:t>
      </w:r>
      <w:r>
        <w:rPr>
          <w:color w:val="231F20"/>
          <w:spacing w:val="5"/>
          <w:sz w:val="12"/>
        </w:rPr>
        <w:t xml:space="preserve"> </w:t>
      </w:r>
      <w:r>
        <w:rPr>
          <w:color w:val="231F20"/>
          <w:sz w:val="12"/>
        </w:rPr>
        <w:t>tisk</w:t>
      </w:r>
      <w:r>
        <w:rPr>
          <w:color w:val="231F20"/>
          <w:spacing w:val="4"/>
          <w:sz w:val="12"/>
        </w:rPr>
        <w:t xml:space="preserve"> </w:t>
      </w:r>
      <w:r>
        <w:rPr>
          <w:color w:val="231F20"/>
          <w:sz w:val="12"/>
        </w:rPr>
        <w:t>vzniklé</w:t>
      </w:r>
      <w:r>
        <w:rPr>
          <w:color w:val="231F20"/>
          <w:spacing w:val="5"/>
          <w:sz w:val="12"/>
        </w:rPr>
        <w:t xml:space="preserve"> </w:t>
      </w:r>
      <w:r>
        <w:rPr>
          <w:color w:val="231F20"/>
          <w:sz w:val="12"/>
        </w:rPr>
        <w:t>žákovské</w:t>
      </w:r>
      <w:r>
        <w:rPr>
          <w:color w:val="231F20"/>
          <w:spacing w:val="4"/>
          <w:sz w:val="12"/>
        </w:rPr>
        <w:t xml:space="preserve"> </w:t>
      </w:r>
      <w:r>
        <w:rPr>
          <w:color w:val="231F20"/>
          <w:sz w:val="12"/>
        </w:rPr>
        <w:t>publikace</w:t>
      </w:r>
      <w:r>
        <w:rPr>
          <w:color w:val="231F20"/>
          <w:spacing w:val="5"/>
          <w:sz w:val="12"/>
        </w:rPr>
        <w:t xml:space="preserve"> </w:t>
      </w:r>
      <w:r>
        <w:rPr>
          <w:color w:val="231F20"/>
          <w:sz w:val="12"/>
        </w:rPr>
        <w:t>v</w:t>
      </w:r>
      <w:r>
        <w:rPr>
          <w:color w:val="231F20"/>
          <w:spacing w:val="-4"/>
          <w:sz w:val="12"/>
        </w:rPr>
        <w:t xml:space="preserve"> </w:t>
      </w:r>
      <w:r>
        <w:rPr>
          <w:color w:val="231F20"/>
          <w:sz w:val="12"/>
        </w:rPr>
        <w:t>celkovém</w:t>
      </w:r>
      <w:r>
        <w:rPr>
          <w:color w:val="231F20"/>
          <w:spacing w:val="5"/>
          <w:sz w:val="12"/>
        </w:rPr>
        <w:t xml:space="preserve"> </w:t>
      </w:r>
      <w:r>
        <w:rPr>
          <w:color w:val="231F20"/>
          <w:sz w:val="12"/>
        </w:rPr>
        <w:t>nákladu</w:t>
      </w:r>
      <w:r>
        <w:rPr>
          <w:color w:val="231F20"/>
          <w:spacing w:val="4"/>
          <w:sz w:val="12"/>
        </w:rPr>
        <w:t xml:space="preserve"> </w:t>
      </w:r>
      <w:r>
        <w:rPr>
          <w:color w:val="231F20"/>
          <w:sz w:val="12"/>
        </w:rPr>
        <w:t>150</w:t>
      </w:r>
      <w:r>
        <w:rPr>
          <w:color w:val="231F20"/>
          <w:spacing w:val="5"/>
          <w:sz w:val="12"/>
        </w:rPr>
        <w:t xml:space="preserve"> </w:t>
      </w:r>
      <w:r>
        <w:rPr>
          <w:color w:val="231F20"/>
          <w:sz w:val="12"/>
        </w:rPr>
        <w:t>ks,</w:t>
      </w:r>
      <w:r>
        <w:rPr>
          <w:color w:val="231F20"/>
          <w:spacing w:val="4"/>
          <w:sz w:val="12"/>
        </w:rPr>
        <w:t xml:space="preserve"> </w:t>
      </w:r>
      <w:r>
        <w:rPr>
          <w:color w:val="231F20"/>
          <w:sz w:val="12"/>
        </w:rPr>
        <w:t>náklady</w:t>
      </w:r>
      <w:r>
        <w:rPr>
          <w:color w:val="231F20"/>
          <w:spacing w:val="5"/>
          <w:sz w:val="12"/>
        </w:rPr>
        <w:t xml:space="preserve"> </w:t>
      </w:r>
      <w:r>
        <w:rPr>
          <w:color w:val="231F20"/>
          <w:sz w:val="12"/>
        </w:rPr>
        <w:t>se</w:t>
      </w:r>
      <w:r>
        <w:rPr>
          <w:color w:val="231F20"/>
          <w:spacing w:val="4"/>
          <w:sz w:val="12"/>
        </w:rPr>
        <w:t xml:space="preserve"> </w:t>
      </w:r>
      <w:r>
        <w:rPr>
          <w:color w:val="231F20"/>
          <w:sz w:val="12"/>
        </w:rPr>
        <w:t>budou</w:t>
      </w:r>
      <w:r>
        <w:rPr>
          <w:color w:val="231F20"/>
          <w:spacing w:val="5"/>
          <w:sz w:val="12"/>
        </w:rPr>
        <w:t xml:space="preserve"> </w:t>
      </w:r>
      <w:r>
        <w:rPr>
          <w:color w:val="231F20"/>
          <w:sz w:val="12"/>
        </w:rPr>
        <w:t>pochopitelně</w:t>
      </w:r>
      <w:r>
        <w:rPr>
          <w:color w:val="231F20"/>
          <w:spacing w:val="4"/>
          <w:sz w:val="12"/>
        </w:rPr>
        <w:t xml:space="preserve"> </w:t>
      </w:r>
      <w:r>
        <w:rPr>
          <w:color w:val="231F20"/>
          <w:sz w:val="12"/>
        </w:rPr>
        <w:t>proměňovat</w:t>
      </w:r>
      <w:r>
        <w:rPr>
          <w:color w:val="231F20"/>
          <w:spacing w:val="5"/>
          <w:sz w:val="12"/>
        </w:rPr>
        <w:t xml:space="preserve"> </w:t>
      </w:r>
      <w:r>
        <w:rPr>
          <w:color w:val="231F20"/>
          <w:sz w:val="12"/>
        </w:rPr>
        <w:t>v</w:t>
      </w:r>
      <w:r>
        <w:rPr>
          <w:color w:val="231F20"/>
          <w:spacing w:val="-4"/>
          <w:sz w:val="12"/>
        </w:rPr>
        <w:t xml:space="preserve"> </w:t>
      </w:r>
      <w:r>
        <w:rPr>
          <w:color w:val="231F20"/>
          <w:sz w:val="12"/>
        </w:rPr>
        <w:t>závislosti</w:t>
      </w:r>
      <w:r>
        <w:rPr>
          <w:color w:val="231F20"/>
          <w:spacing w:val="5"/>
          <w:sz w:val="12"/>
        </w:rPr>
        <w:t xml:space="preserve"> </w:t>
      </w:r>
      <w:r>
        <w:rPr>
          <w:color w:val="231F20"/>
          <w:sz w:val="12"/>
        </w:rPr>
        <w:t>na</w:t>
      </w:r>
      <w:r>
        <w:rPr>
          <w:color w:val="231F20"/>
          <w:spacing w:val="4"/>
          <w:sz w:val="12"/>
        </w:rPr>
        <w:t xml:space="preserve"> </w:t>
      </w:r>
      <w:r>
        <w:rPr>
          <w:color w:val="231F20"/>
          <w:sz w:val="12"/>
        </w:rPr>
        <w:t>počtu</w:t>
      </w:r>
      <w:r>
        <w:rPr>
          <w:color w:val="231F20"/>
          <w:spacing w:val="5"/>
          <w:sz w:val="12"/>
        </w:rPr>
        <w:t xml:space="preserve"> </w:t>
      </w:r>
      <w:r>
        <w:rPr>
          <w:color w:val="231F20"/>
          <w:sz w:val="12"/>
        </w:rPr>
        <w:t>stran,</w:t>
      </w:r>
      <w:r>
        <w:rPr>
          <w:color w:val="231F20"/>
          <w:spacing w:val="1"/>
          <w:sz w:val="12"/>
        </w:rPr>
        <w:t xml:space="preserve"> </w:t>
      </w:r>
      <w:r>
        <w:rPr>
          <w:color w:val="231F20"/>
          <w:sz w:val="12"/>
        </w:rPr>
        <w:t>použitého</w:t>
      </w:r>
      <w:r>
        <w:rPr>
          <w:color w:val="231F20"/>
          <w:spacing w:val="-1"/>
          <w:sz w:val="12"/>
        </w:rPr>
        <w:t xml:space="preserve"> </w:t>
      </w:r>
      <w:r>
        <w:rPr>
          <w:color w:val="231F20"/>
          <w:sz w:val="12"/>
        </w:rPr>
        <w:t>materiálu, vazbu, apod.</w:t>
      </w:r>
    </w:p>
    <w:p w:rsidR="00CD420D" w:rsidRDefault="00CD420D">
      <w:pPr>
        <w:spacing w:line="235" w:lineRule="auto"/>
        <w:rPr>
          <w:sz w:val="12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1"/>
        <w:numPr>
          <w:ilvl w:val="0"/>
          <w:numId w:val="63"/>
        </w:numPr>
        <w:tabs>
          <w:tab w:val="left" w:pos="790"/>
          <w:tab w:val="left" w:pos="791"/>
        </w:tabs>
        <w:spacing w:before="98"/>
      </w:pPr>
      <w:bookmarkStart w:id="22" w:name="_TOC_250012"/>
      <w:r>
        <w:rPr>
          <w:color w:val="231F20"/>
          <w:spacing w:val="10"/>
        </w:rPr>
        <w:lastRenderedPageBreak/>
        <w:t>PODROBNĚ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ROZPRACOVANÝ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OBSAH</w:t>
      </w:r>
      <w:r>
        <w:rPr>
          <w:color w:val="231F20"/>
          <w:spacing w:val="46"/>
        </w:rPr>
        <w:t xml:space="preserve"> </w:t>
      </w:r>
      <w:bookmarkEnd w:id="22"/>
      <w:r>
        <w:rPr>
          <w:color w:val="231F20"/>
          <w:spacing w:val="11"/>
        </w:rPr>
        <w:t>PROGRAMU</w:t>
      </w:r>
    </w:p>
    <w:p w:rsidR="00CD420D" w:rsidRDefault="00CD420D">
      <w:pPr>
        <w:pStyle w:val="Zkladntext"/>
        <w:spacing w:before="8"/>
        <w:rPr>
          <w:b/>
          <w:sz w:val="29"/>
        </w:rPr>
      </w:pPr>
    </w:p>
    <w:p w:rsidR="00CD420D" w:rsidRDefault="009233C4">
      <w:pPr>
        <w:pStyle w:val="Nadpis2"/>
        <w:numPr>
          <w:ilvl w:val="1"/>
          <w:numId w:val="63"/>
        </w:numPr>
        <w:tabs>
          <w:tab w:val="left" w:pos="790"/>
          <w:tab w:val="left" w:pos="791"/>
        </w:tabs>
        <w:spacing w:before="0"/>
      </w:pPr>
      <w:bookmarkStart w:id="23" w:name="_TOC_250011"/>
      <w:r>
        <w:rPr>
          <w:color w:val="231F20"/>
        </w:rPr>
        <w:t>TEMATICKÝ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BLOK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SEZNÁMENÍ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ŽÁKŮ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PROGRAMEM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26"/>
        </w:rPr>
        <w:t xml:space="preserve"> </w:t>
      </w:r>
      <w:bookmarkEnd w:id="23"/>
      <w:r>
        <w:rPr>
          <w:color w:val="231F20"/>
          <w:spacing w:val="10"/>
        </w:rPr>
        <w:t>HODINY</w:t>
      </w:r>
    </w:p>
    <w:p w:rsidR="00CD420D" w:rsidRDefault="00CD420D">
      <w:pPr>
        <w:pStyle w:val="Zkladntext"/>
        <w:spacing w:before="9"/>
        <w:rPr>
          <w:b/>
          <w:sz w:val="25"/>
        </w:rPr>
      </w:pPr>
    </w:p>
    <w:p w:rsidR="00CD420D" w:rsidRDefault="009233C4">
      <w:pPr>
        <w:pStyle w:val="Nadpis4"/>
        <w:numPr>
          <w:ilvl w:val="2"/>
          <w:numId w:val="63"/>
        </w:numPr>
        <w:tabs>
          <w:tab w:val="left" w:pos="790"/>
          <w:tab w:val="left" w:pos="791"/>
        </w:tabs>
        <w:rPr>
          <w:color w:val="231F20"/>
        </w:rPr>
      </w:pPr>
      <w:r>
        <w:rPr>
          <w:color w:val="231F20"/>
        </w:rPr>
        <w:t>Téma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Exkurze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knihovny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hodina</w:t>
      </w:r>
    </w:p>
    <w:p w:rsidR="00CD420D" w:rsidRDefault="009233C4">
      <w:pPr>
        <w:pStyle w:val="Zkladntext"/>
        <w:spacing w:before="165" w:line="235" w:lineRule="auto"/>
        <w:ind w:left="790" w:right="148"/>
        <w:jc w:val="both"/>
      </w:pPr>
      <w:r>
        <w:rPr>
          <w:color w:val="231F20"/>
        </w:rPr>
        <w:t>V této lekci se společně vydáme na exkurzi do knihovny Severočeské vědecké knihovny, která je domluvena s paní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knihovnicí.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Exkurze zabere jednu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vyučovací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hodinu.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Před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vstupem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prostor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knihovny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řekneme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základní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pravidla,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která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průběhu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exkurze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dodržována: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Musím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být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klidu,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nesmím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vytvářet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hluk.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Pokud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pobyt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prostoru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knihovny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vadí,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musím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přiměřeným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způsobem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sdělit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dospělému.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spacing w:before="165"/>
        <w:ind w:hanging="171"/>
        <w:rPr>
          <w:sz w:val="20"/>
        </w:rPr>
      </w:pPr>
      <w:r>
        <w:rPr>
          <w:color w:val="231F20"/>
          <w:sz w:val="20"/>
        </w:rPr>
        <w:t>Nesmím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sahat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majetek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knihovny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bez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předešlého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svolení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dospělého.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V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prostorách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knihovny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musím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pohybovat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skupině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dle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pokynů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paní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knihovnice.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knihovny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vstoupíme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všichni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společně.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knihovnice,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která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nás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odvede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menšího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přednáškového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sálu.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  <w:spacing w:before="1"/>
      </w:pPr>
      <w:r>
        <w:rPr>
          <w:color w:val="231F20"/>
        </w:rPr>
        <w:t>Nyní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nám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knihovnice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položí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pár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otázek,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zkusíme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zodpovědět: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spacing w:before="165"/>
        <w:ind w:hanging="171"/>
        <w:rPr>
          <w:sz w:val="20"/>
        </w:rPr>
      </w:pPr>
      <w:r>
        <w:rPr>
          <w:color w:val="231F20"/>
          <w:sz w:val="20"/>
        </w:rPr>
        <w:t>Proč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existují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knihy?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Jaké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knihy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znáte?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Čtete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rádi?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  <w:spacing w:before="1"/>
      </w:pPr>
      <w:r>
        <w:rPr>
          <w:color w:val="231F20"/>
        </w:rPr>
        <w:t>Vypadá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máme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říct,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takže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můžeme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chvilku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probrat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další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věci: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spacing w:before="165"/>
        <w:ind w:hanging="171"/>
        <w:rPr>
          <w:sz w:val="20"/>
        </w:rPr>
      </w:pPr>
      <w:r>
        <w:rPr>
          <w:color w:val="231F20"/>
          <w:sz w:val="20"/>
        </w:rPr>
        <w:t>Proč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vznikly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knihovny,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čím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jsou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prospěšné.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Jaký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rozdíl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mezi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knihovnou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knihkupectvím?</w:t>
      </w:r>
    </w:p>
    <w:p w:rsidR="00CD420D" w:rsidRDefault="009233C4">
      <w:pPr>
        <w:pStyle w:val="Zkladntext"/>
        <w:spacing w:before="170" w:line="235" w:lineRule="auto"/>
        <w:ind w:left="790" w:right="146"/>
        <w:jc w:val="both"/>
      </w:pPr>
      <w:r>
        <w:rPr>
          <w:color w:val="231F20"/>
        </w:rPr>
        <w:t>Vyvolaní žáci určitě zmíní odpovědi typu: je dobré mít knihy na jednom místě, knihovny nám šetří peníze, knihy si lze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objednat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jejich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výpůjční dobu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lze prodloužit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apod.</w:t>
      </w:r>
    </w:p>
    <w:p w:rsidR="00CD420D" w:rsidRDefault="009233C4">
      <w:pPr>
        <w:pStyle w:val="Zkladntext"/>
        <w:spacing w:before="171" w:line="235" w:lineRule="auto"/>
        <w:ind w:left="790" w:right="147"/>
        <w:jc w:val="both"/>
      </w:pPr>
      <w:r>
        <w:rPr>
          <w:color w:val="231F20"/>
        </w:rPr>
        <w:t>Následuje vyprávění paní knihovnice o organizaci a fungování knihovny. Provede nás, ukáže nám skříně s různými kni-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hami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rozdělených podle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žánrů.</w:t>
      </w:r>
    </w:p>
    <w:p w:rsidR="00CD420D" w:rsidRDefault="009233C4">
      <w:pPr>
        <w:pStyle w:val="Zkladntext"/>
        <w:spacing w:before="172" w:line="235" w:lineRule="auto"/>
        <w:ind w:left="790" w:right="147"/>
        <w:jc w:val="both"/>
      </w:pPr>
      <w:r>
        <w:rPr>
          <w:color w:val="231F20"/>
        </w:rPr>
        <w:t>Teď, když jsme seznámeni s tím, jak knihovna funguje, se přesuneme do dětského oddělení. Máte možnost se zde sa-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mostatně porozhlédnout a seznámit se s knihami různých velikostí a žánrů jako jsou pohádky, komiksy, bajky, fantasy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2"/>
        </w:rPr>
        <w:t>příběhy,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básničky,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pověsti,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dobrodružné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příběhy,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hádanky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nebo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jazykolamy.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Knihy,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které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prohlédnete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vyndáte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musí-</w:t>
      </w:r>
      <w:r>
        <w:rPr>
          <w:color w:val="231F20"/>
        </w:rPr>
        <w:t xml:space="preserve"> 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následně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vrátit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samé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místo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knihu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raději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odložit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stolek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knihovnice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poté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knihy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postupně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uloží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jejich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místo.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Knihy 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totiž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nesmí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přesouvat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zamíchat 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tam,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nepatří.</w:t>
      </w:r>
    </w:p>
    <w:p w:rsidR="00CD420D" w:rsidRDefault="00CD420D">
      <w:pPr>
        <w:pStyle w:val="Zkladntext"/>
        <w:spacing w:before="10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Po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samostatné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prohlídce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ještě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krátce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promluvte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knihovníci.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Pobavte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například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o: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Jak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máme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chovat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ke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knihám?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Které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knihy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vám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líbily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proč?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Chtěli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byste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vytvořit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vlastní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knihu?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Jak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měla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vypadat?</w:t>
      </w:r>
    </w:p>
    <w:p w:rsidR="00CD420D" w:rsidRDefault="009233C4">
      <w:pPr>
        <w:pStyle w:val="Zkladntext"/>
        <w:spacing w:before="170" w:line="235" w:lineRule="auto"/>
        <w:ind w:left="790" w:right="148"/>
        <w:jc w:val="both"/>
        <w:rPr>
          <w:b/>
        </w:rPr>
      </w:pPr>
      <w:r>
        <w:rPr>
          <w:color w:val="231F20"/>
        </w:rPr>
        <w:t>Vypadá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všem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knihovně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opravdu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líbí.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prohlédnutí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tolika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knih,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nemá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někdo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chuť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vytvořit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knihu?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říkáte? </w:t>
      </w:r>
      <w:r>
        <w:rPr>
          <w:b/>
          <w:color w:val="231F20"/>
        </w:rPr>
        <w:t>Pusťme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se do toho!</w:t>
      </w:r>
    </w:p>
    <w:p w:rsidR="00CD420D" w:rsidRDefault="00CD420D">
      <w:pPr>
        <w:spacing w:line="235" w:lineRule="auto"/>
        <w:jc w:val="both"/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4"/>
        <w:numPr>
          <w:ilvl w:val="2"/>
          <w:numId w:val="63"/>
        </w:numPr>
        <w:tabs>
          <w:tab w:val="left" w:pos="790"/>
          <w:tab w:val="left" w:pos="791"/>
        </w:tabs>
        <w:spacing w:before="118"/>
        <w:rPr>
          <w:color w:val="010202"/>
        </w:rPr>
      </w:pPr>
      <w:r>
        <w:rPr>
          <w:color w:val="010202"/>
        </w:rPr>
        <w:lastRenderedPageBreak/>
        <w:t>Téma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č.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2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–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Beseda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s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autorem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–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1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hodina</w:t>
      </w:r>
    </w:p>
    <w:p w:rsidR="00CD420D" w:rsidRDefault="009233C4">
      <w:pPr>
        <w:pStyle w:val="Zkladntext"/>
        <w:spacing w:before="165" w:line="235" w:lineRule="auto"/>
        <w:ind w:left="790" w:right="150"/>
        <w:jc w:val="both"/>
      </w:pPr>
      <w:r>
        <w:rPr>
          <w:color w:val="231F20"/>
        </w:rPr>
        <w:t>Dnes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nás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čeká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beseda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autorem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Cyrilem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Podolským.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Autor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námi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přijede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povídat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přímo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naší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školy.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Povypráví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tom,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vzniká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animovaný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film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podle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knižní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předlohy.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Před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začátkem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besedy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připomeneme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pravidla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slušného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chování,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která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průběhu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besedy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dodržována: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Musím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být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klidu,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nesmím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vytvářet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hluk.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Pokud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chci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něco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říci,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musím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hlásit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vyčkat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pokyn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dospělého.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spacing w:before="146"/>
        <w:ind w:hanging="171"/>
        <w:rPr>
          <w:sz w:val="20"/>
        </w:rPr>
      </w:pPr>
      <w:r>
        <w:rPr>
          <w:color w:val="231F20"/>
          <w:sz w:val="20"/>
        </w:rPr>
        <w:t>Pokud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budu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moci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půjčit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knížky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nebo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loutky,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budu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nimi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zacházet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opatrně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neničit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position w:val="2"/>
          <w:sz w:val="20"/>
        </w:rPr>
        <w:t>.</w:t>
      </w:r>
    </w:p>
    <w:p w:rsidR="00CD420D" w:rsidRDefault="009233C4">
      <w:pPr>
        <w:pStyle w:val="Zkladntext"/>
        <w:spacing w:before="169" w:line="235" w:lineRule="auto"/>
        <w:ind w:left="790" w:right="148"/>
        <w:jc w:val="both"/>
      </w:pPr>
      <w:r>
        <w:rPr>
          <w:color w:val="231F20"/>
        </w:rPr>
        <w:t>Nyní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přesuneme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třídy,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kde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nás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již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čeká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host.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Až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vstoupíte,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nezapomeňte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pěkně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pozdravit.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Poté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usadíte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autor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vámi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zahájí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besedu.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  <w:spacing w:before="1"/>
      </w:pPr>
      <w:r>
        <w:rPr>
          <w:color w:val="231F20"/>
        </w:rPr>
        <w:t>Autor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zahájí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besedu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otázkami: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spacing w:before="165"/>
        <w:ind w:hanging="171"/>
        <w:rPr>
          <w:sz w:val="20"/>
        </w:rPr>
      </w:pPr>
      <w:r>
        <w:rPr>
          <w:color w:val="231F20"/>
          <w:sz w:val="20"/>
        </w:rPr>
        <w:t>Víte,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vás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teď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čeká?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Jaké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knihy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děti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znáte?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Čtete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rádi?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Díváte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rádi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televizi?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Díváte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pohádky?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Víte,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animovaný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film?</w:t>
      </w:r>
    </w:p>
    <w:p w:rsidR="00CD420D" w:rsidRDefault="009233C4">
      <w:pPr>
        <w:pStyle w:val="Zkladntext"/>
        <w:spacing w:before="169" w:line="235" w:lineRule="auto"/>
        <w:ind w:left="790" w:right="148"/>
        <w:jc w:val="both"/>
      </w:pPr>
      <w:r>
        <w:rPr>
          <w:color w:val="231F20"/>
        </w:rPr>
        <w:t xml:space="preserve">Tím, že si tady povídáme a odpovídáme na otázky, si </w:t>
      </w:r>
      <w:proofErr w:type="gramStart"/>
      <w:r>
        <w:rPr>
          <w:color w:val="231F20"/>
        </w:rPr>
        <w:t>uvědomujeme</w:t>
      </w:r>
      <w:proofErr w:type="gramEnd"/>
      <w:r>
        <w:rPr>
          <w:color w:val="231F20"/>
        </w:rPr>
        <w:t xml:space="preserve"> jaký mají knihy a filmy význam a jak lidem přináší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radost.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  <w:spacing w:before="1"/>
      </w:pPr>
      <w:r>
        <w:rPr>
          <w:color w:val="231F20"/>
        </w:rPr>
        <w:t>Beseda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pokračuje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dalšími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otázkami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tématu: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spacing w:before="165"/>
        <w:ind w:hanging="171"/>
        <w:rPr>
          <w:sz w:val="20"/>
        </w:rPr>
      </w:pPr>
      <w:r>
        <w:rPr>
          <w:color w:val="231F20"/>
          <w:sz w:val="20"/>
        </w:rPr>
        <w:t>Jaký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rozdíl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mezi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knihou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filmem?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Proč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vznikají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filmy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děti?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Jaký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rozdíl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mezi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hraným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filmem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animovaným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filmem?</w:t>
      </w:r>
    </w:p>
    <w:p w:rsidR="00CD420D" w:rsidRDefault="009233C4">
      <w:pPr>
        <w:pStyle w:val="Zkladntext"/>
        <w:spacing w:before="170" w:line="235" w:lineRule="auto"/>
        <w:ind w:left="790" w:right="149"/>
        <w:jc w:val="both"/>
      </w:pPr>
      <w:r>
        <w:rPr>
          <w:b/>
          <w:color w:val="010202"/>
        </w:rPr>
        <w:t>Vyvolaní</w:t>
      </w:r>
      <w:r>
        <w:rPr>
          <w:b/>
          <w:color w:val="010202"/>
          <w:spacing w:val="-9"/>
        </w:rPr>
        <w:t xml:space="preserve"> </w:t>
      </w:r>
      <w:r>
        <w:rPr>
          <w:b/>
          <w:color w:val="010202"/>
        </w:rPr>
        <w:t>žáci</w:t>
      </w:r>
      <w:r>
        <w:rPr>
          <w:b/>
          <w:color w:val="010202"/>
          <w:spacing w:val="-8"/>
        </w:rPr>
        <w:t xml:space="preserve"> </w:t>
      </w:r>
      <w:r>
        <w:rPr>
          <w:b/>
          <w:color w:val="010202"/>
        </w:rPr>
        <w:t>určitě</w:t>
      </w:r>
      <w:r>
        <w:rPr>
          <w:b/>
          <w:color w:val="010202"/>
          <w:spacing w:val="-8"/>
        </w:rPr>
        <w:t xml:space="preserve"> </w:t>
      </w:r>
      <w:r>
        <w:rPr>
          <w:b/>
          <w:color w:val="010202"/>
        </w:rPr>
        <w:t>zmíní</w:t>
      </w:r>
      <w:r>
        <w:rPr>
          <w:b/>
          <w:color w:val="010202"/>
          <w:spacing w:val="-9"/>
        </w:rPr>
        <w:t xml:space="preserve"> </w:t>
      </w:r>
      <w:r>
        <w:rPr>
          <w:b/>
          <w:color w:val="010202"/>
        </w:rPr>
        <w:t>odpovědi</w:t>
      </w:r>
      <w:r>
        <w:rPr>
          <w:b/>
          <w:color w:val="010202"/>
          <w:spacing w:val="-8"/>
        </w:rPr>
        <w:t xml:space="preserve"> </w:t>
      </w:r>
      <w:r>
        <w:rPr>
          <w:b/>
          <w:color w:val="010202"/>
        </w:rPr>
        <w:t>typu:</w:t>
      </w:r>
      <w:r>
        <w:rPr>
          <w:b/>
          <w:color w:val="010202"/>
          <w:spacing w:val="-7"/>
        </w:rPr>
        <w:t xml:space="preserve"> </w:t>
      </w:r>
      <w:r>
        <w:rPr>
          <w:color w:val="010202"/>
        </w:rPr>
        <w:t>knihy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se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čtou,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na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filmy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se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díváme;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podívat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se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na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film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je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rychlejší,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ale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knížka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je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hezčí;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filmy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pro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děti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jsou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určené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dětem,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je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v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nich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to,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co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děti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zajímá;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v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hraném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filmu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jsou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živí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herci,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v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animovaném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filmu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jsou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loutky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nebo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kreslené postavy apod.</w:t>
      </w:r>
    </w:p>
    <w:p w:rsidR="00CD420D" w:rsidRDefault="009233C4">
      <w:pPr>
        <w:spacing w:before="172" w:line="235" w:lineRule="auto"/>
        <w:ind w:left="790" w:right="149"/>
        <w:jc w:val="both"/>
        <w:rPr>
          <w:sz w:val="20"/>
        </w:rPr>
      </w:pPr>
      <w:r>
        <w:rPr>
          <w:color w:val="010202"/>
          <w:sz w:val="20"/>
        </w:rPr>
        <w:t xml:space="preserve">Nyní se téma přesune ke konkrétní tvorbě pana Podolského. Povypráví vám, </w:t>
      </w:r>
      <w:r>
        <w:rPr>
          <w:b/>
          <w:color w:val="010202"/>
          <w:sz w:val="20"/>
        </w:rPr>
        <w:t>jak vzniká animovaný film, pustí vám</w:t>
      </w:r>
      <w:r>
        <w:rPr>
          <w:b/>
          <w:color w:val="010202"/>
          <w:spacing w:val="1"/>
          <w:sz w:val="20"/>
        </w:rPr>
        <w:t xml:space="preserve"> </w:t>
      </w:r>
      <w:r>
        <w:rPr>
          <w:b/>
          <w:color w:val="010202"/>
          <w:sz w:val="20"/>
        </w:rPr>
        <w:t>ukázku</w:t>
      </w:r>
      <w:r>
        <w:rPr>
          <w:b/>
          <w:color w:val="010202"/>
          <w:spacing w:val="-1"/>
          <w:sz w:val="20"/>
        </w:rPr>
        <w:t xml:space="preserve"> </w:t>
      </w:r>
      <w:r>
        <w:rPr>
          <w:b/>
          <w:color w:val="010202"/>
          <w:sz w:val="20"/>
        </w:rPr>
        <w:t>z</w:t>
      </w:r>
      <w:r>
        <w:rPr>
          <w:b/>
          <w:color w:val="010202"/>
          <w:spacing w:val="-1"/>
          <w:sz w:val="20"/>
        </w:rPr>
        <w:t xml:space="preserve"> </w:t>
      </w:r>
      <w:r>
        <w:rPr>
          <w:b/>
          <w:color w:val="010202"/>
          <w:sz w:val="20"/>
        </w:rPr>
        <w:t>filmu</w:t>
      </w:r>
      <w:r>
        <w:rPr>
          <w:b/>
          <w:color w:val="010202"/>
          <w:spacing w:val="-2"/>
          <w:sz w:val="20"/>
        </w:rPr>
        <w:t xml:space="preserve"> </w:t>
      </w:r>
      <w:r>
        <w:rPr>
          <w:color w:val="010202"/>
          <w:sz w:val="20"/>
        </w:rPr>
        <w:t>a</w:t>
      </w:r>
      <w:r>
        <w:rPr>
          <w:color w:val="010202"/>
          <w:spacing w:val="-1"/>
          <w:sz w:val="20"/>
        </w:rPr>
        <w:t xml:space="preserve"> </w:t>
      </w:r>
      <w:r>
        <w:rPr>
          <w:color w:val="010202"/>
          <w:sz w:val="20"/>
        </w:rPr>
        <w:t>řekne,</w:t>
      </w:r>
      <w:r>
        <w:rPr>
          <w:color w:val="010202"/>
          <w:spacing w:val="-1"/>
          <w:sz w:val="20"/>
        </w:rPr>
        <w:t xml:space="preserve"> </w:t>
      </w:r>
      <w:r>
        <w:rPr>
          <w:color w:val="010202"/>
          <w:sz w:val="20"/>
        </w:rPr>
        <w:t>proč</w:t>
      </w:r>
      <w:r>
        <w:rPr>
          <w:color w:val="010202"/>
          <w:spacing w:val="-1"/>
          <w:sz w:val="20"/>
        </w:rPr>
        <w:t xml:space="preserve"> </w:t>
      </w:r>
      <w:r>
        <w:rPr>
          <w:color w:val="010202"/>
          <w:sz w:val="20"/>
        </w:rPr>
        <w:t>vytvořil</w:t>
      </w:r>
      <w:r>
        <w:rPr>
          <w:color w:val="010202"/>
          <w:spacing w:val="-2"/>
          <w:sz w:val="20"/>
        </w:rPr>
        <w:t xml:space="preserve"> </w:t>
      </w:r>
      <w:r>
        <w:rPr>
          <w:color w:val="010202"/>
          <w:sz w:val="20"/>
        </w:rPr>
        <w:t>právě tyto</w:t>
      </w:r>
      <w:r>
        <w:rPr>
          <w:color w:val="010202"/>
          <w:spacing w:val="-2"/>
          <w:sz w:val="20"/>
        </w:rPr>
        <w:t xml:space="preserve"> </w:t>
      </w:r>
      <w:r>
        <w:rPr>
          <w:color w:val="010202"/>
          <w:sz w:val="20"/>
        </w:rPr>
        <w:t>příběhy.</w:t>
      </w:r>
    </w:p>
    <w:p w:rsidR="00CD420D" w:rsidRDefault="009233C4">
      <w:pPr>
        <w:pStyle w:val="Zkladntext"/>
        <w:spacing w:before="172" w:line="235" w:lineRule="auto"/>
        <w:ind w:left="790" w:right="147"/>
        <w:jc w:val="both"/>
      </w:pPr>
      <w:r>
        <w:rPr>
          <w:color w:val="010202"/>
          <w:spacing w:val="-1"/>
        </w:rPr>
        <w:t>Následuje</w:t>
      </w:r>
      <w:r>
        <w:rPr>
          <w:color w:val="010202"/>
          <w:spacing w:val="-9"/>
        </w:rPr>
        <w:t xml:space="preserve"> </w:t>
      </w:r>
      <w:r>
        <w:rPr>
          <w:color w:val="010202"/>
          <w:spacing w:val="-1"/>
        </w:rPr>
        <w:t>prohlídka</w:t>
      </w:r>
      <w:r>
        <w:rPr>
          <w:color w:val="010202"/>
          <w:spacing w:val="-9"/>
        </w:rPr>
        <w:t xml:space="preserve"> </w:t>
      </w:r>
      <w:r>
        <w:rPr>
          <w:color w:val="010202"/>
          <w:spacing w:val="-1"/>
        </w:rPr>
        <w:t>knihy,</w:t>
      </w:r>
      <w:r>
        <w:rPr>
          <w:color w:val="010202"/>
          <w:spacing w:val="-9"/>
        </w:rPr>
        <w:t xml:space="preserve"> </w:t>
      </w:r>
      <w:r>
        <w:rPr>
          <w:color w:val="010202"/>
          <w:spacing w:val="-1"/>
        </w:rPr>
        <w:t>která</w:t>
      </w:r>
      <w:r>
        <w:rPr>
          <w:color w:val="010202"/>
          <w:spacing w:val="-9"/>
        </w:rPr>
        <w:t xml:space="preserve"> </w:t>
      </w:r>
      <w:r>
        <w:rPr>
          <w:color w:val="010202"/>
          <w:spacing w:val="-1"/>
        </w:rPr>
        <w:t>sloužila</w:t>
      </w:r>
      <w:r>
        <w:rPr>
          <w:color w:val="010202"/>
          <w:spacing w:val="-9"/>
        </w:rPr>
        <w:t xml:space="preserve"> </w:t>
      </w:r>
      <w:r>
        <w:rPr>
          <w:color w:val="010202"/>
          <w:spacing w:val="-1"/>
        </w:rPr>
        <w:t>autorovi</w:t>
      </w:r>
      <w:r>
        <w:rPr>
          <w:color w:val="010202"/>
          <w:spacing w:val="-9"/>
        </w:rPr>
        <w:t xml:space="preserve"> </w:t>
      </w:r>
      <w:r>
        <w:rPr>
          <w:color w:val="010202"/>
          <w:spacing w:val="-1"/>
        </w:rPr>
        <w:t>jako</w:t>
      </w:r>
      <w:r>
        <w:rPr>
          <w:color w:val="010202"/>
          <w:spacing w:val="-9"/>
        </w:rPr>
        <w:t xml:space="preserve"> </w:t>
      </w:r>
      <w:r>
        <w:rPr>
          <w:color w:val="010202"/>
          <w:spacing w:val="-1"/>
        </w:rPr>
        <w:t>předloha.</w:t>
      </w:r>
      <w:r>
        <w:rPr>
          <w:color w:val="010202"/>
          <w:spacing w:val="-9"/>
        </w:rPr>
        <w:t xml:space="preserve"> </w:t>
      </w:r>
      <w:r>
        <w:rPr>
          <w:color w:val="010202"/>
          <w:spacing w:val="-1"/>
        </w:rPr>
        <w:t>Autor</w:t>
      </w:r>
      <w:r>
        <w:rPr>
          <w:color w:val="010202"/>
          <w:spacing w:val="-8"/>
        </w:rPr>
        <w:t xml:space="preserve"> </w:t>
      </w:r>
      <w:r>
        <w:rPr>
          <w:color w:val="010202"/>
          <w:spacing w:val="-1"/>
        </w:rPr>
        <w:t>nás</w:t>
      </w:r>
      <w:r>
        <w:rPr>
          <w:color w:val="010202"/>
          <w:spacing w:val="-9"/>
        </w:rPr>
        <w:t xml:space="preserve"> </w:t>
      </w:r>
      <w:r>
        <w:rPr>
          <w:color w:val="010202"/>
          <w:spacing w:val="-1"/>
        </w:rPr>
        <w:t>také</w:t>
      </w:r>
      <w:r>
        <w:rPr>
          <w:color w:val="010202"/>
          <w:spacing w:val="-9"/>
        </w:rPr>
        <w:t xml:space="preserve"> </w:t>
      </w:r>
      <w:r>
        <w:rPr>
          <w:color w:val="010202"/>
          <w:spacing w:val="-1"/>
        </w:rPr>
        <w:t>seznámí</w:t>
      </w:r>
      <w:r>
        <w:rPr>
          <w:color w:val="010202"/>
          <w:spacing w:val="-9"/>
        </w:rPr>
        <w:t xml:space="preserve"> </w:t>
      </w:r>
      <w:r>
        <w:rPr>
          <w:color w:val="010202"/>
          <w:spacing w:val="-1"/>
        </w:rPr>
        <w:t>s</w:t>
      </w:r>
      <w:r>
        <w:rPr>
          <w:color w:val="010202"/>
          <w:spacing w:val="-12"/>
        </w:rPr>
        <w:t xml:space="preserve"> </w:t>
      </w:r>
      <w:r>
        <w:rPr>
          <w:color w:val="010202"/>
          <w:spacing w:val="-1"/>
        </w:rPr>
        <w:t>jednotlivými</w:t>
      </w:r>
      <w:r>
        <w:rPr>
          <w:color w:val="010202"/>
          <w:spacing w:val="-9"/>
        </w:rPr>
        <w:t xml:space="preserve"> </w:t>
      </w:r>
      <w:r>
        <w:rPr>
          <w:color w:val="010202"/>
          <w:spacing w:val="-1"/>
        </w:rPr>
        <w:t>profesemi,</w:t>
      </w:r>
      <w:r>
        <w:rPr>
          <w:color w:val="010202"/>
          <w:spacing w:val="-9"/>
        </w:rPr>
        <w:t xml:space="preserve"> </w:t>
      </w:r>
      <w:r>
        <w:rPr>
          <w:color w:val="010202"/>
          <w:spacing w:val="-1"/>
        </w:rPr>
        <w:t>které</w:t>
      </w:r>
      <w:r>
        <w:rPr>
          <w:color w:val="010202"/>
        </w:rPr>
        <w:t xml:space="preserve"> na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filmu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spolupracují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–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výtvarníci,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scénárista,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animátor,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režisér,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herci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v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dabingu.</w:t>
      </w:r>
    </w:p>
    <w:p w:rsidR="00CD420D" w:rsidRDefault="009233C4">
      <w:pPr>
        <w:pStyle w:val="Zkladntext"/>
        <w:spacing w:before="171" w:line="235" w:lineRule="auto"/>
        <w:ind w:left="790" w:right="151"/>
        <w:jc w:val="both"/>
      </w:pPr>
      <w:r>
        <w:rPr>
          <w:color w:val="010202"/>
          <w:spacing w:val="-1"/>
        </w:rPr>
        <w:t>Jako</w:t>
      </w:r>
      <w:r>
        <w:rPr>
          <w:color w:val="010202"/>
          <w:spacing w:val="-10"/>
        </w:rPr>
        <w:t xml:space="preserve"> </w:t>
      </w:r>
      <w:r>
        <w:rPr>
          <w:color w:val="010202"/>
          <w:spacing w:val="-1"/>
        </w:rPr>
        <w:t>další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se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pustí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ukázka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práce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herců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v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dabingovém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studiu.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Následuje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ukázka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loutek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z</w:t>
      </w:r>
      <w:r>
        <w:rPr>
          <w:color w:val="010202"/>
          <w:spacing w:val="-11"/>
        </w:rPr>
        <w:t xml:space="preserve"> </w:t>
      </w:r>
      <w:r>
        <w:rPr>
          <w:color w:val="010202"/>
        </w:rPr>
        <w:t>daného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filmu.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Autor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vysvětlí,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jak</w:t>
      </w:r>
      <w:r>
        <w:rPr>
          <w:color w:val="010202"/>
          <w:spacing w:val="1"/>
        </w:rPr>
        <w:t xml:space="preserve"> </w:t>
      </w:r>
      <w:r>
        <w:rPr>
          <w:color w:val="010202"/>
          <w:spacing w:val="-1"/>
        </w:rPr>
        <w:t>se</w:t>
      </w:r>
      <w:r>
        <w:rPr>
          <w:color w:val="010202"/>
          <w:spacing w:val="-11"/>
        </w:rPr>
        <w:t xml:space="preserve"> </w:t>
      </w:r>
      <w:r>
        <w:rPr>
          <w:color w:val="010202"/>
          <w:spacing w:val="-1"/>
        </w:rPr>
        <w:t>s</w:t>
      </w:r>
      <w:r>
        <w:rPr>
          <w:color w:val="010202"/>
          <w:spacing w:val="-9"/>
        </w:rPr>
        <w:t xml:space="preserve"> </w:t>
      </w:r>
      <w:r>
        <w:rPr>
          <w:color w:val="010202"/>
          <w:spacing w:val="-1"/>
        </w:rPr>
        <w:t>loutkou</w:t>
      </w:r>
      <w:r>
        <w:rPr>
          <w:color w:val="010202"/>
          <w:spacing w:val="-10"/>
        </w:rPr>
        <w:t xml:space="preserve"> </w:t>
      </w:r>
      <w:r>
        <w:rPr>
          <w:color w:val="010202"/>
          <w:spacing w:val="-1"/>
        </w:rPr>
        <w:t>pracuje,</w:t>
      </w:r>
      <w:r>
        <w:rPr>
          <w:color w:val="010202"/>
          <w:spacing w:val="-10"/>
        </w:rPr>
        <w:t xml:space="preserve"> </w:t>
      </w:r>
      <w:r>
        <w:rPr>
          <w:color w:val="010202"/>
          <w:spacing w:val="-1"/>
        </w:rPr>
        <w:t>jak</w:t>
      </w:r>
      <w:r>
        <w:rPr>
          <w:color w:val="010202"/>
          <w:spacing w:val="-10"/>
        </w:rPr>
        <w:t xml:space="preserve"> </w:t>
      </w:r>
      <w:r>
        <w:rPr>
          <w:color w:val="010202"/>
          <w:spacing w:val="-1"/>
        </w:rPr>
        <w:t>se</w:t>
      </w:r>
      <w:r>
        <w:rPr>
          <w:color w:val="010202"/>
          <w:spacing w:val="-10"/>
        </w:rPr>
        <w:t xml:space="preserve"> </w:t>
      </w:r>
      <w:r>
        <w:rPr>
          <w:color w:val="010202"/>
          <w:spacing w:val="-1"/>
        </w:rPr>
        <w:t>dělají</w:t>
      </w:r>
      <w:r>
        <w:rPr>
          <w:color w:val="010202"/>
          <w:spacing w:val="-10"/>
        </w:rPr>
        <w:t xml:space="preserve"> </w:t>
      </w:r>
      <w:r>
        <w:rPr>
          <w:color w:val="010202"/>
          <w:spacing w:val="-1"/>
        </w:rPr>
        <w:t>různé</w:t>
      </w:r>
      <w:r>
        <w:rPr>
          <w:color w:val="010202"/>
          <w:spacing w:val="-9"/>
        </w:rPr>
        <w:t xml:space="preserve"> </w:t>
      </w:r>
      <w:r>
        <w:rPr>
          <w:color w:val="010202"/>
          <w:spacing w:val="-1"/>
        </w:rPr>
        <w:t>efekty</w:t>
      </w:r>
      <w:r>
        <w:rPr>
          <w:color w:val="010202"/>
          <w:spacing w:val="-11"/>
        </w:rPr>
        <w:t xml:space="preserve"> </w:t>
      </w:r>
      <w:r>
        <w:rPr>
          <w:color w:val="010202"/>
          <w:spacing w:val="-1"/>
        </w:rPr>
        <w:t>(např.</w:t>
      </w:r>
      <w:r>
        <w:rPr>
          <w:color w:val="010202"/>
          <w:spacing w:val="-10"/>
        </w:rPr>
        <w:t xml:space="preserve"> </w:t>
      </w:r>
      <w:r>
        <w:rPr>
          <w:color w:val="010202"/>
          <w:spacing w:val="-1"/>
        </w:rPr>
        <w:t>tekoucí</w:t>
      </w:r>
      <w:r>
        <w:rPr>
          <w:color w:val="010202"/>
          <w:spacing w:val="-9"/>
        </w:rPr>
        <w:t xml:space="preserve"> </w:t>
      </w:r>
      <w:r>
        <w:rPr>
          <w:color w:val="010202"/>
          <w:spacing w:val="-1"/>
        </w:rPr>
        <w:t>voda</w:t>
      </w:r>
      <w:r>
        <w:rPr>
          <w:color w:val="010202"/>
          <w:spacing w:val="-9"/>
        </w:rPr>
        <w:t xml:space="preserve"> </w:t>
      </w:r>
      <w:r>
        <w:rPr>
          <w:color w:val="010202"/>
          <w:spacing w:val="-1"/>
        </w:rPr>
        <w:t>pomocí</w:t>
      </w:r>
      <w:r>
        <w:rPr>
          <w:color w:val="010202"/>
          <w:spacing w:val="-9"/>
        </w:rPr>
        <w:t xml:space="preserve"> </w:t>
      </w:r>
      <w:r>
        <w:rPr>
          <w:color w:val="010202"/>
          <w:spacing w:val="-1"/>
        </w:rPr>
        <w:t>igelitového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sáčku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podobně).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Pokud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to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autor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dovolí,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můžete si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sami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zkusit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pohnout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loutkou.</w:t>
      </w:r>
    </w:p>
    <w:p w:rsidR="00CD420D" w:rsidRDefault="009233C4">
      <w:pPr>
        <w:pStyle w:val="Zkladntext"/>
        <w:spacing w:before="172" w:line="235" w:lineRule="auto"/>
        <w:ind w:left="790" w:right="146"/>
        <w:jc w:val="both"/>
      </w:pPr>
      <w:r>
        <w:rPr>
          <w:color w:val="231F20"/>
        </w:rPr>
        <w:t>Po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zajímavém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výkladu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vás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čeká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</w:t>
      </w:r>
      <w:r>
        <w:rPr>
          <w:color w:val="231F20"/>
          <w:u w:val="single" w:color="231F20"/>
        </w:rPr>
        <w:t>PŘÍLOHA</w:t>
      </w:r>
      <w:r>
        <w:rPr>
          <w:color w:val="231F20"/>
          <w:spacing w:val="-7"/>
          <w:u w:val="single" w:color="231F20"/>
        </w:rPr>
        <w:t xml:space="preserve"> </w:t>
      </w:r>
      <w:r>
        <w:rPr>
          <w:color w:val="231F20"/>
          <w:u w:val="single" w:color="231F20"/>
        </w:rPr>
        <w:t>č.</w:t>
      </w:r>
      <w:r>
        <w:rPr>
          <w:color w:val="231F20"/>
          <w:spacing w:val="-7"/>
          <w:u w:val="single" w:color="231F20"/>
        </w:rPr>
        <w:t xml:space="preserve"> </w:t>
      </w:r>
      <w:r>
        <w:rPr>
          <w:color w:val="231F20"/>
          <w:u w:val="single" w:color="231F20"/>
        </w:rPr>
        <w:t>1</w:t>
      </w:r>
      <w:r>
        <w:rPr>
          <w:color w:val="231F20"/>
          <w:spacing w:val="-7"/>
          <w:u w:val="single" w:color="231F20"/>
        </w:rPr>
        <w:t xml:space="preserve"> </w:t>
      </w:r>
      <w:r>
        <w:rPr>
          <w:color w:val="231F20"/>
          <w:u w:val="single" w:color="231F20"/>
        </w:rPr>
        <w:t>–</w:t>
      </w:r>
      <w:r>
        <w:rPr>
          <w:color w:val="231F20"/>
          <w:spacing w:val="-7"/>
          <w:u w:val="single" w:color="231F20"/>
        </w:rPr>
        <w:t xml:space="preserve"> </w:t>
      </w:r>
      <w:r>
        <w:rPr>
          <w:color w:val="231F20"/>
          <w:u w:val="single" w:color="231F20"/>
        </w:rPr>
        <w:t>Pracovní</w:t>
      </w:r>
      <w:r>
        <w:rPr>
          <w:color w:val="231F20"/>
          <w:spacing w:val="-7"/>
          <w:u w:val="single" w:color="231F20"/>
        </w:rPr>
        <w:t xml:space="preserve"> </w:t>
      </w:r>
      <w:r>
        <w:rPr>
          <w:color w:val="231F20"/>
          <w:u w:val="single" w:color="231F20"/>
        </w:rPr>
        <w:t>list</w:t>
      </w:r>
      <w:r>
        <w:rPr>
          <w:color w:val="231F20"/>
          <w:spacing w:val="-7"/>
          <w:u w:val="single" w:color="231F20"/>
        </w:rPr>
        <w:t xml:space="preserve"> </w:t>
      </w:r>
      <w:r>
        <w:rPr>
          <w:color w:val="231F20"/>
          <w:u w:val="single" w:color="231F20"/>
        </w:rPr>
        <w:t>č.</w:t>
      </w:r>
      <w:r>
        <w:rPr>
          <w:color w:val="231F20"/>
          <w:spacing w:val="-7"/>
          <w:u w:val="single" w:color="231F20"/>
        </w:rPr>
        <w:t xml:space="preserve"> </w:t>
      </w:r>
      <w:r>
        <w:rPr>
          <w:color w:val="231F20"/>
          <w:u w:val="single" w:color="231F20"/>
        </w:rPr>
        <w:t>1</w:t>
      </w:r>
      <w:r>
        <w:rPr>
          <w:color w:val="231F20"/>
          <w:spacing w:val="-7"/>
          <w:u w:val="single" w:color="231F20"/>
        </w:rPr>
        <w:t xml:space="preserve"> </w:t>
      </w:r>
      <w:r>
        <w:rPr>
          <w:color w:val="231F20"/>
          <w:u w:val="single" w:color="231F20"/>
        </w:rPr>
        <w:t>(Beseda</w:t>
      </w:r>
      <w:r>
        <w:rPr>
          <w:color w:val="231F20"/>
          <w:spacing w:val="-7"/>
          <w:u w:val="single" w:color="231F20"/>
        </w:rPr>
        <w:t xml:space="preserve"> </w:t>
      </w:r>
      <w:r>
        <w:rPr>
          <w:color w:val="231F20"/>
          <w:u w:val="single" w:color="231F20"/>
        </w:rPr>
        <w:t>s</w:t>
      </w:r>
      <w:r>
        <w:rPr>
          <w:color w:val="231F20"/>
          <w:spacing w:val="-7"/>
          <w:u w:val="single" w:color="231F20"/>
        </w:rPr>
        <w:t xml:space="preserve"> </w:t>
      </w:r>
      <w:r>
        <w:rPr>
          <w:color w:val="231F20"/>
          <w:u w:val="single" w:color="231F20"/>
        </w:rPr>
        <w:t>autorem)</w:t>
      </w:r>
      <w:r>
        <w:rPr>
          <w:color w:val="231F20"/>
        </w:rPr>
        <w:t>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který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vypracujete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dvojicích.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Pokud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vyplněním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nějaké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problémy,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můžete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zeptat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dospělých.</w:t>
      </w:r>
    </w:p>
    <w:p w:rsidR="00CD420D" w:rsidRDefault="00CD420D">
      <w:pPr>
        <w:pStyle w:val="Zkladntext"/>
        <w:spacing w:before="3"/>
        <w:rPr>
          <w:sz w:val="22"/>
        </w:rPr>
      </w:pPr>
    </w:p>
    <w:p w:rsidR="00CD420D" w:rsidRDefault="009233C4">
      <w:pPr>
        <w:pStyle w:val="Zkladntext"/>
        <w:spacing w:line="235" w:lineRule="auto"/>
        <w:ind w:left="790" w:right="150"/>
        <w:jc w:val="both"/>
      </w:pPr>
      <w:r>
        <w:rPr>
          <w:color w:val="010202"/>
          <w:spacing w:val="-1"/>
        </w:rPr>
        <w:t>Vyplněné</w:t>
      </w:r>
      <w:r>
        <w:rPr>
          <w:color w:val="010202"/>
          <w:spacing w:val="-9"/>
        </w:rPr>
        <w:t xml:space="preserve"> </w:t>
      </w:r>
      <w:r>
        <w:rPr>
          <w:color w:val="010202"/>
          <w:spacing w:val="-1"/>
        </w:rPr>
        <w:t>pracovní</w:t>
      </w:r>
      <w:r>
        <w:rPr>
          <w:color w:val="010202"/>
          <w:spacing w:val="-8"/>
        </w:rPr>
        <w:t xml:space="preserve"> </w:t>
      </w:r>
      <w:r>
        <w:rPr>
          <w:color w:val="010202"/>
          <w:spacing w:val="-1"/>
        </w:rPr>
        <w:t>listy</w:t>
      </w:r>
      <w:r>
        <w:rPr>
          <w:color w:val="010202"/>
          <w:spacing w:val="-8"/>
        </w:rPr>
        <w:t xml:space="preserve"> </w:t>
      </w:r>
      <w:r>
        <w:rPr>
          <w:color w:val="010202"/>
          <w:spacing w:val="-1"/>
        </w:rPr>
        <w:t>si</w:t>
      </w:r>
      <w:r>
        <w:rPr>
          <w:color w:val="010202"/>
          <w:spacing w:val="-8"/>
        </w:rPr>
        <w:t xml:space="preserve"> </w:t>
      </w:r>
      <w:r>
        <w:rPr>
          <w:color w:val="010202"/>
          <w:spacing w:val="-1"/>
        </w:rPr>
        <w:t>vyměňte</w:t>
      </w:r>
      <w:r>
        <w:rPr>
          <w:color w:val="010202"/>
          <w:spacing w:val="-8"/>
        </w:rPr>
        <w:t xml:space="preserve"> </w:t>
      </w:r>
      <w:r>
        <w:rPr>
          <w:color w:val="010202"/>
          <w:spacing w:val="-1"/>
        </w:rPr>
        <w:t>s</w:t>
      </w:r>
      <w:r>
        <w:rPr>
          <w:color w:val="010202"/>
          <w:spacing w:val="-11"/>
        </w:rPr>
        <w:t xml:space="preserve"> </w:t>
      </w:r>
      <w:r>
        <w:rPr>
          <w:color w:val="010202"/>
          <w:spacing w:val="-1"/>
        </w:rPr>
        <w:t>další</w:t>
      </w:r>
      <w:r>
        <w:rPr>
          <w:color w:val="010202"/>
          <w:spacing w:val="-8"/>
        </w:rPr>
        <w:t xml:space="preserve"> </w:t>
      </w:r>
      <w:r>
        <w:rPr>
          <w:color w:val="010202"/>
          <w:spacing w:val="-1"/>
        </w:rPr>
        <w:t>dvojicí</w:t>
      </w:r>
      <w:r>
        <w:rPr>
          <w:color w:val="010202"/>
          <w:spacing w:val="-8"/>
        </w:rPr>
        <w:t xml:space="preserve"> </w:t>
      </w:r>
      <w:r>
        <w:rPr>
          <w:color w:val="010202"/>
          <w:spacing w:val="-1"/>
        </w:rPr>
        <w:t>a</w:t>
      </w:r>
      <w:r>
        <w:rPr>
          <w:color w:val="010202"/>
          <w:spacing w:val="-8"/>
        </w:rPr>
        <w:t xml:space="preserve"> </w:t>
      </w:r>
      <w:r>
        <w:rPr>
          <w:color w:val="010202"/>
          <w:spacing w:val="-1"/>
        </w:rPr>
        <w:t>společně</w:t>
      </w:r>
      <w:r>
        <w:rPr>
          <w:color w:val="010202"/>
          <w:spacing w:val="-8"/>
        </w:rPr>
        <w:t xml:space="preserve"> </w:t>
      </w:r>
      <w:r>
        <w:rPr>
          <w:color w:val="010202"/>
          <w:spacing w:val="-1"/>
        </w:rPr>
        <w:t>zkontrolujeme</w:t>
      </w:r>
      <w:r>
        <w:rPr>
          <w:color w:val="010202"/>
          <w:spacing w:val="-9"/>
        </w:rPr>
        <w:t xml:space="preserve"> </w:t>
      </w:r>
      <w:r>
        <w:rPr>
          <w:color w:val="010202"/>
          <w:spacing w:val="-1"/>
        </w:rPr>
        <w:t>odpovědi</w:t>
      </w:r>
      <w:r>
        <w:rPr>
          <w:color w:val="010202"/>
          <w:spacing w:val="-8"/>
        </w:rPr>
        <w:t xml:space="preserve"> </w:t>
      </w:r>
      <w:r>
        <w:rPr>
          <w:color w:val="010202"/>
          <w:spacing w:val="-1"/>
        </w:rPr>
        <w:t>na</w:t>
      </w:r>
      <w:r>
        <w:rPr>
          <w:color w:val="010202"/>
          <w:spacing w:val="-8"/>
        </w:rPr>
        <w:t xml:space="preserve"> </w:t>
      </w:r>
      <w:r>
        <w:rPr>
          <w:color w:val="010202"/>
          <w:spacing w:val="-1"/>
        </w:rPr>
        <w:t>otázky.</w:t>
      </w:r>
      <w:r>
        <w:rPr>
          <w:color w:val="010202"/>
          <w:spacing w:val="-9"/>
        </w:rPr>
        <w:t xml:space="preserve"> </w:t>
      </w:r>
      <w:r>
        <w:rPr>
          <w:color w:val="010202"/>
          <w:spacing w:val="-1"/>
        </w:rPr>
        <w:t>Poté</w:t>
      </w:r>
      <w:r>
        <w:rPr>
          <w:color w:val="010202"/>
          <w:spacing w:val="-9"/>
        </w:rPr>
        <w:t xml:space="preserve"> </w:t>
      </w:r>
      <w:r>
        <w:rPr>
          <w:color w:val="010202"/>
          <w:spacing w:val="-1"/>
        </w:rPr>
        <w:t>můžete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ještě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chvíli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hovořit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s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autorem.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Tím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se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ověří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vaše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znalosti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můžete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se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i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sami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zeptat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na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věci,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které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vás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zajímají.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Například:</w:t>
      </w:r>
    </w:p>
    <w:p w:rsidR="00CD420D" w:rsidRDefault="00CD420D">
      <w:pPr>
        <w:pStyle w:val="Zkladntext"/>
        <w:spacing w:before="11"/>
        <w:rPr>
          <w:sz w:val="21"/>
        </w:rPr>
      </w:pPr>
    </w:p>
    <w:p w:rsidR="00CD420D" w:rsidRDefault="009233C4">
      <w:pPr>
        <w:pStyle w:val="Zkladntext"/>
        <w:spacing w:before="1"/>
        <w:ind w:left="790"/>
      </w:pPr>
      <w:r>
        <w:rPr>
          <w:b/>
          <w:color w:val="010202"/>
        </w:rPr>
        <w:t>Žáci</w:t>
      </w:r>
      <w:r>
        <w:rPr>
          <w:color w:val="010202"/>
        </w:rPr>
        <w:t>: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Jak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dlouho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trvá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vyrobit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celý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film?</w:t>
      </w:r>
    </w:p>
    <w:p w:rsidR="00CD420D" w:rsidRDefault="00CD420D">
      <w:p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6"/>
        <w:spacing w:before="66"/>
        <w:rPr>
          <w:b w:val="0"/>
        </w:rPr>
      </w:pPr>
      <w:r>
        <w:rPr>
          <w:color w:val="231F20"/>
        </w:rPr>
        <w:lastRenderedPageBreak/>
        <w:t>Autor</w:t>
      </w:r>
      <w:r>
        <w:rPr>
          <w:b w:val="0"/>
          <w:color w:val="231F20"/>
        </w:rPr>
        <w:t>: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točit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dále?</w:t>
      </w:r>
    </w:p>
    <w:p w:rsidR="00CD420D" w:rsidRDefault="009233C4">
      <w:pPr>
        <w:pStyle w:val="Zkladntext"/>
        <w:spacing w:before="165" w:line="403" w:lineRule="auto"/>
        <w:ind w:left="790" w:right="4503"/>
      </w:pPr>
      <w:r>
        <w:rPr>
          <w:color w:val="231F20"/>
        </w:rPr>
        <w:t>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musím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vystudovat,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abych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mohl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psát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knihy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točit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film?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vám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moje povídání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líbilo?</w:t>
      </w:r>
    </w:p>
    <w:p w:rsidR="00CD420D" w:rsidRDefault="009233C4">
      <w:pPr>
        <w:pStyle w:val="Zkladntext"/>
        <w:ind w:left="790" w:right="7732"/>
      </w:pPr>
      <w:r>
        <w:rPr>
          <w:color w:val="010202"/>
        </w:rPr>
        <w:t>Co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vás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nejvíce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zaujalo?</w:t>
      </w:r>
    </w:p>
    <w:p w:rsidR="00CD420D" w:rsidRDefault="009233C4">
      <w:pPr>
        <w:pStyle w:val="Zkladntext"/>
        <w:spacing w:before="166"/>
        <w:ind w:left="790" w:right="7732"/>
      </w:pPr>
      <w:r>
        <w:rPr>
          <w:color w:val="231F20"/>
        </w:rPr>
        <w:t>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čeho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vyrábí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loutka?</w:t>
      </w:r>
    </w:p>
    <w:p w:rsidR="00CD420D" w:rsidRDefault="00CD420D">
      <w:pPr>
        <w:pStyle w:val="Zkladntext"/>
        <w:spacing w:before="9"/>
        <w:rPr>
          <w:sz w:val="21"/>
        </w:rPr>
      </w:pPr>
    </w:p>
    <w:p w:rsidR="00CD420D" w:rsidRDefault="009233C4">
      <w:pPr>
        <w:pStyle w:val="Zkladntext"/>
        <w:ind w:left="790"/>
      </w:pPr>
      <w:r>
        <w:rPr>
          <w:color w:val="010202"/>
        </w:rPr>
        <w:t>Bohužel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je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konec.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Nyní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se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postavme,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poděkujme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zatleskejme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hostovi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za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jeho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krásné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povídání.</w:t>
      </w:r>
    </w:p>
    <w:p w:rsidR="00CD420D" w:rsidRDefault="00CD420D">
      <w:p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spacing w:before="110"/>
        <w:ind w:left="795"/>
        <w:rPr>
          <w:b/>
          <w:sz w:val="26"/>
        </w:rPr>
      </w:pPr>
      <w:r>
        <w:rPr>
          <w:b/>
          <w:color w:val="231F20"/>
          <w:sz w:val="26"/>
        </w:rPr>
        <w:lastRenderedPageBreak/>
        <w:t>PŘÍLOHA</w:t>
      </w:r>
      <w:r>
        <w:rPr>
          <w:b/>
          <w:color w:val="231F20"/>
          <w:spacing w:val="33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20"/>
          <w:sz w:val="26"/>
        </w:rPr>
        <w:t xml:space="preserve"> </w:t>
      </w:r>
      <w:r>
        <w:rPr>
          <w:b/>
          <w:color w:val="231F20"/>
          <w:sz w:val="26"/>
        </w:rPr>
        <w:t>1</w:t>
      </w:r>
      <w:r>
        <w:rPr>
          <w:b/>
          <w:color w:val="231F20"/>
          <w:spacing w:val="21"/>
          <w:sz w:val="26"/>
        </w:rPr>
        <w:t xml:space="preserve"> </w:t>
      </w:r>
      <w:r>
        <w:rPr>
          <w:b/>
          <w:color w:val="231F20"/>
          <w:sz w:val="26"/>
        </w:rPr>
        <w:t>–</w:t>
      </w:r>
      <w:r>
        <w:rPr>
          <w:b/>
          <w:color w:val="231F20"/>
          <w:spacing w:val="27"/>
          <w:sz w:val="26"/>
        </w:rPr>
        <w:t xml:space="preserve"> </w:t>
      </w:r>
      <w:r>
        <w:rPr>
          <w:b/>
          <w:color w:val="231F20"/>
          <w:sz w:val="26"/>
        </w:rPr>
        <w:t>PRACOVNÍ</w:t>
      </w:r>
      <w:r>
        <w:rPr>
          <w:b/>
          <w:color w:val="231F20"/>
          <w:spacing w:val="32"/>
          <w:sz w:val="26"/>
        </w:rPr>
        <w:t xml:space="preserve"> </w:t>
      </w:r>
      <w:r>
        <w:rPr>
          <w:b/>
          <w:color w:val="231F20"/>
          <w:sz w:val="26"/>
        </w:rPr>
        <w:t>LIST</w:t>
      </w:r>
      <w:r>
        <w:rPr>
          <w:b/>
          <w:color w:val="231F20"/>
          <w:spacing w:val="34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20"/>
          <w:sz w:val="26"/>
        </w:rPr>
        <w:t xml:space="preserve"> </w:t>
      </w:r>
      <w:r>
        <w:rPr>
          <w:b/>
          <w:color w:val="231F20"/>
          <w:sz w:val="26"/>
        </w:rPr>
        <w:t>1</w:t>
      </w:r>
      <w:r>
        <w:rPr>
          <w:b/>
          <w:color w:val="231F20"/>
          <w:spacing w:val="20"/>
          <w:sz w:val="26"/>
        </w:rPr>
        <w:t xml:space="preserve"> </w:t>
      </w:r>
      <w:r>
        <w:rPr>
          <w:b/>
          <w:color w:val="231F20"/>
          <w:sz w:val="26"/>
        </w:rPr>
        <w:t>(BESEDA</w:t>
      </w:r>
      <w:r>
        <w:rPr>
          <w:b/>
          <w:color w:val="231F20"/>
          <w:spacing w:val="34"/>
          <w:sz w:val="26"/>
        </w:rPr>
        <w:t xml:space="preserve"> </w:t>
      </w:r>
      <w:r>
        <w:rPr>
          <w:b/>
          <w:color w:val="231F20"/>
          <w:sz w:val="26"/>
        </w:rPr>
        <w:t>S</w:t>
      </w:r>
      <w:r>
        <w:rPr>
          <w:b/>
          <w:color w:val="231F20"/>
          <w:spacing w:val="34"/>
          <w:sz w:val="26"/>
        </w:rPr>
        <w:t xml:space="preserve"> </w:t>
      </w:r>
      <w:r>
        <w:rPr>
          <w:b/>
          <w:color w:val="231F20"/>
          <w:sz w:val="26"/>
        </w:rPr>
        <w:t>AUTOREM)</w:t>
      </w:r>
    </w:p>
    <w:p w:rsidR="00CD420D" w:rsidRDefault="00CD420D">
      <w:pPr>
        <w:pStyle w:val="Zkladntext"/>
        <w:spacing w:before="3"/>
        <w:rPr>
          <w:b/>
          <w:sz w:val="26"/>
        </w:rPr>
      </w:pPr>
    </w:p>
    <w:p w:rsidR="00CD420D" w:rsidRDefault="009233C4">
      <w:pPr>
        <w:pStyle w:val="Nadpis6"/>
      </w:pPr>
      <w:r>
        <w:rPr>
          <w:color w:val="231F20"/>
        </w:rPr>
        <w:t>Test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označ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správnou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odpověď:</w:t>
      </w:r>
    </w:p>
    <w:p w:rsidR="00CD420D" w:rsidRDefault="00CD420D">
      <w:pPr>
        <w:pStyle w:val="Zkladntext"/>
        <w:spacing w:before="1"/>
        <w:rPr>
          <w:b/>
          <w:sz w:val="16"/>
        </w:rPr>
      </w:pPr>
    </w:p>
    <w:tbl>
      <w:tblPr>
        <w:tblStyle w:val="TableNormal"/>
        <w:tblW w:w="0" w:type="auto"/>
        <w:tblInd w:w="832" w:type="dxa"/>
        <w:tblLayout w:type="fixed"/>
        <w:tblLook w:val="01E0" w:firstRow="1" w:lastRow="1" w:firstColumn="1" w:lastColumn="1" w:noHBand="0" w:noVBand="0"/>
      </w:tblPr>
      <w:tblGrid>
        <w:gridCol w:w="9465"/>
      </w:tblGrid>
      <w:tr w:rsidR="00CD420D">
        <w:trPr>
          <w:trHeight w:val="556"/>
        </w:trPr>
        <w:tc>
          <w:tcPr>
            <w:tcW w:w="9465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3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1.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Jak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se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jmenuje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známý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animovaný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loutkový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večerníček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Cyrila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Podolského?</w:t>
            </w:r>
          </w:p>
        </w:tc>
      </w:tr>
    </w:tbl>
    <w:p w:rsidR="00CD420D" w:rsidRDefault="00000000">
      <w:pPr>
        <w:pStyle w:val="Odstavecseseznamem"/>
        <w:numPr>
          <w:ilvl w:val="0"/>
          <w:numId w:val="62"/>
        </w:numPr>
        <w:tabs>
          <w:tab w:val="left" w:pos="1630"/>
          <w:tab w:val="left" w:pos="1631"/>
        </w:tabs>
        <w:spacing w:before="35"/>
        <w:ind w:hanging="721"/>
        <w:rPr>
          <w:sz w:val="20"/>
        </w:rPr>
      </w:pPr>
      <w:r>
        <w:pict>
          <v:shape id="docshape56" o:spid="_x0000_s2791" style="position:absolute;left:0;text-align:left;margin-left:78.5pt;margin-top:15.25pt;width:473.25pt;height:.1pt;z-index:-15699456;mso-wrap-distance-left:0;mso-wrap-distance-right:0;mso-position-horizontal-relative:page;mso-position-vertical-relative:text" coordorigin="1570,305" coordsize="9465,0" path="m1570,305r9465,e" filled="f" strokecolor="#bcbec0" strokeweight=".5pt">
            <v:path arrowok="t"/>
            <w10:wrap type="topAndBottom" anchorx="page"/>
          </v:shape>
        </w:pict>
      </w:r>
      <w:r w:rsidR="009233C4">
        <w:rPr>
          <w:color w:val="231F20"/>
          <w:sz w:val="20"/>
        </w:rPr>
        <w:t>Krysáci</w:t>
      </w:r>
    </w:p>
    <w:p w:rsidR="00CD420D" w:rsidRDefault="009233C4">
      <w:pPr>
        <w:pStyle w:val="Odstavecseseznamem"/>
        <w:numPr>
          <w:ilvl w:val="0"/>
          <w:numId w:val="62"/>
        </w:numPr>
        <w:tabs>
          <w:tab w:val="left" w:pos="1630"/>
          <w:tab w:val="left" w:pos="1631"/>
        </w:tabs>
        <w:spacing w:before="34" w:after="22"/>
        <w:ind w:hanging="721"/>
        <w:rPr>
          <w:sz w:val="20"/>
        </w:rPr>
      </w:pPr>
      <w:r>
        <w:rPr>
          <w:color w:val="231F20"/>
          <w:sz w:val="20"/>
        </w:rPr>
        <w:t>Zajíci</w:t>
      </w:r>
    </w:p>
    <w:tbl>
      <w:tblPr>
        <w:tblStyle w:val="TableNormal"/>
        <w:tblW w:w="0" w:type="auto"/>
        <w:tblInd w:w="832" w:type="dxa"/>
        <w:tblLayout w:type="fixed"/>
        <w:tblLook w:val="01E0" w:firstRow="1" w:lastRow="1" w:firstColumn="1" w:lastColumn="1" w:noHBand="0" w:noVBand="0"/>
      </w:tblPr>
      <w:tblGrid>
        <w:gridCol w:w="9465"/>
      </w:tblGrid>
      <w:tr w:rsidR="00CD420D">
        <w:trPr>
          <w:trHeight w:val="556"/>
        </w:trPr>
        <w:tc>
          <w:tcPr>
            <w:tcW w:w="9465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3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2.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Kdo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namluvil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postavičky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Krysáků?</w:t>
            </w:r>
          </w:p>
        </w:tc>
      </w:tr>
    </w:tbl>
    <w:p w:rsidR="00CD420D" w:rsidRDefault="00000000">
      <w:pPr>
        <w:pStyle w:val="Odstavecseseznamem"/>
        <w:numPr>
          <w:ilvl w:val="0"/>
          <w:numId w:val="61"/>
        </w:numPr>
        <w:tabs>
          <w:tab w:val="left" w:pos="1630"/>
          <w:tab w:val="left" w:pos="1631"/>
        </w:tabs>
        <w:spacing w:before="35"/>
        <w:ind w:hanging="721"/>
        <w:rPr>
          <w:sz w:val="20"/>
        </w:rPr>
      </w:pPr>
      <w:r>
        <w:pict>
          <v:shape id="docshape57" o:spid="_x0000_s2790" style="position:absolute;left:0;text-align:left;margin-left:78.5pt;margin-top:15.3pt;width:473.25pt;height:.1pt;z-index:-15698944;mso-wrap-distance-left:0;mso-wrap-distance-right:0;mso-position-horizontal-relative:page;mso-position-vertical-relative:text" coordorigin="1570,306" coordsize="9465,0" path="m1570,306r9465,e" filled="f" strokecolor="#bcbec0" strokeweight=".5pt">
            <v:path arrowok="t"/>
            <w10:wrap type="topAndBottom" anchorx="page"/>
          </v:shape>
        </w:pict>
      </w:r>
      <w:r w:rsidR="009233C4">
        <w:rPr>
          <w:color w:val="231F20"/>
          <w:sz w:val="20"/>
        </w:rPr>
        <w:t>Herci</w:t>
      </w:r>
      <w:r w:rsidR="009233C4">
        <w:rPr>
          <w:color w:val="231F20"/>
          <w:spacing w:val="-5"/>
          <w:sz w:val="20"/>
        </w:rPr>
        <w:t xml:space="preserve"> </w:t>
      </w:r>
      <w:r w:rsidR="009233C4">
        <w:rPr>
          <w:color w:val="231F20"/>
          <w:sz w:val="20"/>
        </w:rPr>
        <w:t>Polívka</w:t>
      </w:r>
      <w:r w:rsidR="009233C4">
        <w:rPr>
          <w:color w:val="231F20"/>
          <w:spacing w:val="-6"/>
          <w:sz w:val="20"/>
        </w:rPr>
        <w:t xml:space="preserve"> </w:t>
      </w:r>
      <w:r w:rsidR="009233C4">
        <w:rPr>
          <w:color w:val="231F20"/>
          <w:sz w:val="20"/>
        </w:rPr>
        <w:t>a</w:t>
      </w:r>
      <w:r w:rsidR="009233C4">
        <w:rPr>
          <w:color w:val="231F20"/>
          <w:spacing w:val="-6"/>
          <w:sz w:val="20"/>
        </w:rPr>
        <w:t xml:space="preserve"> </w:t>
      </w:r>
      <w:r w:rsidR="009233C4">
        <w:rPr>
          <w:color w:val="231F20"/>
          <w:sz w:val="20"/>
        </w:rPr>
        <w:t>Labuda</w:t>
      </w:r>
    </w:p>
    <w:p w:rsidR="00CD420D" w:rsidRDefault="009233C4">
      <w:pPr>
        <w:pStyle w:val="Odstavecseseznamem"/>
        <w:numPr>
          <w:ilvl w:val="0"/>
          <w:numId w:val="61"/>
        </w:numPr>
        <w:tabs>
          <w:tab w:val="left" w:pos="1630"/>
          <w:tab w:val="left" w:pos="1631"/>
        </w:tabs>
        <w:spacing w:before="34" w:after="22"/>
        <w:ind w:hanging="721"/>
        <w:rPr>
          <w:sz w:val="20"/>
        </w:rPr>
      </w:pPr>
      <w:r>
        <w:rPr>
          <w:color w:val="231F20"/>
          <w:sz w:val="20"/>
        </w:rPr>
        <w:t>Herci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Vomáčka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Lábus</w:t>
      </w:r>
    </w:p>
    <w:tbl>
      <w:tblPr>
        <w:tblStyle w:val="TableNormal"/>
        <w:tblW w:w="0" w:type="auto"/>
        <w:tblInd w:w="832" w:type="dxa"/>
        <w:tblLayout w:type="fixed"/>
        <w:tblLook w:val="01E0" w:firstRow="1" w:lastRow="1" w:firstColumn="1" w:lastColumn="1" w:noHBand="0" w:noVBand="0"/>
      </w:tblPr>
      <w:tblGrid>
        <w:gridCol w:w="9465"/>
      </w:tblGrid>
      <w:tr w:rsidR="00CD420D">
        <w:trPr>
          <w:trHeight w:val="556"/>
        </w:trPr>
        <w:tc>
          <w:tcPr>
            <w:tcW w:w="9465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2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3.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Co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dělá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scénárista?</w:t>
            </w:r>
          </w:p>
        </w:tc>
      </w:tr>
    </w:tbl>
    <w:p w:rsidR="00CD420D" w:rsidRDefault="00000000">
      <w:pPr>
        <w:pStyle w:val="Odstavecseseznamem"/>
        <w:numPr>
          <w:ilvl w:val="0"/>
          <w:numId w:val="60"/>
        </w:numPr>
        <w:tabs>
          <w:tab w:val="left" w:pos="1630"/>
          <w:tab w:val="left" w:pos="1631"/>
        </w:tabs>
        <w:spacing w:before="35"/>
        <w:ind w:hanging="721"/>
        <w:rPr>
          <w:sz w:val="20"/>
        </w:rPr>
      </w:pPr>
      <w:r>
        <w:pict>
          <v:shape id="docshape58" o:spid="_x0000_s2789" style="position:absolute;left:0;text-align:left;margin-left:78.5pt;margin-top:15.3pt;width:473.25pt;height:.1pt;z-index:-15698432;mso-wrap-distance-left:0;mso-wrap-distance-right:0;mso-position-horizontal-relative:page;mso-position-vertical-relative:text" coordorigin="1570,306" coordsize="9465,0" path="m1570,306r9465,e" filled="f" strokecolor="#bcbec0" strokeweight=".5pt">
            <v:path arrowok="t"/>
            <w10:wrap type="topAndBottom" anchorx="page"/>
          </v:shape>
        </w:pict>
      </w:r>
      <w:r w:rsidR="009233C4">
        <w:rPr>
          <w:color w:val="231F20"/>
          <w:sz w:val="20"/>
        </w:rPr>
        <w:t>Maluje</w:t>
      </w:r>
      <w:r w:rsidR="009233C4">
        <w:rPr>
          <w:color w:val="231F20"/>
          <w:spacing w:val="-8"/>
          <w:sz w:val="20"/>
        </w:rPr>
        <w:t xml:space="preserve"> </w:t>
      </w:r>
      <w:r w:rsidR="009233C4">
        <w:rPr>
          <w:color w:val="231F20"/>
          <w:sz w:val="20"/>
        </w:rPr>
        <w:t>loutky.</w:t>
      </w:r>
    </w:p>
    <w:p w:rsidR="00CD420D" w:rsidRDefault="009233C4">
      <w:pPr>
        <w:pStyle w:val="Odstavecseseznamem"/>
        <w:numPr>
          <w:ilvl w:val="0"/>
          <w:numId w:val="60"/>
        </w:numPr>
        <w:tabs>
          <w:tab w:val="left" w:pos="1630"/>
          <w:tab w:val="left" w:pos="1631"/>
        </w:tabs>
        <w:spacing w:before="34" w:after="22"/>
        <w:ind w:hanging="721"/>
        <w:rPr>
          <w:sz w:val="20"/>
        </w:rPr>
      </w:pPr>
      <w:r>
        <w:rPr>
          <w:color w:val="231F20"/>
          <w:sz w:val="20"/>
        </w:rPr>
        <w:t>Píše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příběhy.</w:t>
      </w:r>
    </w:p>
    <w:tbl>
      <w:tblPr>
        <w:tblStyle w:val="TableNormal"/>
        <w:tblW w:w="0" w:type="auto"/>
        <w:tblInd w:w="832" w:type="dxa"/>
        <w:tblLayout w:type="fixed"/>
        <w:tblLook w:val="01E0" w:firstRow="1" w:lastRow="1" w:firstColumn="1" w:lastColumn="1" w:noHBand="0" w:noVBand="0"/>
      </w:tblPr>
      <w:tblGrid>
        <w:gridCol w:w="9465"/>
      </w:tblGrid>
      <w:tr w:rsidR="00CD420D">
        <w:trPr>
          <w:trHeight w:val="556"/>
        </w:trPr>
        <w:tc>
          <w:tcPr>
            <w:tcW w:w="9465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2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4.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Co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dělá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animátor?</w:t>
            </w:r>
          </w:p>
        </w:tc>
      </w:tr>
    </w:tbl>
    <w:p w:rsidR="00CD420D" w:rsidRDefault="00000000">
      <w:pPr>
        <w:pStyle w:val="Odstavecseseznamem"/>
        <w:numPr>
          <w:ilvl w:val="0"/>
          <w:numId w:val="59"/>
        </w:numPr>
        <w:tabs>
          <w:tab w:val="left" w:pos="1630"/>
          <w:tab w:val="left" w:pos="1631"/>
        </w:tabs>
        <w:spacing w:before="35"/>
        <w:ind w:hanging="721"/>
        <w:rPr>
          <w:sz w:val="20"/>
        </w:rPr>
      </w:pPr>
      <w:r>
        <w:pict>
          <v:shape id="docshape59" o:spid="_x0000_s2788" style="position:absolute;left:0;text-align:left;margin-left:78.5pt;margin-top:15.3pt;width:473.25pt;height:.1pt;z-index:-15697920;mso-wrap-distance-left:0;mso-wrap-distance-right:0;mso-position-horizontal-relative:page;mso-position-vertical-relative:text" coordorigin="1570,306" coordsize="9465,0" path="m1570,306r9465,e" filled="f" strokecolor="#bcbec0" strokeweight=".5pt">
            <v:path arrowok="t"/>
            <w10:wrap type="topAndBottom" anchorx="page"/>
          </v:shape>
        </w:pict>
      </w:r>
      <w:r w:rsidR="009233C4">
        <w:rPr>
          <w:color w:val="231F20"/>
          <w:sz w:val="20"/>
        </w:rPr>
        <w:t>Pohybuje</w:t>
      </w:r>
      <w:r w:rsidR="009233C4">
        <w:rPr>
          <w:color w:val="231F20"/>
          <w:spacing w:val="-10"/>
          <w:sz w:val="20"/>
        </w:rPr>
        <w:t xml:space="preserve"> </w:t>
      </w:r>
      <w:r w:rsidR="009233C4">
        <w:rPr>
          <w:color w:val="231F20"/>
          <w:sz w:val="20"/>
        </w:rPr>
        <w:t>loutkou.</w:t>
      </w:r>
    </w:p>
    <w:p w:rsidR="00CD420D" w:rsidRDefault="009233C4">
      <w:pPr>
        <w:pStyle w:val="Odstavecseseznamem"/>
        <w:numPr>
          <w:ilvl w:val="0"/>
          <w:numId w:val="59"/>
        </w:numPr>
        <w:tabs>
          <w:tab w:val="left" w:pos="1630"/>
          <w:tab w:val="left" w:pos="1631"/>
        </w:tabs>
        <w:spacing w:before="34" w:after="22"/>
        <w:ind w:hanging="721"/>
        <w:rPr>
          <w:sz w:val="20"/>
        </w:rPr>
      </w:pPr>
      <w:r>
        <w:rPr>
          <w:color w:val="231F20"/>
          <w:sz w:val="20"/>
        </w:rPr>
        <w:t>Natáčí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film.</w:t>
      </w:r>
    </w:p>
    <w:tbl>
      <w:tblPr>
        <w:tblStyle w:val="TableNormal"/>
        <w:tblW w:w="0" w:type="auto"/>
        <w:tblInd w:w="832" w:type="dxa"/>
        <w:tblLayout w:type="fixed"/>
        <w:tblLook w:val="01E0" w:firstRow="1" w:lastRow="1" w:firstColumn="1" w:lastColumn="1" w:noHBand="0" w:noVBand="0"/>
      </w:tblPr>
      <w:tblGrid>
        <w:gridCol w:w="9465"/>
      </w:tblGrid>
      <w:tr w:rsidR="00CD420D">
        <w:trPr>
          <w:trHeight w:val="556"/>
        </w:trPr>
        <w:tc>
          <w:tcPr>
            <w:tcW w:w="9465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2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5.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Má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loutka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kostru?</w:t>
            </w:r>
          </w:p>
        </w:tc>
      </w:tr>
    </w:tbl>
    <w:p w:rsidR="00CD420D" w:rsidRDefault="00000000">
      <w:pPr>
        <w:pStyle w:val="Odstavecseseznamem"/>
        <w:numPr>
          <w:ilvl w:val="0"/>
          <w:numId w:val="58"/>
        </w:numPr>
        <w:tabs>
          <w:tab w:val="left" w:pos="1630"/>
          <w:tab w:val="left" w:pos="1631"/>
        </w:tabs>
        <w:spacing w:before="35"/>
        <w:ind w:hanging="721"/>
        <w:rPr>
          <w:sz w:val="20"/>
        </w:rPr>
      </w:pPr>
      <w:r>
        <w:pict>
          <v:shape id="docshape60" o:spid="_x0000_s2787" style="position:absolute;left:0;text-align:left;margin-left:78.5pt;margin-top:15.3pt;width:473.25pt;height:.1pt;z-index:-15697408;mso-wrap-distance-left:0;mso-wrap-distance-right:0;mso-position-horizontal-relative:page;mso-position-vertical-relative:text" coordorigin="1570,306" coordsize="9465,0" path="m1570,306r9465,e" filled="f" strokecolor="#bcbec0" strokeweight=".5pt">
            <v:path arrowok="t"/>
            <w10:wrap type="topAndBottom" anchorx="page"/>
          </v:shape>
        </w:pict>
      </w:r>
      <w:r w:rsidR="009233C4">
        <w:rPr>
          <w:color w:val="231F20"/>
          <w:sz w:val="20"/>
        </w:rPr>
        <w:t>Ne</w:t>
      </w:r>
    </w:p>
    <w:p w:rsidR="00CD420D" w:rsidRDefault="009233C4">
      <w:pPr>
        <w:pStyle w:val="Odstavecseseznamem"/>
        <w:numPr>
          <w:ilvl w:val="0"/>
          <w:numId w:val="58"/>
        </w:numPr>
        <w:tabs>
          <w:tab w:val="left" w:pos="1630"/>
          <w:tab w:val="left" w:pos="1631"/>
        </w:tabs>
        <w:spacing w:before="34" w:after="22"/>
        <w:ind w:hanging="721"/>
        <w:rPr>
          <w:sz w:val="20"/>
        </w:rPr>
      </w:pPr>
      <w:r>
        <w:rPr>
          <w:color w:val="231F20"/>
          <w:sz w:val="20"/>
        </w:rPr>
        <w:t>Ano</w:t>
      </w:r>
    </w:p>
    <w:tbl>
      <w:tblPr>
        <w:tblStyle w:val="TableNormal"/>
        <w:tblW w:w="0" w:type="auto"/>
        <w:tblInd w:w="832" w:type="dxa"/>
        <w:tblLayout w:type="fixed"/>
        <w:tblLook w:val="01E0" w:firstRow="1" w:lastRow="1" w:firstColumn="1" w:lastColumn="1" w:noHBand="0" w:noVBand="0"/>
      </w:tblPr>
      <w:tblGrid>
        <w:gridCol w:w="9465"/>
      </w:tblGrid>
      <w:tr w:rsidR="00CD420D">
        <w:trPr>
          <w:trHeight w:val="556"/>
        </w:trPr>
        <w:tc>
          <w:tcPr>
            <w:tcW w:w="9465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2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6.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Z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jakého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dřeva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se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vyrábějí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loutky?</w:t>
            </w:r>
          </w:p>
        </w:tc>
      </w:tr>
    </w:tbl>
    <w:p w:rsidR="00CD420D" w:rsidRDefault="00000000">
      <w:pPr>
        <w:pStyle w:val="Odstavecseseznamem"/>
        <w:numPr>
          <w:ilvl w:val="0"/>
          <w:numId w:val="57"/>
        </w:numPr>
        <w:tabs>
          <w:tab w:val="left" w:pos="1630"/>
          <w:tab w:val="left" w:pos="1631"/>
        </w:tabs>
        <w:spacing w:before="34"/>
        <w:ind w:hanging="721"/>
        <w:rPr>
          <w:sz w:val="20"/>
        </w:rPr>
      </w:pPr>
      <w:r>
        <w:pict>
          <v:shape id="docshape61" o:spid="_x0000_s2786" style="position:absolute;left:0;text-align:left;margin-left:78.5pt;margin-top:15.25pt;width:473.25pt;height:.1pt;z-index:-15696896;mso-wrap-distance-left:0;mso-wrap-distance-right:0;mso-position-horizontal-relative:page;mso-position-vertical-relative:text" coordorigin="1570,305" coordsize="9465,0" path="m1570,305r9465,e" filled="f" strokecolor="#bcbec0" strokeweight=".5pt">
            <v:path arrowok="t"/>
            <w10:wrap type="topAndBottom" anchorx="page"/>
          </v:shape>
        </w:pict>
      </w:r>
      <w:r w:rsidR="009233C4">
        <w:rPr>
          <w:color w:val="231F20"/>
          <w:sz w:val="20"/>
        </w:rPr>
        <w:t>Z</w:t>
      </w:r>
      <w:r w:rsidR="009233C4">
        <w:rPr>
          <w:color w:val="231F20"/>
          <w:spacing w:val="-6"/>
          <w:sz w:val="20"/>
        </w:rPr>
        <w:t xml:space="preserve"> </w:t>
      </w:r>
      <w:r w:rsidR="009233C4">
        <w:rPr>
          <w:color w:val="231F20"/>
          <w:sz w:val="20"/>
        </w:rPr>
        <w:t>borovicového</w:t>
      </w:r>
    </w:p>
    <w:p w:rsidR="00CD420D" w:rsidRDefault="009233C4">
      <w:pPr>
        <w:pStyle w:val="Odstavecseseznamem"/>
        <w:numPr>
          <w:ilvl w:val="0"/>
          <w:numId w:val="57"/>
        </w:numPr>
        <w:tabs>
          <w:tab w:val="left" w:pos="1630"/>
          <w:tab w:val="left" w:pos="1631"/>
        </w:tabs>
        <w:spacing w:before="34" w:after="22"/>
        <w:ind w:hanging="721"/>
        <w:rPr>
          <w:sz w:val="20"/>
        </w:rPr>
      </w:pPr>
      <w:r>
        <w:rPr>
          <w:color w:val="231F20"/>
          <w:sz w:val="20"/>
        </w:rPr>
        <w:t>Z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lipového</w:t>
      </w:r>
    </w:p>
    <w:tbl>
      <w:tblPr>
        <w:tblStyle w:val="TableNormal"/>
        <w:tblW w:w="0" w:type="auto"/>
        <w:tblInd w:w="832" w:type="dxa"/>
        <w:tblLayout w:type="fixed"/>
        <w:tblLook w:val="01E0" w:firstRow="1" w:lastRow="1" w:firstColumn="1" w:lastColumn="1" w:noHBand="0" w:noVBand="0"/>
      </w:tblPr>
      <w:tblGrid>
        <w:gridCol w:w="9465"/>
      </w:tblGrid>
      <w:tr w:rsidR="00CD420D">
        <w:trPr>
          <w:trHeight w:val="556"/>
        </w:trPr>
        <w:tc>
          <w:tcPr>
            <w:tcW w:w="9465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2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7.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Jak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dlouho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se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asi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vyrábí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loutka?</w:t>
            </w:r>
          </w:p>
        </w:tc>
      </w:tr>
    </w:tbl>
    <w:p w:rsidR="00CD420D" w:rsidRDefault="00000000">
      <w:pPr>
        <w:pStyle w:val="Odstavecseseznamem"/>
        <w:numPr>
          <w:ilvl w:val="0"/>
          <w:numId w:val="56"/>
        </w:numPr>
        <w:tabs>
          <w:tab w:val="left" w:pos="1630"/>
          <w:tab w:val="left" w:pos="1631"/>
        </w:tabs>
        <w:spacing w:before="34"/>
        <w:ind w:hanging="721"/>
        <w:rPr>
          <w:sz w:val="20"/>
        </w:rPr>
      </w:pPr>
      <w:r>
        <w:pict>
          <v:shape id="docshape62" o:spid="_x0000_s2785" style="position:absolute;left:0;text-align:left;margin-left:78.5pt;margin-top:15.25pt;width:473.25pt;height:.1pt;z-index:-15696384;mso-wrap-distance-left:0;mso-wrap-distance-right:0;mso-position-horizontal-relative:page;mso-position-vertical-relative:text" coordorigin="1570,305" coordsize="9465,0" path="m1570,305r9465,e" filled="f" strokecolor="#bcbec0" strokeweight=".5pt">
            <v:path arrowok="t"/>
            <w10:wrap type="topAndBottom" anchorx="page"/>
          </v:shape>
        </w:pict>
      </w:r>
      <w:r w:rsidR="009233C4">
        <w:rPr>
          <w:color w:val="231F20"/>
          <w:sz w:val="20"/>
        </w:rPr>
        <w:t>2 měsíce</w:t>
      </w:r>
    </w:p>
    <w:p w:rsidR="00CD420D" w:rsidRDefault="009233C4">
      <w:pPr>
        <w:pStyle w:val="Odstavecseseznamem"/>
        <w:numPr>
          <w:ilvl w:val="0"/>
          <w:numId w:val="56"/>
        </w:numPr>
        <w:tabs>
          <w:tab w:val="left" w:pos="1630"/>
          <w:tab w:val="left" w:pos="1631"/>
        </w:tabs>
        <w:spacing w:before="33" w:after="23"/>
        <w:ind w:hanging="721"/>
        <w:rPr>
          <w:sz w:val="20"/>
        </w:rPr>
      </w:pPr>
      <w:r>
        <w:rPr>
          <w:color w:val="231F20"/>
          <w:sz w:val="20"/>
        </w:rPr>
        <w:t>2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roky</w:t>
      </w:r>
    </w:p>
    <w:tbl>
      <w:tblPr>
        <w:tblStyle w:val="TableNormal"/>
        <w:tblW w:w="0" w:type="auto"/>
        <w:tblInd w:w="832" w:type="dxa"/>
        <w:tblLayout w:type="fixed"/>
        <w:tblLook w:val="01E0" w:firstRow="1" w:lastRow="1" w:firstColumn="1" w:lastColumn="1" w:noHBand="0" w:noVBand="0"/>
      </w:tblPr>
      <w:tblGrid>
        <w:gridCol w:w="9465"/>
      </w:tblGrid>
      <w:tr w:rsidR="00CD420D">
        <w:trPr>
          <w:trHeight w:val="556"/>
        </w:trPr>
        <w:tc>
          <w:tcPr>
            <w:tcW w:w="9465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2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8.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Kdo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je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Cyril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Podolský?</w:t>
            </w:r>
          </w:p>
        </w:tc>
      </w:tr>
    </w:tbl>
    <w:p w:rsidR="00CD420D" w:rsidRDefault="00000000">
      <w:pPr>
        <w:pStyle w:val="Odstavecseseznamem"/>
        <w:numPr>
          <w:ilvl w:val="0"/>
          <w:numId w:val="55"/>
        </w:numPr>
        <w:tabs>
          <w:tab w:val="left" w:pos="1630"/>
          <w:tab w:val="left" w:pos="1631"/>
        </w:tabs>
        <w:spacing w:before="34"/>
        <w:ind w:hanging="721"/>
        <w:rPr>
          <w:sz w:val="20"/>
        </w:rPr>
      </w:pPr>
      <w:r>
        <w:pict>
          <v:shape id="docshape63" o:spid="_x0000_s2784" style="position:absolute;left:0;text-align:left;margin-left:78.5pt;margin-top:15.25pt;width:473.25pt;height:.1pt;z-index:-15695872;mso-wrap-distance-left:0;mso-wrap-distance-right:0;mso-position-horizontal-relative:page;mso-position-vertical-relative:text" coordorigin="1570,305" coordsize="9465,0" path="m1570,305r9465,e" filled="f" strokecolor="#bcbec0" strokeweight=".5pt">
            <v:path arrowok="t"/>
            <w10:wrap type="topAndBottom" anchorx="page"/>
          </v:shape>
        </w:pict>
      </w:r>
      <w:r w:rsidR="009233C4">
        <w:rPr>
          <w:color w:val="231F20"/>
          <w:sz w:val="20"/>
        </w:rPr>
        <w:t>Režisér</w:t>
      </w:r>
      <w:r w:rsidR="009233C4">
        <w:rPr>
          <w:color w:val="231F20"/>
          <w:spacing w:val="-7"/>
          <w:sz w:val="20"/>
        </w:rPr>
        <w:t xml:space="preserve"> </w:t>
      </w:r>
      <w:r w:rsidR="009233C4">
        <w:rPr>
          <w:color w:val="231F20"/>
          <w:sz w:val="20"/>
        </w:rPr>
        <w:t>a</w:t>
      </w:r>
      <w:r w:rsidR="009233C4">
        <w:rPr>
          <w:color w:val="231F20"/>
          <w:spacing w:val="-6"/>
          <w:sz w:val="20"/>
        </w:rPr>
        <w:t xml:space="preserve"> </w:t>
      </w:r>
      <w:r w:rsidR="009233C4">
        <w:rPr>
          <w:color w:val="231F20"/>
          <w:sz w:val="20"/>
        </w:rPr>
        <w:t>scénárista</w:t>
      </w:r>
    </w:p>
    <w:p w:rsidR="00CD420D" w:rsidRDefault="009233C4">
      <w:pPr>
        <w:pStyle w:val="Odstavecseseznamem"/>
        <w:numPr>
          <w:ilvl w:val="0"/>
          <w:numId w:val="55"/>
        </w:numPr>
        <w:tabs>
          <w:tab w:val="left" w:pos="1630"/>
          <w:tab w:val="left" w:pos="1631"/>
        </w:tabs>
        <w:spacing w:before="33" w:after="28"/>
        <w:ind w:hanging="721"/>
        <w:rPr>
          <w:sz w:val="20"/>
        </w:rPr>
      </w:pPr>
      <w:r>
        <w:rPr>
          <w:color w:val="231F20"/>
          <w:sz w:val="20"/>
        </w:rPr>
        <w:t>Zpěvák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herec</w:t>
      </w:r>
    </w:p>
    <w:p w:rsidR="00CD420D" w:rsidRDefault="00000000">
      <w:pPr>
        <w:pStyle w:val="Zkladntext"/>
        <w:spacing w:line="20" w:lineRule="exact"/>
        <w:ind w:left="83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64" o:spid="_x0000_s2782" style="width:473.25pt;height:.5pt;mso-position-horizontal-relative:char;mso-position-vertical-relative:line" coordsize="9465,10">
            <v:line id="_x0000_s2783" style="position:absolute" from="0,5" to="9465,5" strokecolor="#bcbec0" strokeweight=".5pt"/>
            <w10:anchorlock/>
          </v:group>
        </w:pict>
      </w:r>
    </w:p>
    <w:p w:rsidR="00CD420D" w:rsidRDefault="00CD420D">
      <w:pPr>
        <w:spacing w:line="20" w:lineRule="exact"/>
        <w:rPr>
          <w:sz w:val="2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4"/>
        <w:numPr>
          <w:ilvl w:val="2"/>
          <w:numId w:val="63"/>
        </w:numPr>
        <w:tabs>
          <w:tab w:val="left" w:pos="790"/>
          <w:tab w:val="left" w:pos="791"/>
        </w:tabs>
        <w:spacing w:before="62"/>
        <w:rPr>
          <w:color w:val="231F20"/>
        </w:rPr>
      </w:pPr>
      <w:r>
        <w:rPr>
          <w:color w:val="231F20"/>
        </w:rPr>
        <w:lastRenderedPageBreak/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Cesta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knize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hodina</w:t>
      </w:r>
    </w:p>
    <w:p w:rsidR="00CD420D" w:rsidRDefault="009233C4">
      <w:pPr>
        <w:pStyle w:val="Zkladntext"/>
        <w:spacing w:before="164" w:line="235" w:lineRule="auto"/>
        <w:ind w:left="790" w:right="147" w:hanging="1"/>
        <w:jc w:val="both"/>
      </w:pPr>
      <w:r>
        <w:rPr>
          <w:color w:val="231F20"/>
        </w:rPr>
        <w:t>Tato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probíhat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prostorách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knihovny,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kde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strávíme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hodinu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paní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knihovnicí.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této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spojené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 workshopem se seznámíme s procesem vzniku knihy, vyzkoušíme si roli nakladatele a vymyslíme obsah a název naší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budoucí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knihy.</w:t>
      </w:r>
    </w:p>
    <w:p w:rsidR="00CD420D" w:rsidRDefault="00CD420D">
      <w:pPr>
        <w:pStyle w:val="Zkladntext"/>
        <w:rPr>
          <w:sz w:val="28"/>
        </w:rPr>
      </w:pPr>
    </w:p>
    <w:p w:rsidR="00CD420D" w:rsidRDefault="009233C4">
      <w:pPr>
        <w:pStyle w:val="Nadpis6"/>
        <w:spacing w:before="1" w:line="235" w:lineRule="auto"/>
        <w:ind w:right="148"/>
        <w:jc w:val="both"/>
      </w:pPr>
      <w:r>
        <w:rPr>
          <w:color w:val="231F20"/>
        </w:rPr>
        <w:t>Než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vstoupíme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konferenční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místnosti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knihovně,</w:t>
      </w:r>
      <w:r>
        <w:rPr>
          <w:color w:val="231F20"/>
          <w:spacing w:val="22"/>
        </w:rPr>
        <w:t xml:space="preserve"> </w:t>
      </w:r>
      <w:r>
        <w:rPr>
          <w:color w:val="010202"/>
        </w:rPr>
        <w:t>zopakujeme</w:t>
      </w:r>
      <w:r>
        <w:rPr>
          <w:color w:val="010202"/>
          <w:spacing w:val="21"/>
        </w:rPr>
        <w:t xml:space="preserve"> </w:t>
      </w:r>
      <w:r>
        <w:rPr>
          <w:color w:val="010202"/>
        </w:rPr>
        <w:t>si</w:t>
      </w:r>
      <w:r>
        <w:rPr>
          <w:color w:val="010202"/>
          <w:spacing w:val="22"/>
        </w:rPr>
        <w:t xml:space="preserve"> </w:t>
      </w:r>
      <w:r>
        <w:rPr>
          <w:color w:val="010202"/>
        </w:rPr>
        <w:t>základní</w:t>
      </w:r>
      <w:r>
        <w:rPr>
          <w:color w:val="010202"/>
          <w:spacing w:val="20"/>
        </w:rPr>
        <w:t xml:space="preserve"> </w:t>
      </w:r>
      <w:r>
        <w:rPr>
          <w:color w:val="010202"/>
        </w:rPr>
        <w:t>společenská</w:t>
      </w:r>
      <w:r>
        <w:rPr>
          <w:color w:val="010202"/>
          <w:spacing w:val="21"/>
        </w:rPr>
        <w:t xml:space="preserve"> </w:t>
      </w:r>
      <w:r>
        <w:rPr>
          <w:color w:val="010202"/>
        </w:rPr>
        <w:t>pravidla,</w:t>
      </w:r>
      <w:r>
        <w:rPr>
          <w:color w:val="010202"/>
          <w:spacing w:val="21"/>
        </w:rPr>
        <w:t xml:space="preserve"> </w:t>
      </w:r>
      <w:r>
        <w:rPr>
          <w:color w:val="010202"/>
        </w:rPr>
        <w:t>která</w:t>
      </w:r>
      <w:r>
        <w:rPr>
          <w:color w:val="010202"/>
          <w:spacing w:val="21"/>
        </w:rPr>
        <w:t xml:space="preserve"> </w:t>
      </w:r>
      <w:r>
        <w:rPr>
          <w:color w:val="010202"/>
        </w:rPr>
        <w:t>budou</w:t>
      </w:r>
      <w:r>
        <w:rPr>
          <w:color w:val="010202"/>
          <w:spacing w:val="-42"/>
        </w:rPr>
        <w:t xml:space="preserve"> </w:t>
      </w:r>
      <w:r>
        <w:rPr>
          <w:color w:val="010202"/>
        </w:rPr>
        <w:t>v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průběhu besedy a workshopu dodržována: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spacing w:before="167"/>
        <w:ind w:hanging="171"/>
        <w:rPr>
          <w:sz w:val="20"/>
        </w:rPr>
      </w:pPr>
      <w:r>
        <w:rPr>
          <w:color w:val="231F20"/>
          <w:sz w:val="20"/>
        </w:rPr>
        <w:t>Musím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být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klidu,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nesmím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vytvářet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hluk.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Pokud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pobyt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prostoru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knihovny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vadí,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musím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přiměřeným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způsobem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sdělit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dospělému.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Nesmím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sahat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majetek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knihovny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bez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předešlého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svolení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dospělého.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spacing w:line="403" w:lineRule="auto"/>
        <w:ind w:left="790" w:right="2608" w:firstLine="0"/>
        <w:rPr>
          <w:sz w:val="20"/>
        </w:rPr>
      </w:pPr>
      <w:r>
        <w:rPr>
          <w:color w:val="231F20"/>
          <w:sz w:val="20"/>
        </w:rPr>
        <w:t>V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prostorách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knihovny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musím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pohybovat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skupině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dle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pokynů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paní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knihovnice.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Pojďme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dál,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pozdravme se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paní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knihovnicí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usaďme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se.</w:t>
      </w:r>
    </w:p>
    <w:p w:rsidR="00CD420D" w:rsidRDefault="009233C4">
      <w:pPr>
        <w:pStyle w:val="Nadpis6"/>
        <w:spacing w:before="174" w:line="235" w:lineRule="auto"/>
      </w:pPr>
      <w:r>
        <w:rPr>
          <w:color w:val="231F20"/>
        </w:rPr>
        <w:t>Začneme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zjišťovat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informace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vzniku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knihy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cestě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knihy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autora,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který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knihu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píše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čtenáři,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který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nakonec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knihu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přečte.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tím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nám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pomůže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právě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paní knihovnice,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kterou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budeme vést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debatu: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spacing w:before="167"/>
        <w:ind w:hanging="171"/>
        <w:rPr>
          <w:sz w:val="20"/>
        </w:rPr>
      </w:pPr>
      <w:r>
        <w:rPr>
          <w:color w:val="231F20"/>
          <w:sz w:val="20"/>
        </w:rPr>
        <w:t>Jak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vzniká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kniha?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Jak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nazýváme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člověka,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který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knihu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napíše?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Jak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nazýváme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člověka,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který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namaluje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knihy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obrázky?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Kam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musí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autor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zajít,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když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chce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svou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knihu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vydat?</w:t>
      </w:r>
    </w:p>
    <w:p w:rsidR="00CD420D" w:rsidRDefault="009233C4">
      <w:pPr>
        <w:spacing w:before="170" w:line="235" w:lineRule="auto"/>
        <w:ind w:left="790" w:right="145"/>
        <w:rPr>
          <w:b/>
          <w:sz w:val="20"/>
        </w:rPr>
      </w:pPr>
      <w:r>
        <w:rPr>
          <w:color w:val="231F20"/>
          <w:sz w:val="20"/>
        </w:rPr>
        <w:t>Na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otázky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plynule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navážeme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výkladem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paní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knihovnice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cestě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knihy</w:t>
      </w:r>
      <w:r>
        <w:rPr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od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autora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přes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nakladatele,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tiskaře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knihkupce</w:t>
      </w:r>
      <w:r>
        <w:rPr>
          <w:b/>
          <w:color w:val="231F20"/>
          <w:spacing w:val="-42"/>
          <w:sz w:val="20"/>
        </w:rPr>
        <w:t xml:space="preserve"> </w:t>
      </w:r>
      <w:r>
        <w:rPr>
          <w:b/>
          <w:color w:val="231F20"/>
          <w:sz w:val="20"/>
        </w:rPr>
        <w:t>až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ke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čtenáři.</w:t>
      </w:r>
    </w:p>
    <w:p w:rsidR="00CD420D" w:rsidRDefault="009233C4">
      <w:pPr>
        <w:pStyle w:val="Zkladntext"/>
        <w:spacing w:before="171" w:line="235" w:lineRule="auto"/>
        <w:ind w:left="790" w:right="147"/>
        <w:jc w:val="both"/>
      </w:pPr>
      <w:r>
        <w:rPr>
          <w:color w:val="231F20"/>
        </w:rPr>
        <w:t>Zase jsme o něco chytřejší. Teď se podíváme na tyto pracovní listy (</w:t>
      </w:r>
      <w:r>
        <w:rPr>
          <w:color w:val="231F20"/>
          <w:u w:val="single" w:color="231F20"/>
        </w:rPr>
        <w:t>PŘÍLOHA č. 1 – Pracovní list č. 2 (Cesta ke knize)</w:t>
      </w:r>
      <w:r>
        <w:rPr>
          <w:color w:val="231F20"/>
        </w:rPr>
        <w:t>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ověří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naše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znalosti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rozhovoru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knihovnicí.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Pokud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někdo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potřebovat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pomoc,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obrátí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dospělého.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Vyplněné pracovní listy si v rychlosti společně zkontrolujeme a přesuneme se k dalšímu pracovnímu listu (</w:t>
      </w:r>
      <w:r>
        <w:rPr>
          <w:color w:val="231F20"/>
          <w:u w:val="single" w:color="231F20"/>
        </w:rPr>
        <w:t>PŘÍLOHA č.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2</w:t>
      </w:r>
      <w:r>
        <w:rPr>
          <w:color w:val="231F20"/>
          <w:spacing w:val="-1"/>
          <w:u w:val="single" w:color="231F20"/>
        </w:rPr>
        <w:t xml:space="preserve"> </w:t>
      </w:r>
      <w:r>
        <w:rPr>
          <w:color w:val="231F20"/>
          <w:u w:val="single" w:color="231F20"/>
        </w:rPr>
        <w:t>–</w:t>
      </w:r>
      <w:r>
        <w:rPr>
          <w:color w:val="231F20"/>
          <w:spacing w:val="-2"/>
          <w:u w:val="single" w:color="231F20"/>
        </w:rPr>
        <w:t xml:space="preserve"> </w:t>
      </w:r>
      <w:r>
        <w:rPr>
          <w:color w:val="231F20"/>
          <w:u w:val="single" w:color="231F20"/>
        </w:rPr>
        <w:t>Pracovní list</w:t>
      </w:r>
      <w:r>
        <w:rPr>
          <w:color w:val="231F20"/>
          <w:spacing w:val="-1"/>
          <w:u w:val="single" w:color="231F20"/>
        </w:rPr>
        <w:t xml:space="preserve"> </w:t>
      </w:r>
      <w:r>
        <w:rPr>
          <w:color w:val="231F20"/>
          <w:u w:val="single" w:color="231F20"/>
        </w:rPr>
        <w:t>č.</w:t>
      </w:r>
      <w:r>
        <w:rPr>
          <w:color w:val="231F20"/>
          <w:spacing w:val="-1"/>
          <w:u w:val="single" w:color="231F20"/>
        </w:rPr>
        <w:t xml:space="preserve"> </w:t>
      </w:r>
      <w:r>
        <w:rPr>
          <w:color w:val="231F20"/>
          <w:u w:val="single" w:color="231F20"/>
        </w:rPr>
        <w:t>3 (Cesta</w:t>
      </w:r>
      <w:r>
        <w:rPr>
          <w:color w:val="231F20"/>
          <w:spacing w:val="-2"/>
          <w:u w:val="single" w:color="231F20"/>
        </w:rPr>
        <w:t xml:space="preserve"> </w:t>
      </w:r>
      <w:r>
        <w:rPr>
          <w:color w:val="231F20"/>
          <w:u w:val="single" w:color="231F20"/>
        </w:rPr>
        <w:t>ke knize)</w:t>
      </w:r>
      <w:r>
        <w:rPr>
          <w:color w:val="231F20"/>
        </w:rPr>
        <w:t>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tentokrát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ovšem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velmi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tvůrčímu.</w:t>
      </w:r>
    </w:p>
    <w:p w:rsidR="00CD420D" w:rsidRDefault="009233C4">
      <w:pPr>
        <w:pStyle w:val="Zkladntext"/>
        <w:spacing w:before="173" w:line="235" w:lineRule="auto"/>
        <w:ind w:left="790" w:right="147"/>
        <w:jc w:val="both"/>
      </w:pPr>
      <w:r>
        <w:rPr>
          <w:color w:val="231F20"/>
        </w:rPr>
        <w:t>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tuto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práci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rozdělte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dvojic.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pracovním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listě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máte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úkol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vymyslet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obálku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knihy.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Nemělo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být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zapo-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menuto na název knihy, její autory, název nakladatelství, a hlavně na nápad, o čem by vaše kniha byla! Po vytvoření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obálky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všechny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společně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prohlédneme.</w:t>
      </w:r>
    </w:p>
    <w:p w:rsidR="00CD420D" w:rsidRDefault="00CD420D">
      <w:pPr>
        <w:pStyle w:val="Zkladntext"/>
        <w:rPr>
          <w:sz w:val="28"/>
        </w:rPr>
      </w:pPr>
    </w:p>
    <w:p w:rsidR="00CD420D" w:rsidRDefault="009233C4">
      <w:pPr>
        <w:pStyle w:val="Nadpis6"/>
        <w:spacing w:before="1" w:line="235" w:lineRule="auto"/>
      </w:pPr>
      <w:r>
        <w:rPr>
          <w:color w:val="231F20"/>
        </w:rPr>
        <w:t>Nakonec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společně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paní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knihovnicí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popovídáme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tom,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jsme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dnes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naučili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vyvodíme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toho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několik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věcí,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ovlivní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tvorbu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naší budoucí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knihy (název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 vhodná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témata 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kapitoly):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spacing w:before="167"/>
        <w:ind w:hanging="171"/>
        <w:rPr>
          <w:sz w:val="20"/>
        </w:rPr>
      </w:pPr>
      <w:r>
        <w:rPr>
          <w:color w:val="231F20"/>
          <w:sz w:val="20"/>
        </w:rPr>
        <w:t>Kdo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spolupracuje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výrobě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distribuci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knihy?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Jakou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knihu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bychom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chtěli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vytvořit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my?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Kolik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kapitol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bude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mít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naše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kniha?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Jak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bude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naše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kniha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jmenovat?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Kdo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bude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psát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texty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kdo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kreslit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obrázky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naší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knihy?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Máme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připraveno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další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tvůrčí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hodiny.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Poděkujte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pomoc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rozlučte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se.</w:t>
      </w:r>
    </w:p>
    <w:p w:rsidR="00CD420D" w:rsidRDefault="00CD420D">
      <w:p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spacing w:before="110"/>
        <w:ind w:left="795"/>
        <w:rPr>
          <w:b/>
          <w:sz w:val="26"/>
        </w:rPr>
      </w:pPr>
      <w:r>
        <w:rPr>
          <w:b/>
          <w:color w:val="231F20"/>
          <w:sz w:val="26"/>
        </w:rPr>
        <w:lastRenderedPageBreak/>
        <w:t>PŘÍLOHA</w:t>
      </w:r>
      <w:r>
        <w:rPr>
          <w:b/>
          <w:color w:val="231F20"/>
          <w:spacing w:val="31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18"/>
          <w:sz w:val="26"/>
        </w:rPr>
        <w:t xml:space="preserve"> </w:t>
      </w:r>
      <w:r>
        <w:rPr>
          <w:b/>
          <w:color w:val="231F20"/>
          <w:sz w:val="26"/>
        </w:rPr>
        <w:t>1</w:t>
      </w:r>
      <w:r>
        <w:rPr>
          <w:b/>
          <w:color w:val="231F20"/>
          <w:spacing w:val="18"/>
          <w:sz w:val="26"/>
        </w:rPr>
        <w:t xml:space="preserve"> </w:t>
      </w:r>
      <w:r>
        <w:rPr>
          <w:b/>
          <w:color w:val="231F20"/>
          <w:sz w:val="26"/>
        </w:rPr>
        <w:t>–</w:t>
      </w:r>
      <w:r>
        <w:rPr>
          <w:b/>
          <w:color w:val="231F20"/>
          <w:spacing w:val="25"/>
          <w:sz w:val="26"/>
        </w:rPr>
        <w:t xml:space="preserve"> </w:t>
      </w:r>
      <w:r>
        <w:rPr>
          <w:b/>
          <w:color w:val="231F20"/>
          <w:sz w:val="26"/>
        </w:rPr>
        <w:t>PRACOVNÍ</w:t>
      </w:r>
      <w:r>
        <w:rPr>
          <w:b/>
          <w:color w:val="231F20"/>
          <w:spacing w:val="30"/>
          <w:sz w:val="26"/>
        </w:rPr>
        <w:t xml:space="preserve"> </w:t>
      </w:r>
      <w:r>
        <w:rPr>
          <w:b/>
          <w:color w:val="231F20"/>
          <w:sz w:val="26"/>
        </w:rPr>
        <w:t>LIST</w:t>
      </w:r>
      <w:r>
        <w:rPr>
          <w:b/>
          <w:color w:val="231F20"/>
          <w:spacing w:val="31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18"/>
          <w:sz w:val="26"/>
        </w:rPr>
        <w:t xml:space="preserve"> </w:t>
      </w:r>
      <w:r>
        <w:rPr>
          <w:b/>
          <w:color w:val="231F20"/>
          <w:sz w:val="26"/>
        </w:rPr>
        <w:t>2</w:t>
      </w:r>
      <w:r>
        <w:rPr>
          <w:b/>
          <w:color w:val="231F20"/>
          <w:spacing w:val="18"/>
          <w:sz w:val="26"/>
        </w:rPr>
        <w:t xml:space="preserve"> </w:t>
      </w:r>
      <w:r>
        <w:rPr>
          <w:b/>
          <w:color w:val="231F20"/>
          <w:sz w:val="26"/>
        </w:rPr>
        <w:t>(CESTA</w:t>
      </w:r>
      <w:r>
        <w:rPr>
          <w:b/>
          <w:color w:val="231F20"/>
          <w:spacing w:val="31"/>
          <w:sz w:val="26"/>
        </w:rPr>
        <w:t xml:space="preserve"> </w:t>
      </w:r>
      <w:r>
        <w:rPr>
          <w:b/>
          <w:color w:val="231F20"/>
          <w:sz w:val="26"/>
        </w:rPr>
        <w:t>KE</w:t>
      </w:r>
      <w:r>
        <w:rPr>
          <w:b/>
          <w:color w:val="231F20"/>
          <w:spacing w:val="32"/>
          <w:sz w:val="26"/>
        </w:rPr>
        <w:t xml:space="preserve"> </w:t>
      </w:r>
      <w:r>
        <w:rPr>
          <w:b/>
          <w:color w:val="231F20"/>
          <w:sz w:val="26"/>
        </w:rPr>
        <w:t>KNIZE)</w:t>
      </w:r>
    </w:p>
    <w:p w:rsidR="00CD420D" w:rsidRDefault="00CD420D">
      <w:pPr>
        <w:pStyle w:val="Zkladntext"/>
        <w:rPr>
          <w:b/>
        </w:rPr>
      </w:pPr>
    </w:p>
    <w:p w:rsidR="00CD420D" w:rsidRDefault="009233C4">
      <w:pPr>
        <w:pStyle w:val="Zkladntext"/>
        <w:spacing w:before="8"/>
        <w:rPr>
          <w:b/>
          <w:sz w:val="14"/>
        </w:rPr>
      </w:pPr>
      <w:r>
        <w:rPr>
          <w:noProof/>
          <w:lang w:eastAsia="cs-CZ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129316</wp:posOffset>
            </wp:positionV>
            <wp:extent cx="1270857" cy="1445799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857" cy="1445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>
          <v:group id="docshapegroup65" o:spid="_x0000_s2779" style="position:absolute;margin-left:187.4pt;margin-top:11.2pt;width:147.2pt;height:114.1pt;z-index:-15694336;mso-wrap-distance-left:0;mso-wrap-distance-right:0;mso-position-horizontal-relative:page;mso-position-vertical-relative:text" coordorigin="3748,224" coordsize="2944,2282">
            <v:shape id="docshape66" o:spid="_x0000_s2781" style="position:absolute;left:3758;top:234;width:2924;height:2262" coordorigin="3758,234" coordsize="2924,2262" path="m4137,234r,547l3758,777r379,367l4137,2496r2545,l6682,234r-2545,xe" filled="f" strokecolor="#231f20" strokeweight="1pt">
              <v:path arrowok="t"/>
            </v:shape>
            <v:shape id="docshape67" o:spid="_x0000_s2780" type="#_x0000_t202" style="position:absolute;left:3748;top:224;width:2944;height:2282" filled="f" stroked="f">
              <v:textbox inset="0,0,0,0">
                <w:txbxContent>
                  <w:p w:rsidR="00213140" w:rsidRDefault="00213140">
                    <w:pPr>
                      <w:spacing w:before="12"/>
                      <w:rPr>
                        <w:b/>
                        <w:sz w:val="54"/>
                      </w:rPr>
                    </w:pPr>
                  </w:p>
                  <w:p w:rsidR="00213140" w:rsidRDefault="00213140">
                    <w:pPr>
                      <w:ind w:left="900"/>
                      <w:rPr>
                        <w:b/>
                        <w:sz w:val="62"/>
                      </w:rPr>
                    </w:pPr>
                    <w:r>
                      <w:rPr>
                        <w:b/>
                        <w:color w:val="231F20"/>
                        <w:spacing w:val="13"/>
                        <w:sz w:val="62"/>
                      </w:rPr>
                      <w:t>AHOJ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D420D" w:rsidRDefault="00CD420D">
      <w:pPr>
        <w:pStyle w:val="Zkladntext"/>
        <w:spacing w:before="1"/>
        <w:rPr>
          <w:b/>
          <w:sz w:val="13"/>
        </w:rPr>
      </w:pPr>
    </w:p>
    <w:p w:rsidR="00CD420D" w:rsidRDefault="009233C4">
      <w:pPr>
        <w:spacing w:before="60"/>
        <w:ind w:left="790"/>
        <w:rPr>
          <w:i/>
          <w:sz w:val="20"/>
        </w:rPr>
      </w:pPr>
      <w:r>
        <w:rPr>
          <w:i/>
          <w:color w:val="231F20"/>
          <w:sz w:val="20"/>
        </w:rPr>
        <w:t>Archiv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autora</w:t>
      </w:r>
    </w:p>
    <w:p w:rsidR="00CD420D" w:rsidRDefault="00CD420D">
      <w:pPr>
        <w:pStyle w:val="Zkladntext"/>
        <w:rPr>
          <w:i/>
          <w:sz w:val="27"/>
        </w:rPr>
      </w:pPr>
    </w:p>
    <w:p w:rsidR="00CD420D" w:rsidRDefault="009233C4">
      <w:pPr>
        <w:pStyle w:val="Nadpis4"/>
        <w:ind w:firstLine="0"/>
      </w:pPr>
      <w:r>
        <w:rPr>
          <w:color w:val="231F20"/>
          <w:u w:val="thick" w:color="231F20"/>
        </w:rPr>
        <w:t>CESTA</w:t>
      </w:r>
      <w:r>
        <w:rPr>
          <w:color w:val="231F20"/>
          <w:spacing w:val="-8"/>
          <w:u w:val="thick" w:color="231F20"/>
        </w:rPr>
        <w:t xml:space="preserve"> </w:t>
      </w:r>
      <w:r>
        <w:rPr>
          <w:color w:val="231F20"/>
          <w:u w:val="thick" w:color="231F20"/>
        </w:rPr>
        <w:t>KNIHY</w:t>
      </w:r>
      <w:r>
        <w:rPr>
          <w:color w:val="231F20"/>
          <w:spacing w:val="-8"/>
          <w:u w:val="thick" w:color="231F20"/>
        </w:rPr>
        <w:t xml:space="preserve"> </w:t>
      </w:r>
      <w:r>
        <w:rPr>
          <w:color w:val="231F20"/>
          <w:u w:val="thick" w:color="231F20"/>
        </w:rPr>
        <w:t>od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autora</w:t>
      </w:r>
      <w:r>
        <w:rPr>
          <w:color w:val="231F20"/>
          <w:spacing w:val="-8"/>
          <w:u w:val="thick" w:color="231F20"/>
        </w:rPr>
        <w:t xml:space="preserve"> </w:t>
      </w:r>
      <w:r>
        <w:rPr>
          <w:color w:val="231F20"/>
          <w:u w:val="thick" w:color="231F20"/>
        </w:rPr>
        <w:t>ke</w:t>
      </w:r>
      <w:r>
        <w:rPr>
          <w:color w:val="231F20"/>
          <w:spacing w:val="-8"/>
          <w:u w:val="thick" w:color="231F20"/>
        </w:rPr>
        <w:t xml:space="preserve"> </w:t>
      </w:r>
      <w:r>
        <w:rPr>
          <w:color w:val="231F20"/>
          <w:u w:val="thick" w:color="231F20"/>
        </w:rPr>
        <w:t>čtenáři</w:t>
      </w:r>
    </w:p>
    <w:p w:rsidR="00CD420D" w:rsidRDefault="00CD420D">
      <w:pPr>
        <w:pStyle w:val="Zkladntext"/>
        <w:spacing w:before="1"/>
        <w:rPr>
          <w:b/>
          <w:sz w:val="27"/>
        </w:rPr>
      </w:pPr>
    </w:p>
    <w:p w:rsidR="00CD420D" w:rsidRDefault="009233C4">
      <w:pPr>
        <w:pStyle w:val="Nadpis6"/>
        <w:spacing w:line="571" w:lineRule="auto"/>
        <w:ind w:right="8192"/>
      </w:pPr>
      <w:r>
        <w:rPr>
          <w:color w:val="231F20"/>
        </w:rPr>
        <w:t>Autor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Nakladatelství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Redaktor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Odborný korektor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1"/>
        </w:rPr>
        <w:t>Jazykový korektor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Ilustrátor</w:t>
      </w:r>
    </w:p>
    <w:p w:rsidR="00CD420D" w:rsidRDefault="009233C4">
      <w:pPr>
        <w:pStyle w:val="Nadpis6"/>
        <w:spacing w:line="571" w:lineRule="auto"/>
        <w:ind w:right="8099"/>
      </w:pPr>
      <w:r>
        <w:rPr>
          <w:color w:val="231F20"/>
          <w:spacing w:val="-2"/>
        </w:rPr>
        <w:t xml:space="preserve">Technický </w:t>
      </w:r>
      <w:r>
        <w:rPr>
          <w:color w:val="231F20"/>
          <w:spacing w:val="-1"/>
        </w:rPr>
        <w:t>redaktor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Grafik a obálka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Tiráž</w:t>
      </w:r>
    </w:p>
    <w:p w:rsidR="00CD420D" w:rsidRDefault="009233C4">
      <w:pPr>
        <w:pStyle w:val="Nadpis6"/>
        <w:spacing w:line="571" w:lineRule="auto"/>
        <w:ind w:right="8887"/>
      </w:pPr>
      <w:r>
        <w:rPr>
          <w:color w:val="231F20"/>
          <w:spacing w:val="-1"/>
        </w:rPr>
        <w:t>Produkce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Tiskárna</w:t>
      </w:r>
    </w:p>
    <w:p w:rsidR="00CD420D" w:rsidRDefault="009233C4">
      <w:pPr>
        <w:pStyle w:val="Nadpis6"/>
        <w:spacing w:line="242" w:lineRule="exact"/>
      </w:pPr>
      <w:r>
        <w:rPr>
          <w:color w:val="231F20"/>
        </w:rPr>
        <w:t>Knihkupectví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čtenář</w:t>
      </w:r>
    </w:p>
    <w:p w:rsidR="00CD420D" w:rsidRDefault="00CD420D">
      <w:pPr>
        <w:spacing w:line="242" w:lineRule="exact"/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spacing w:before="110"/>
        <w:ind w:left="795"/>
        <w:rPr>
          <w:b/>
          <w:sz w:val="26"/>
        </w:rPr>
      </w:pPr>
      <w:r>
        <w:rPr>
          <w:b/>
          <w:color w:val="231F20"/>
          <w:sz w:val="26"/>
        </w:rPr>
        <w:lastRenderedPageBreak/>
        <w:t>PŘÍLOHA</w:t>
      </w:r>
      <w:r>
        <w:rPr>
          <w:b/>
          <w:color w:val="231F20"/>
          <w:spacing w:val="31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18"/>
          <w:sz w:val="26"/>
        </w:rPr>
        <w:t xml:space="preserve"> </w:t>
      </w:r>
      <w:r>
        <w:rPr>
          <w:b/>
          <w:color w:val="231F20"/>
          <w:sz w:val="26"/>
        </w:rPr>
        <w:t>2</w:t>
      </w:r>
      <w:r>
        <w:rPr>
          <w:b/>
          <w:color w:val="231F20"/>
          <w:spacing w:val="18"/>
          <w:sz w:val="26"/>
        </w:rPr>
        <w:t xml:space="preserve"> </w:t>
      </w:r>
      <w:r>
        <w:rPr>
          <w:b/>
          <w:color w:val="231F20"/>
          <w:sz w:val="26"/>
        </w:rPr>
        <w:t>–</w:t>
      </w:r>
      <w:r>
        <w:rPr>
          <w:b/>
          <w:color w:val="231F20"/>
          <w:spacing w:val="25"/>
          <w:sz w:val="26"/>
        </w:rPr>
        <w:t xml:space="preserve"> </w:t>
      </w:r>
      <w:r>
        <w:rPr>
          <w:b/>
          <w:color w:val="231F20"/>
          <w:sz w:val="26"/>
        </w:rPr>
        <w:t>PRACOVNÍ</w:t>
      </w:r>
      <w:r>
        <w:rPr>
          <w:b/>
          <w:color w:val="231F20"/>
          <w:spacing w:val="30"/>
          <w:sz w:val="26"/>
        </w:rPr>
        <w:t xml:space="preserve"> </w:t>
      </w:r>
      <w:r>
        <w:rPr>
          <w:b/>
          <w:color w:val="231F20"/>
          <w:sz w:val="26"/>
        </w:rPr>
        <w:t>LIST</w:t>
      </w:r>
      <w:r>
        <w:rPr>
          <w:b/>
          <w:color w:val="231F20"/>
          <w:spacing w:val="31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18"/>
          <w:sz w:val="26"/>
        </w:rPr>
        <w:t xml:space="preserve"> </w:t>
      </w:r>
      <w:r>
        <w:rPr>
          <w:b/>
          <w:color w:val="231F20"/>
          <w:sz w:val="26"/>
        </w:rPr>
        <w:t>3</w:t>
      </w:r>
      <w:r>
        <w:rPr>
          <w:b/>
          <w:color w:val="231F20"/>
          <w:spacing w:val="18"/>
          <w:sz w:val="26"/>
        </w:rPr>
        <w:t xml:space="preserve"> </w:t>
      </w:r>
      <w:r>
        <w:rPr>
          <w:b/>
          <w:color w:val="231F20"/>
          <w:sz w:val="26"/>
        </w:rPr>
        <w:t>(CESTA</w:t>
      </w:r>
      <w:r>
        <w:rPr>
          <w:b/>
          <w:color w:val="231F20"/>
          <w:spacing w:val="31"/>
          <w:sz w:val="26"/>
        </w:rPr>
        <w:t xml:space="preserve"> </w:t>
      </w:r>
      <w:r>
        <w:rPr>
          <w:b/>
          <w:color w:val="231F20"/>
          <w:sz w:val="26"/>
        </w:rPr>
        <w:t>KE</w:t>
      </w:r>
      <w:r>
        <w:rPr>
          <w:b/>
          <w:color w:val="231F20"/>
          <w:spacing w:val="32"/>
          <w:sz w:val="26"/>
        </w:rPr>
        <w:t xml:space="preserve"> </w:t>
      </w:r>
      <w:r>
        <w:rPr>
          <w:b/>
          <w:color w:val="231F20"/>
          <w:sz w:val="26"/>
        </w:rPr>
        <w:t>KNIZE)</w:t>
      </w:r>
    </w:p>
    <w:p w:rsidR="00CD420D" w:rsidRDefault="00CD420D">
      <w:pPr>
        <w:pStyle w:val="Zkladntext"/>
        <w:spacing w:before="9"/>
        <w:rPr>
          <w:b/>
          <w:sz w:val="25"/>
        </w:rPr>
      </w:pPr>
    </w:p>
    <w:p w:rsidR="00CD420D" w:rsidRDefault="009233C4">
      <w:pPr>
        <w:pStyle w:val="Nadpis4"/>
        <w:ind w:firstLine="0"/>
      </w:pPr>
      <w:r>
        <w:rPr>
          <w:color w:val="231F20"/>
          <w:u w:val="thick" w:color="231F20"/>
        </w:rPr>
        <w:t>Zkus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vymyslet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název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a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navrhnout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obálku.</w:t>
      </w:r>
    </w:p>
    <w:p w:rsidR="00CD420D" w:rsidRDefault="009233C4">
      <w:pPr>
        <w:pStyle w:val="Zkladntext"/>
        <w:spacing w:before="5"/>
        <w:rPr>
          <w:b/>
          <w:sz w:val="10"/>
        </w:rPr>
      </w:pPr>
      <w:r>
        <w:rPr>
          <w:noProof/>
          <w:lang w:eastAsia="cs-CZ"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1685323</wp:posOffset>
            </wp:positionH>
            <wp:positionV relativeFrom="paragraph">
              <wp:posOffset>96112</wp:posOffset>
            </wp:positionV>
            <wp:extent cx="5127117" cy="7364634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7117" cy="7364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20D" w:rsidRDefault="00CD420D">
      <w:pPr>
        <w:pStyle w:val="Zkladntext"/>
        <w:rPr>
          <w:b/>
        </w:rPr>
      </w:pPr>
    </w:p>
    <w:p w:rsidR="00CD420D" w:rsidRDefault="009233C4">
      <w:pPr>
        <w:ind w:left="790"/>
        <w:rPr>
          <w:i/>
          <w:sz w:val="20"/>
        </w:rPr>
      </w:pPr>
      <w:r>
        <w:rPr>
          <w:i/>
          <w:color w:val="231F20"/>
          <w:sz w:val="20"/>
        </w:rPr>
        <w:t>Archiv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autora</w:t>
      </w:r>
    </w:p>
    <w:p w:rsidR="00CD420D" w:rsidRDefault="00CD420D">
      <w:pPr>
        <w:rPr>
          <w:sz w:val="20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2"/>
        <w:numPr>
          <w:ilvl w:val="1"/>
          <w:numId w:val="63"/>
        </w:numPr>
        <w:tabs>
          <w:tab w:val="left" w:pos="790"/>
          <w:tab w:val="left" w:pos="791"/>
        </w:tabs>
        <w:spacing w:before="110"/>
      </w:pPr>
      <w:bookmarkStart w:id="24" w:name="_TOC_250010"/>
      <w:r>
        <w:rPr>
          <w:color w:val="231F20"/>
        </w:rPr>
        <w:lastRenderedPageBreak/>
        <w:t>TEMATICKÝ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BLOK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ZPRACOVÁNÍ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JEDNOTLIVÝCH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KAPITOL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KNIHY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32"/>
        </w:rPr>
        <w:t xml:space="preserve"> </w:t>
      </w:r>
      <w:bookmarkEnd w:id="24"/>
      <w:r>
        <w:rPr>
          <w:color w:val="231F20"/>
          <w:spacing w:val="10"/>
        </w:rPr>
        <w:t>HODIN</w:t>
      </w:r>
    </w:p>
    <w:p w:rsidR="00CD420D" w:rsidRDefault="00CD420D">
      <w:pPr>
        <w:pStyle w:val="Zkladntext"/>
        <w:spacing w:before="9"/>
        <w:rPr>
          <w:b/>
          <w:sz w:val="25"/>
        </w:rPr>
      </w:pPr>
    </w:p>
    <w:p w:rsidR="00CD420D" w:rsidRDefault="009233C4">
      <w:pPr>
        <w:pStyle w:val="Nadpis4"/>
        <w:numPr>
          <w:ilvl w:val="2"/>
          <w:numId w:val="63"/>
        </w:numPr>
        <w:tabs>
          <w:tab w:val="left" w:pos="790"/>
          <w:tab w:val="left" w:pos="791"/>
        </w:tabs>
        <w:rPr>
          <w:color w:val="231F20"/>
        </w:rPr>
      </w:pPr>
      <w:r>
        <w:rPr>
          <w:color w:val="231F20"/>
        </w:rPr>
        <w:t>Téma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Pohádka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hodina</w:t>
      </w:r>
    </w:p>
    <w:p w:rsidR="00CD420D" w:rsidRDefault="009233C4">
      <w:pPr>
        <w:pStyle w:val="Zkladntext"/>
        <w:spacing w:before="164" w:line="235" w:lineRule="auto"/>
        <w:ind w:left="790" w:right="148"/>
        <w:jc w:val="both"/>
      </w:pPr>
      <w:r>
        <w:rPr>
          <w:color w:val="231F20"/>
        </w:rPr>
        <w:t>V dnešní hodině se zaměříme na pohádky. Pracovat budeme zde, na naší škole. Nejprve si připomeneme, co už o po-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hádce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víme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předchozích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ročníků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jaké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pohádky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známe.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Poté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krátkou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pohádku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vytvoříme.</w:t>
      </w:r>
    </w:p>
    <w:p w:rsidR="00CD420D" w:rsidRDefault="009233C4">
      <w:pPr>
        <w:spacing w:before="172" w:line="235" w:lineRule="auto"/>
        <w:ind w:left="790" w:right="148"/>
        <w:jc w:val="both"/>
        <w:rPr>
          <w:b/>
          <w:sz w:val="20"/>
        </w:rPr>
      </w:pPr>
      <w:r>
        <w:rPr>
          <w:color w:val="231F20"/>
          <w:sz w:val="20"/>
        </w:rPr>
        <w:t>Před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tím,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než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budeme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psát,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si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vysvětlíme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důležité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věci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pohádce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pohádka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přesně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je.</w:t>
      </w:r>
      <w:r>
        <w:rPr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Seznamovat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se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s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pohádkou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budeme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pomocí otázek: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spacing w:before="167"/>
        <w:ind w:hanging="171"/>
        <w:rPr>
          <w:sz w:val="20"/>
        </w:rPr>
      </w:pPr>
      <w:r>
        <w:rPr>
          <w:color w:val="231F20"/>
          <w:sz w:val="20"/>
        </w:rPr>
        <w:t>Co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pohádka?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Proč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pohádka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vznikla?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Kdo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psal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pohádky?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Jaké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druhy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pohádek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máme?</w:t>
      </w:r>
    </w:p>
    <w:p w:rsidR="00CD420D" w:rsidRDefault="009233C4">
      <w:pPr>
        <w:pStyle w:val="Nadpis6"/>
        <w:spacing w:before="166"/>
      </w:pPr>
      <w:r>
        <w:rPr>
          <w:color w:val="231F20"/>
        </w:rPr>
        <w:t>Žáci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zamýšlejí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otázkami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následně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sami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nalézají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odpovědi:</w:t>
      </w:r>
    </w:p>
    <w:p w:rsidR="00CD420D" w:rsidRDefault="009233C4">
      <w:pPr>
        <w:pStyle w:val="Zkladntext"/>
        <w:spacing w:before="170" w:line="235" w:lineRule="auto"/>
        <w:ind w:left="790" w:right="150"/>
        <w:jc w:val="both"/>
      </w:pPr>
      <w:r>
        <w:rPr>
          <w:color w:val="231F20"/>
        </w:rPr>
        <w:t>Je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smyšlený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příběh,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řeší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vztahy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dobra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zla,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ustálený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začátek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konec,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příběh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provázejí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nadpřirozené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bytosti,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jevy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ustálená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kouzelná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čísla, 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závěru pohádky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vítězí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dobro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zlem.</w:t>
      </w:r>
    </w:p>
    <w:p w:rsidR="00CD420D" w:rsidRDefault="009233C4">
      <w:pPr>
        <w:pStyle w:val="Zkladntext"/>
        <w:spacing w:before="167"/>
        <w:ind w:left="790"/>
      </w:pPr>
      <w:r>
        <w:rPr>
          <w:color w:val="231F20"/>
        </w:rPr>
        <w:t>Také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zapamatujme,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známe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pohádky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lidové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umělé.</w:t>
      </w:r>
    </w:p>
    <w:p w:rsidR="00CD420D" w:rsidRDefault="009233C4">
      <w:pPr>
        <w:pStyle w:val="Zkladntext"/>
        <w:spacing w:before="170" w:line="235" w:lineRule="auto"/>
        <w:ind w:left="790" w:right="148"/>
        <w:jc w:val="both"/>
      </w:pPr>
      <w:r>
        <w:rPr>
          <w:color w:val="231F20"/>
        </w:rPr>
        <w:t>Lidové pohádky jsou ty, které všichni známe, ale není znám jejich autor. Takové pohádky, které se vypráví z generace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generaci,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neví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začalo.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Tyto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pohádky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dnes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knihách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autorů,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jmény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lidí,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kteří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zaznamenali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vydali.</w:t>
      </w:r>
    </w:p>
    <w:p w:rsidR="00CD420D" w:rsidRDefault="009233C4">
      <w:pPr>
        <w:pStyle w:val="Zkladntext"/>
        <w:spacing w:before="168"/>
        <w:ind w:left="790"/>
      </w:pPr>
      <w:r>
        <w:rPr>
          <w:color w:val="231F20"/>
        </w:rPr>
        <w:t>Umělé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pohádky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pohádky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dnešní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doby.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Známe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autora,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víme,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kdy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vznikly.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Můžeme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označit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moderní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pohádky.</w:t>
      </w:r>
    </w:p>
    <w:p w:rsidR="00CD420D" w:rsidRDefault="00CD420D">
      <w:pPr>
        <w:pStyle w:val="Zkladntext"/>
        <w:spacing w:before="7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Debatujme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dál: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Máte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rádi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pohádky?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Jakým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pohádkám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dáváte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přednost?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spacing w:before="165"/>
        <w:ind w:hanging="171"/>
        <w:rPr>
          <w:sz w:val="20"/>
        </w:rPr>
      </w:pPr>
      <w:r>
        <w:rPr>
          <w:color w:val="231F20"/>
          <w:sz w:val="20"/>
        </w:rPr>
        <w:t>Proč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neměly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pohádky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ztratit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literatury?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Vzpomenete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některou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pohádku,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která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vás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hodně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zaujala?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Co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nemělo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pohádce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chybět?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Chtěli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byste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napsat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pohádku?</w:t>
      </w:r>
    </w:p>
    <w:p w:rsidR="00CD420D" w:rsidRDefault="009233C4">
      <w:pPr>
        <w:pStyle w:val="Zkladntext"/>
        <w:spacing w:before="170" w:line="235" w:lineRule="auto"/>
        <w:ind w:left="790" w:right="149"/>
        <w:jc w:val="both"/>
      </w:pPr>
      <w:r>
        <w:rPr>
          <w:b/>
          <w:color w:val="231F20"/>
        </w:rPr>
        <w:t>Typy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odpovědí,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</w:rPr>
        <w:t>které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</w:rPr>
        <w:t>mohou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zaznít:</w:t>
      </w:r>
      <w:r>
        <w:rPr>
          <w:b/>
          <w:color w:val="231F20"/>
          <w:spacing w:val="-8"/>
        </w:rPr>
        <w:t xml:space="preserve"> </w:t>
      </w:r>
      <w:r>
        <w:rPr>
          <w:color w:val="231F20"/>
        </w:rPr>
        <w:t>mám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nemám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rád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pohádky,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raději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mám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pohádky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dracích,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víc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líbí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pohádky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kreslené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než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knize,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kouzlení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super,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musíme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mít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knihách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další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malé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děti,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nejvíc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líbí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Harry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Potter,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Ledové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království,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protože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sestrách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kouzlech,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pohádka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musí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být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zábavná,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pohádka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musí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mít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příšerky,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pohádka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musí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dobře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dopadnout,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chtěli /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nechtěli.</w:t>
      </w:r>
    </w:p>
    <w:p w:rsidR="00CD420D" w:rsidRDefault="009233C4">
      <w:pPr>
        <w:pStyle w:val="Zkladntext"/>
        <w:spacing w:before="173" w:line="235" w:lineRule="auto"/>
        <w:ind w:left="790" w:right="148"/>
        <w:jc w:val="both"/>
      </w:pPr>
      <w:r>
        <w:rPr>
          <w:color w:val="231F20"/>
        </w:rPr>
        <w:t>Vidíte,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pohádky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mají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našem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světě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důležité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místo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zaznamenávat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vědomosti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zkušenosti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starších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gene-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rací,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nejen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pohádek!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Nebylo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super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vytvořit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také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pohádku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zařadit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mezi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autory?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Dáme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pomalu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práce!</w:t>
      </w:r>
    </w:p>
    <w:p w:rsidR="00CD420D" w:rsidRDefault="009233C4">
      <w:pPr>
        <w:pStyle w:val="Zkladntext"/>
        <w:spacing w:before="171" w:line="235" w:lineRule="auto"/>
        <w:ind w:left="790" w:right="148"/>
        <w:jc w:val="both"/>
      </w:pPr>
      <w:r>
        <w:rPr>
          <w:color w:val="231F20"/>
        </w:rPr>
        <w:t>První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řadě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</w:t>
      </w:r>
      <w:r>
        <w:rPr>
          <w:color w:val="231F20"/>
          <w:u w:val="single" w:color="231F20"/>
        </w:rPr>
        <w:t>PŘÍLOHA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č.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1</w:t>
      </w:r>
      <w:r>
        <w:rPr>
          <w:color w:val="231F20"/>
          <w:spacing w:val="-2"/>
          <w:u w:val="single" w:color="231F20"/>
        </w:rPr>
        <w:t xml:space="preserve"> </w:t>
      </w:r>
      <w:r>
        <w:rPr>
          <w:color w:val="231F20"/>
          <w:u w:val="single" w:color="231F20"/>
        </w:rPr>
        <w:t>–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Pracovní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list</w:t>
      </w:r>
      <w:r>
        <w:rPr>
          <w:color w:val="231F20"/>
          <w:spacing w:val="-2"/>
          <w:u w:val="single" w:color="231F20"/>
        </w:rPr>
        <w:t xml:space="preserve"> </w:t>
      </w:r>
      <w:r>
        <w:rPr>
          <w:color w:val="231F20"/>
          <w:u w:val="single" w:color="231F20"/>
        </w:rPr>
        <w:t>č.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4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(Pohádka)</w:t>
      </w:r>
      <w:r>
        <w:rPr>
          <w:color w:val="231F20"/>
        </w:rPr>
        <w:t>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kterém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znovu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zopakujeme,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hádka.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vypracování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listu 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společně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opravíme odpovědi.</w:t>
      </w:r>
    </w:p>
    <w:p w:rsidR="00CD420D" w:rsidRDefault="009233C4">
      <w:pPr>
        <w:spacing w:before="172" w:line="235" w:lineRule="auto"/>
        <w:ind w:left="790" w:right="148"/>
        <w:jc w:val="both"/>
        <w:rPr>
          <w:sz w:val="20"/>
        </w:rPr>
      </w:pPr>
      <w:r>
        <w:rPr>
          <w:color w:val="231F20"/>
          <w:sz w:val="20"/>
        </w:rPr>
        <w:t xml:space="preserve">Nyní nás čeká tvůrčí část. Vezměte si tady papír a do ruky tužku. Dejte se do práce. Aby práce byla úspěšná, zde je </w:t>
      </w:r>
      <w:proofErr w:type="gramStart"/>
      <w:r>
        <w:rPr>
          <w:b/>
          <w:color w:val="231F20"/>
          <w:sz w:val="20"/>
        </w:rPr>
        <w:t>ně-</w:t>
      </w:r>
      <w:r>
        <w:rPr>
          <w:b/>
          <w:color w:val="231F20"/>
          <w:spacing w:val="-44"/>
          <w:sz w:val="20"/>
        </w:rPr>
        <w:t xml:space="preserve"> </w:t>
      </w:r>
      <w:r>
        <w:rPr>
          <w:b/>
          <w:color w:val="231F20"/>
          <w:sz w:val="20"/>
        </w:rPr>
        <w:t>kolik</w:t>
      </w:r>
      <w:proofErr w:type="gramEnd"/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bodů</w:t>
      </w:r>
      <w:r>
        <w:rPr>
          <w:color w:val="231F20"/>
          <w:sz w:val="20"/>
        </w:rPr>
        <w:t>, které poslouží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jako</w:t>
      </w:r>
      <w:r>
        <w:rPr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návod k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tvorbě pohádky</w:t>
      </w:r>
      <w:r>
        <w:rPr>
          <w:color w:val="231F20"/>
          <w:sz w:val="20"/>
        </w:rPr>
        <w:t>: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spacing w:before="167"/>
        <w:ind w:hanging="171"/>
        <w:rPr>
          <w:sz w:val="20"/>
        </w:rPr>
      </w:pPr>
      <w:r>
        <w:rPr>
          <w:color w:val="231F20"/>
          <w:sz w:val="20"/>
        </w:rPr>
        <w:t>Vymyslete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nadpis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pohádku.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Vyberte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hlavní,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vedlejší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postavy,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nezapomeňte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nadpřirozené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bytosti.</w:t>
      </w:r>
    </w:p>
    <w:p w:rsidR="00CD420D" w:rsidRDefault="00CD420D">
      <w:pPr>
        <w:rPr>
          <w:sz w:val="20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spacing w:before="122"/>
        <w:ind w:hanging="171"/>
        <w:rPr>
          <w:sz w:val="20"/>
        </w:rPr>
      </w:pPr>
      <w:r>
        <w:rPr>
          <w:color w:val="231F20"/>
          <w:sz w:val="20"/>
        </w:rPr>
        <w:lastRenderedPageBreak/>
        <w:t>Vypište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volný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list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mystická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čísla,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která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budou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pohádce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vyskytovat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(3,9,7,13,40,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100…).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Vyberte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prostředí,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čas,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kterém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bude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pohádka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probíhat.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pacing w:val="-1"/>
          <w:sz w:val="20"/>
        </w:rPr>
        <w:t>Používejte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1"/>
          <w:sz w:val="20"/>
        </w:rPr>
        <w:t>nadpřirozené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jevy.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Dbejte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že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pohádce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vítězí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dobro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nad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zlem.</w:t>
      </w:r>
    </w:p>
    <w:p w:rsidR="00CD420D" w:rsidRDefault="009233C4">
      <w:pPr>
        <w:pStyle w:val="Zkladntext"/>
        <w:spacing w:before="170" w:line="235" w:lineRule="auto"/>
        <w:ind w:left="790" w:right="145"/>
      </w:pPr>
      <w:r>
        <w:rPr>
          <w:color w:val="231F20"/>
        </w:rPr>
        <w:t>Pokud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někdo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zasekne,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mít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problém,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nebude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vědět,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začít,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obrátí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nám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pomoc.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Společně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dokážeme,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potřeba.</w:t>
      </w:r>
    </w:p>
    <w:p w:rsidR="00CD420D" w:rsidRDefault="009233C4">
      <w:pPr>
        <w:pStyle w:val="Zkladntext"/>
        <w:spacing w:before="171" w:line="235" w:lineRule="auto"/>
        <w:ind w:left="790"/>
      </w:pPr>
      <w:r>
        <w:rPr>
          <w:color w:val="231F20"/>
        </w:rPr>
        <w:t>Pokud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máte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ukončení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psaní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sílu,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můžou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zájemci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pustit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prezentace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toho,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napsali.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Prezentující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předčítají,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ostatní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poslouchají.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Poté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možnost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vyslovit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názor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pohádku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debatovat,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povedlo.</w:t>
      </w:r>
    </w:p>
    <w:p w:rsidR="00CD420D" w:rsidRDefault="009233C4">
      <w:pPr>
        <w:pStyle w:val="Zkladntext"/>
        <w:spacing w:before="168"/>
        <w:ind w:left="790"/>
      </w:pPr>
      <w:r>
        <w:rPr>
          <w:color w:val="231F20"/>
        </w:rPr>
        <w:t>Nakonec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všechny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vytvořené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pohádky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vyberou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stanou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prvními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podklady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naši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budoucí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knihu.</w:t>
      </w:r>
    </w:p>
    <w:p w:rsidR="00CD420D" w:rsidRDefault="00CD420D">
      <w:p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spacing w:before="110"/>
        <w:ind w:left="795"/>
        <w:rPr>
          <w:b/>
          <w:sz w:val="26"/>
        </w:rPr>
      </w:pPr>
      <w:r>
        <w:rPr>
          <w:b/>
          <w:color w:val="231F20"/>
          <w:sz w:val="26"/>
        </w:rPr>
        <w:lastRenderedPageBreak/>
        <w:t>PŘÍLOHA</w:t>
      </w:r>
      <w:r>
        <w:rPr>
          <w:b/>
          <w:color w:val="231F20"/>
          <w:spacing w:val="35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22"/>
          <w:sz w:val="26"/>
        </w:rPr>
        <w:t xml:space="preserve"> </w:t>
      </w:r>
      <w:r>
        <w:rPr>
          <w:b/>
          <w:color w:val="231F20"/>
          <w:sz w:val="26"/>
        </w:rPr>
        <w:t>1</w:t>
      </w:r>
      <w:r>
        <w:rPr>
          <w:b/>
          <w:color w:val="231F20"/>
          <w:spacing w:val="23"/>
          <w:sz w:val="26"/>
        </w:rPr>
        <w:t xml:space="preserve"> </w:t>
      </w:r>
      <w:r>
        <w:rPr>
          <w:b/>
          <w:color w:val="231F20"/>
          <w:sz w:val="26"/>
        </w:rPr>
        <w:t>–</w:t>
      </w:r>
      <w:r>
        <w:rPr>
          <w:b/>
          <w:color w:val="231F20"/>
          <w:spacing w:val="28"/>
          <w:sz w:val="26"/>
        </w:rPr>
        <w:t xml:space="preserve"> </w:t>
      </w:r>
      <w:r>
        <w:rPr>
          <w:b/>
          <w:color w:val="231F20"/>
          <w:sz w:val="26"/>
        </w:rPr>
        <w:t>PRACOVNÍ</w:t>
      </w:r>
      <w:r>
        <w:rPr>
          <w:b/>
          <w:color w:val="231F20"/>
          <w:spacing w:val="35"/>
          <w:sz w:val="26"/>
        </w:rPr>
        <w:t xml:space="preserve"> </w:t>
      </w:r>
      <w:r>
        <w:rPr>
          <w:b/>
          <w:color w:val="231F20"/>
          <w:sz w:val="26"/>
        </w:rPr>
        <w:t>LIST</w:t>
      </w:r>
      <w:r>
        <w:rPr>
          <w:b/>
          <w:color w:val="231F20"/>
          <w:spacing w:val="36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22"/>
          <w:sz w:val="26"/>
        </w:rPr>
        <w:t xml:space="preserve"> </w:t>
      </w:r>
      <w:r>
        <w:rPr>
          <w:b/>
          <w:color w:val="231F20"/>
          <w:sz w:val="26"/>
        </w:rPr>
        <w:t>4</w:t>
      </w:r>
      <w:r>
        <w:rPr>
          <w:b/>
          <w:color w:val="231F20"/>
          <w:spacing w:val="22"/>
          <w:sz w:val="26"/>
        </w:rPr>
        <w:t xml:space="preserve"> </w:t>
      </w:r>
      <w:r>
        <w:rPr>
          <w:b/>
          <w:color w:val="231F20"/>
          <w:sz w:val="26"/>
        </w:rPr>
        <w:t>(POHÁDKA)</w:t>
      </w:r>
    </w:p>
    <w:p w:rsidR="00CD420D" w:rsidRDefault="00CD420D">
      <w:pPr>
        <w:pStyle w:val="Zkladntext"/>
        <w:spacing w:before="9"/>
        <w:rPr>
          <w:b/>
          <w:sz w:val="25"/>
        </w:rPr>
      </w:pPr>
    </w:p>
    <w:p w:rsidR="00CD420D" w:rsidRDefault="009233C4">
      <w:pPr>
        <w:pStyle w:val="Nadpis4"/>
        <w:ind w:firstLine="0"/>
      </w:pPr>
      <w:r>
        <w:rPr>
          <w:color w:val="231F20"/>
          <w:u w:val="thick" w:color="231F20"/>
        </w:rPr>
        <w:t>Co</w:t>
      </w:r>
      <w:r>
        <w:rPr>
          <w:color w:val="231F20"/>
          <w:spacing w:val="-3"/>
          <w:u w:val="thick" w:color="231F20"/>
        </w:rPr>
        <w:t xml:space="preserve"> </w:t>
      </w:r>
      <w:r>
        <w:rPr>
          <w:color w:val="231F20"/>
          <w:u w:val="thick" w:color="231F20"/>
        </w:rPr>
        <w:t>je</w:t>
      </w:r>
      <w:r>
        <w:rPr>
          <w:color w:val="231F20"/>
          <w:spacing w:val="-3"/>
          <w:u w:val="thick" w:color="231F20"/>
        </w:rPr>
        <w:t xml:space="preserve"> </w:t>
      </w:r>
      <w:r>
        <w:rPr>
          <w:color w:val="231F20"/>
          <w:u w:val="thick" w:color="231F20"/>
        </w:rPr>
        <w:t>to</w:t>
      </w:r>
      <w:r>
        <w:rPr>
          <w:color w:val="231F20"/>
          <w:spacing w:val="-2"/>
          <w:u w:val="thick" w:color="231F20"/>
        </w:rPr>
        <w:t xml:space="preserve"> </w:t>
      </w:r>
      <w:r>
        <w:rPr>
          <w:color w:val="231F20"/>
          <w:u w:val="thick" w:color="231F20"/>
        </w:rPr>
        <w:t>pohádka?</w:t>
      </w:r>
    </w:p>
    <w:p w:rsidR="00CD420D" w:rsidRDefault="009233C4">
      <w:pPr>
        <w:pStyle w:val="Zkladntext"/>
        <w:spacing w:before="164" w:line="235" w:lineRule="auto"/>
        <w:ind w:left="790" w:right="148"/>
        <w:jc w:val="both"/>
      </w:pPr>
      <w:r>
        <w:rPr>
          <w:color w:val="231F20"/>
          <w:spacing w:val="-1"/>
        </w:rPr>
        <w:t>Prozaický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žánr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lidové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slovesnosti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poutavým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dějem,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němž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dobrý,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statečný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obětavý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hrdina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překonává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nástrahy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bezpečí,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splnil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obtížný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záslužný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úkol,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pomocí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nadpřirozených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bytostí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kouzelných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předmětů.</w:t>
      </w:r>
    </w:p>
    <w:p w:rsidR="00CD420D" w:rsidRDefault="009233C4">
      <w:pPr>
        <w:pStyle w:val="Zkladntext"/>
        <w:spacing w:before="168"/>
        <w:ind w:left="790"/>
      </w:pP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pohádce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dobro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nakonec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zvítězí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zlem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slabší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silnějšími.</w:t>
      </w:r>
    </w:p>
    <w:p w:rsidR="00CD420D" w:rsidRDefault="009233C4">
      <w:pPr>
        <w:pStyle w:val="Zkladntext"/>
        <w:spacing w:before="166" w:line="242" w:lineRule="exact"/>
        <w:ind w:left="790"/>
        <w:jc w:val="both"/>
      </w:pPr>
      <w:r>
        <w:rPr>
          <w:color w:val="231F20"/>
        </w:rPr>
        <w:t>Často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používá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začátku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konci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vyprávění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tzv.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ustálené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formule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„za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devatero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horami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devatero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řekami“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nebo</w:t>
      </w:r>
    </w:p>
    <w:p w:rsidR="00CD420D" w:rsidRDefault="009233C4">
      <w:pPr>
        <w:pStyle w:val="Zkladntext"/>
        <w:spacing w:before="2" w:line="235" w:lineRule="auto"/>
        <w:ind w:left="790" w:right="148"/>
        <w:jc w:val="both"/>
      </w:pPr>
      <w:r>
        <w:rPr>
          <w:color w:val="231F20"/>
        </w:rPr>
        <w:t>„byl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jednou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jeden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král“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„bylo,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nebylo“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„za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dávných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časů“.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Pohádka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obvykle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končí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slovy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„zazvonil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zvonec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pohádky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konec“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„jestli neumřeli, žijí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dodnes“.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Existuje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několik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druhů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pohádek: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kouzelné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(v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nich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vystupují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víly,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sudičky,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čarodějnice,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obři,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trpaslíci,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draci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kouzelníci…)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zvířecí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(v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nich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vystupují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zvířata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místo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lidí,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proto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mají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tyto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pohádky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blízko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bajce)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spacing w:before="165"/>
        <w:ind w:hanging="171"/>
        <w:rPr>
          <w:sz w:val="20"/>
        </w:rPr>
      </w:pPr>
      <w:r>
        <w:rPr>
          <w:color w:val="231F20"/>
          <w:sz w:val="20"/>
        </w:rPr>
        <w:t>legendární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(v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nich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vystupují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biblické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postavy)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spacing w:before="170" w:line="235" w:lineRule="auto"/>
        <w:ind w:right="150" w:hanging="170"/>
        <w:rPr>
          <w:sz w:val="20"/>
        </w:rPr>
      </w:pPr>
      <w:r>
        <w:rPr>
          <w:color w:val="231F20"/>
          <w:sz w:val="20"/>
        </w:rPr>
        <w:t>novelistické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(to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mladší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druh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pohádky,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kde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hrdinové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spoléhají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vlastní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sílu,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obratnost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důvtip,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není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tam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příliš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nadpřirozených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událostí.)</w:t>
      </w:r>
    </w:p>
    <w:p w:rsidR="00CD420D" w:rsidRDefault="009233C4">
      <w:pPr>
        <w:pStyle w:val="Zkladntext"/>
        <w:spacing w:before="172" w:line="235" w:lineRule="auto"/>
        <w:ind w:left="790" w:right="148"/>
        <w:jc w:val="both"/>
      </w:pPr>
      <w:r>
        <w:rPr>
          <w:color w:val="231F20"/>
        </w:rPr>
        <w:t>Pohádky se dlouho šířily převážně ústním podáním, teprve koncem 18. a v 19. století se začaly soustavně sbírat a vy-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dávat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knižně.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jejich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největším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sběratelům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patří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bratři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Grimmové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Německu,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Čechách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Karel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Jaromír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Erben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Božena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Němcová.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Dále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nás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psali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pohádky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Karel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Čapek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Josef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Čapek,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Jiří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Wolker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Miloš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Macourek.</w:t>
      </w: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  <w:spacing w:before="3"/>
        <w:rPr>
          <w:sz w:val="22"/>
        </w:rPr>
      </w:pPr>
    </w:p>
    <w:p w:rsidR="00CD420D" w:rsidRDefault="00000000">
      <w:pPr>
        <w:pStyle w:val="Nadpis6"/>
        <w:spacing w:before="60"/>
        <w:ind w:left="968"/>
      </w:pPr>
      <w:r>
        <w:pict>
          <v:group id="docshapegroup68" o:spid="_x0000_s2644" style="position:absolute;left:0;text-align:left;margin-left:101.8pt;margin-top:-80.75pt;width:434.25pt;height:179.1pt;z-index:15763968;mso-position-horizontal-relative:page" coordorigin="2036,-1615" coordsize="8685,3582">
            <v:rect id="docshape69" o:spid="_x0000_s2778" style="position:absolute;left:6122;top:-1611;width:511;height:3572" fillcolor="#fff200" stroked="f"/>
            <v:line id="_x0000_s2777" style="position:absolute" from="6118,-1610" to="6633,-1610" strokecolor="#bcbec0" strokeweight=".5pt"/>
            <v:line id="_x0000_s2776" style="position:absolute" from="6123,-1105" to="6123,-1605" strokecolor="#bcbec0" strokeweight=".5pt"/>
            <v:line id="_x0000_s2775" style="position:absolute" from="6633,-1610" to="7143,-1610" strokecolor="#bcbec0" strokeweight=".5pt"/>
            <v:line id="_x0000_s2774" style="position:absolute" from="6633,-1105" to="6633,-1605" strokecolor="#bcbec0" strokeweight=".5pt"/>
            <v:line id="_x0000_s2773" style="position:absolute" from="7143,-1610" to="7654,-1610" strokecolor="#bcbec0" strokeweight=".5pt"/>
            <v:line id="_x0000_s2772" style="position:absolute" from="7143,-1105" to="7143,-1605" strokecolor="#bcbec0" strokeweight=".5pt"/>
            <v:line id="_x0000_s2771" style="position:absolute" from="7654,-1610" to="8164,-1610" strokecolor="#bcbec0" strokeweight=".5pt"/>
            <v:line id="_x0000_s2770" style="position:absolute" from="7654,-1105" to="7654,-1605" strokecolor="#bcbec0" strokeweight=".5pt"/>
            <v:line id="_x0000_s2769" style="position:absolute" from="8164,-1610" to="8674,-1610" strokecolor="#bcbec0" strokeweight=".5pt"/>
            <v:line id="_x0000_s2768" style="position:absolute" from="8164,-1105" to="8164,-1605" strokecolor="#bcbec0" strokeweight=".5pt"/>
            <v:line id="_x0000_s2767" style="position:absolute" from="8674,-1610" to="9184,-1610" strokecolor="#bcbec0" strokeweight=".5pt"/>
            <v:line id="_x0000_s2766" style="position:absolute" from="8674,-1105" to="8674,-1605" strokecolor="#bcbec0" strokeweight=".5pt"/>
            <v:line id="_x0000_s2765" style="position:absolute" from="9184,-1610" to="9694,-1610" strokecolor="#bcbec0" strokeweight=".5pt"/>
            <v:line id="_x0000_s2764" style="position:absolute" from="9184,-1105" to="9184,-1605" strokecolor="#bcbec0" strokeweight=".5pt"/>
            <v:line id="_x0000_s2763" style="position:absolute" from="9694,-1610" to="10205,-1610" strokecolor="#bcbec0" strokeweight=".5pt"/>
            <v:line id="_x0000_s2762" style="position:absolute" from="9694,-1105" to="9694,-1605" strokecolor="#bcbec0" strokeweight=".5pt"/>
            <v:line id="_x0000_s2761" style="position:absolute" from="10205,-1610" to="10720,-1610" strokecolor="#bcbec0" strokeweight=".5pt"/>
            <v:line id="_x0000_s2760" style="position:absolute" from="10205,-1105" to="10205,-1605" strokecolor="#bcbec0" strokeweight=".5pt"/>
            <v:line id="_x0000_s2759" style="position:absolute" from="10715,-1105" to="10715,-1605" strokecolor="#bcbec0" strokeweight=".5pt"/>
            <v:line id="_x0000_s2758" style="position:absolute" from="5608,-1100" to="6123,-1100" strokecolor="#bcbec0" strokeweight=".5pt"/>
            <v:line id="_x0000_s2757" style="position:absolute" from="5613,-595" to="5613,-1095" strokecolor="#bcbec0" strokeweight=".5pt"/>
            <v:line id="_x0000_s2756" style="position:absolute" from="6123,-1100" to="6633,-1100" strokecolor="#bcbec0" strokeweight=".5pt"/>
            <v:line id="_x0000_s2755" style="position:absolute" from="6123,-595" to="6123,-1095" strokecolor="#bcbec0" strokeweight=".5pt"/>
            <v:line id="_x0000_s2754" style="position:absolute" from="6633,-1100" to="7143,-1100" strokecolor="#bcbec0" strokeweight=".5pt"/>
            <v:line id="_x0000_s2753" style="position:absolute" from="6633,-595" to="6633,-1095" strokecolor="#bcbec0" strokeweight=".5pt"/>
            <v:line id="_x0000_s2752" style="position:absolute" from="7143,-1100" to="7654,-1100" strokecolor="#bcbec0" strokeweight=".5pt"/>
            <v:line id="_x0000_s2751" style="position:absolute" from="7143,-595" to="7143,-1095" strokecolor="#bcbec0" strokeweight=".5pt"/>
            <v:line id="_x0000_s2750" style="position:absolute" from="7654,-1100" to="8164,-1100" strokecolor="#bcbec0" strokeweight=".5pt"/>
            <v:line id="_x0000_s2749" style="position:absolute" from="7654,-595" to="7654,-1095" strokecolor="#bcbec0" strokeweight=".5pt"/>
            <v:line id="_x0000_s2748" style="position:absolute" from="8164,-1100" to="8674,-1100" strokecolor="#bcbec0" strokeweight=".5pt"/>
            <v:line id="_x0000_s2747" style="position:absolute" from="8164,-595" to="8164,-1095" strokecolor="#bcbec0" strokeweight=".5pt"/>
            <v:line id="_x0000_s2746" style="position:absolute" from="8674,-1100" to="9184,-1100" strokecolor="#bcbec0" strokeweight=".5pt"/>
            <v:line id="_x0000_s2745" style="position:absolute" from="8674,-595" to="8674,-1095" strokecolor="#bcbec0" strokeweight=".5pt"/>
            <v:line id="_x0000_s2744" style="position:absolute" from="9184,-1100" to="9694,-1100" strokecolor="#bcbec0" strokeweight=".5pt"/>
            <v:line id="_x0000_s2743" style="position:absolute" from="9184,-595" to="9184,-1095" strokecolor="#bcbec0" strokeweight=".5pt"/>
            <v:line id="_x0000_s2742" style="position:absolute" from="9694,-1100" to="10205,-1100" strokecolor="#bcbec0" strokeweight=".5pt"/>
            <v:line id="_x0000_s2741" style="position:absolute" from="10205,-1100" to="10720,-1100" strokecolor="#bcbec0" strokeweight=".5pt"/>
            <v:line id="_x0000_s2740" style="position:absolute" from="5608,-590" to="6123,-590" strokecolor="#bcbec0" strokeweight=".5pt"/>
            <v:line id="_x0000_s2739" style="position:absolute" from="6123,-590" to="6633,-590" strokecolor="#bcbec0" strokeweight=".5pt"/>
            <v:line id="_x0000_s2738" style="position:absolute" from="6123,-85" to="6123,-585" strokecolor="#bcbec0" strokeweight=".5pt"/>
            <v:line id="_x0000_s2737" style="position:absolute" from="6633,-590" to="7143,-590" strokecolor="#bcbec0" strokeweight=".5pt"/>
            <v:line id="_x0000_s2736" style="position:absolute" from="6633,-85" to="6633,-585" strokecolor="#bcbec0" strokeweight=".5pt"/>
            <v:line id="_x0000_s2735" style="position:absolute" from="7143,-590" to="7654,-590" strokecolor="#bcbec0" strokeweight=".5pt"/>
            <v:line id="_x0000_s2734" style="position:absolute" from="7143,-85" to="7143,-585" strokecolor="#bcbec0" strokeweight=".5pt"/>
            <v:line id="_x0000_s2733" style="position:absolute" from="7654,-590" to="8164,-590" strokecolor="#bcbec0" strokeweight=".5pt"/>
            <v:line id="_x0000_s2732" style="position:absolute" from="7654,-85" to="7654,-585" strokecolor="#bcbec0" strokeweight=".5pt"/>
            <v:line id="_x0000_s2731" style="position:absolute" from="8164,-590" to="8674,-590" strokecolor="#bcbec0" strokeweight=".5pt"/>
            <v:line id="_x0000_s2730" style="position:absolute" from="8164,-85" to="8164,-585" strokecolor="#bcbec0" strokeweight=".5pt"/>
            <v:line id="_x0000_s2729" style="position:absolute" from="8674,-590" to="9189,-590" strokecolor="#bcbec0" strokeweight=".5pt"/>
            <v:line id="_x0000_s2728" style="position:absolute" from="8674,-85" to="8674,-585" strokecolor="#bcbec0" strokeweight=".5pt"/>
            <v:line id="_x0000_s2727" style="position:absolute" from="2036,-80" to="2551,-80" strokecolor="#bcbec0" strokeweight=".5pt"/>
            <v:line id="_x0000_s2726" style="position:absolute" from="2041,426" to="2041,-75" strokecolor="#bcbec0" strokeweight=".5pt"/>
            <v:line id="_x0000_s2725" style="position:absolute" from="2551,-80" to="3061,-80" strokecolor="#bcbec0" strokeweight=".5pt"/>
            <v:line id="_x0000_s2724" style="position:absolute" from="2551,426" to="2551,-75" strokecolor="#bcbec0" strokeweight=".5pt"/>
            <v:line id="_x0000_s2723" style="position:absolute" from="3061,-80" to="3572,-80" strokecolor="#bcbec0" strokeweight=".5pt"/>
            <v:line id="_x0000_s2722" style="position:absolute" from="3061,426" to="3061,-75" strokecolor="#bcbec0" strokeweight=".5pt"/>
            <v:line id="_x0000_s2721" style="position:absolute" from="3572,-80" to="4082,-80" strokecolor="#bcbec0" strokeweight=".5pt"/>
            <v:line id="_x0000_s2720" style="position:absolute" from="3572,426" to="3572,-75" strokecolor="#bcbec0" strokeweight=".5pt"/>
            <v:line id="_x0000_s2719" style="position:absolute" from="4082,-80" to="4592,-80" strokecolor="#bcbec0" strokeweight=".5pt"/>
            <v:line id="_x0000_s2718" style="position:absolute" from="4082,426" to="4082,-75" strokecolor="#bcbec0" strokeweight=".5pt"/>
            <v:line id="_x0000_s2717" style="position:absolute" from="4592,-80" to="5102,-80" strokecolor="#bcbec0" strokeweight=".5pt"/>
            <v:line id="_x0000_s2716" style="position:absolute" from="4592,426" to="4592,-75" strokecolor="#bcbec0" strokeweight=".5pt"/>
            <v:line id="_x0000_s2715" style="position:absolute" from="5102,-80" to="5613,-80" strokecolor="#bcbec0" strokeweight=".5pt"/>
            <v:line id="_x0000_s2714" style="position:absolute" from="5102,426" to="5102,-75" strokecolor="#bcbec0" strokeweight=".5pt"/>
            <v:line id="_x0000_s2713" style="position:absolute" from="5613,-80" to="6123,-80" strokecolor="#bcbec0" strokeweight=".5pt"/>
            <v:line id="_x0000_s2712" style="position:absolute" from="5613,426" to="5613,-75" strokecolor="#bcbec0" strokeweight=".5pt"/>
            <v:line id="_x0000_s2711" style="position:absolute" from="6123,-80" to="6633,-80" strokecolor="#bcbec0" strokeweight=".5pt"/>
            <v:line id="_x0000_s2710" style="position:absolute" from="6123,426" to="6123,-75" strokecolor="#bcbec0" strokeweight=".5pt"/>
            <v:line id="_x0000_s2709" style="position:absolute" from="6633,-80" to="7143,-80" strokecolor="#bcbec0" strokeweight=".5pt"/>
            <v:line id="_x0000_s2708" style="position:absolute" from="6633,426" to="6633,-75" strokecolor="#bcbec0" strokeweight=".5pt"/>
            <v:line id="_x0000_s2707" style="position:absolute" from="7143,-80" to="7654,-80" strokecolor="#bcbec0" strokeweight=".5pt"/>
            <v:line id="_x0000_s2706" style="position:absolute" from="7654,-80" to="8164,-80" strokecolor="#bcbec0" strokeweight=".5pt"/>
            <v:line id="_x0000_s2705" style="position:absolute" from="8164,-80" to="8679,-80" strokecolor="#bcbec0" strokeweight=".5pt"/>
            <v:line id="_x0000_s2704" style="position:absolute" from="2036,431" to="2551,431" strokecolor="#bcbec0" strokeweight=".5pt"/>
            <v:line id="_x0000_s2703" style="position:absolute" from="2551,431" to="3061,431" strokecolor="#bcbec0" strokeweight=".5pt"/>
            <v:line id="_x0000_s2702" style="position:absolute" from="3061,431" to="3572,431" strokecolor="#bcbec0" strokeweight=".5pt"/>
            <v:line id="_x0000_s2701" style="position:absolute" from="3572,431" to="4082,431" strokecolor="#bcbec0" strokeweight=".5pt"/>
            <v:line id="_x0000_s2700" style="position:absolute" from="4082,431" to="4592,431" strokecolor="#bcbec0" strokeweight=".5pt"/>
            <v:line id="_x0000_s2699" style="position:absolute" from="4592,431" to="5102,431" strokecolor="#bcbec0" strokeweight=".5pt"/>
            <v:line id="_x0000_s2698" style="position:absolute" from="5102,431" to="5613,431" strokecolor="#bcbec0" strokeweight=".5pt"/>
            <v:line id="_x0000_s2697" style="position:absolute" from="5102,936" to="5102,436" strokecolor="#bcbec0" strokeweight=".5pt"/>
            <v:line id="_x0000_s2696" style="position:absolute" from="5613,431" to="6123,431" strokecolor="#bcbec0" strokeweight=".5pt"/>
            <v:line id="_x0000_s2695" style="position:absolute" from="5613,936" to="5613,436" strokecolor="#bcbec0" strokeweight=".5pt"/>
            <v:line id="_x0000_s2694" style="position:absolute" from="6123,431" to="6633,431" strokecolor="#bcbec0" strokeweight=".5pt"/>
            <v:line id="_x0000_s2693" style="position:absolute" from="6123,936" to="6123,436" strokecolor="#bcbec0" strokeweight=".5pt"/>
            <v:line id="_x0000_s2692" style="position:absolute" from="6633,431" to="7148,431" strokecolor="#bcbec0" strokeweight=".5pt"/>
            <v:line id="_x0000_s2691" style="position:absolute" from="6633,936" to="6633,436" strokecolor="#bcbec0" strokeweight=".5pt"/>
            <v:line id="_x0000_s2690" style="position:absolute" from="7143,936" to="7143,436" strokecolor="#bcbec0" strokeweight=".5pt"/>
            <v:line id="_x0000_s2689" style="position:absolute" from="6123,941" to="6633,941" strokecolor="#bcbec0" strokeweight=".5pt"/>
            <v:line id="_x0000_s2688" style="position:absolute" from="6123,1446" to="6123,946" strokecolor="#bcbec0" strokeweight=".5pt"/>
            <v:line id="_x0000_s2687" style="position:absolute" from="6633,941" to="7143,941" strokecolor="#bcbec0" strokeweight=".5pt"/>
            <v:line id="_x0000_s2686" style="position:absolute" from="6633,1446" to="6633,946" strokecolor="#bcbec0" strokeweight=".5pt"/>
            <v:line id="_x0000_s2685" style="position:absolute" from="7143,941" to="7654,941" strokecolor="#bcbec0" strokeweight=".5pt"/>
            <v:line id="_x0000_s2684" style="position:absolute" from="7143,1446" to="7143,946" strokecolor="#bcbec0" strokeweight=".5pt"/>
            <v:line id="_x0000_s2683" style="position:absolute" from="7654,941" to="8164,941" strokecolor="#bcbec0" strokeweight=".5pt"/>
            <v:line id="_x0000_s2682" style="position:absolute" from="7654,1446" to="7654,946" strokecolor="#bcbec0" strokeweight=".5pt"/>
            <v:line id="_x0000_s2681" style="position:absolute" from="8164,941" to="8674,941" strokecolor="#bcbec0" strokeweight=".5pt"/>
            <v:line id="_x0000_s2680" style="position:absolute" from="8164,1446" to="8164,946" strokecolor="#bcbec0" strokeweight=".5pt"/>
            <v:line id="_x0000_s2679" style="position:absolute" from="8674,941" to="9184,941" strokecolor="#bcbec0" strokeweight=".5pt"/>
            <v:line id="_x0000_s2678" style="position:absolute" from="8674,1446" to="8674,946" strokecolor="#bcbec0" strokeweight=".5pt"/>
            <v:line id="_x0000_s2677" style="position:absolute" from="9184,941" to="9694,941" strokecolor="#bcbec0" strokeweight=".5pt"/>
            <v:line id="_x0000_s2676" style="position:absolute" from="9184,1446" to="9184,946" strokecolor="#bcbec0" strokeweight=".5pt"/>
            <v:line id="_x0000_s2675" style="position:absolute" from="9694,941" to="10210,941" strokecolor="#bcbec0" strokeweight=".5pt"/>
            <v:line id="_x0000_s2674" style="position:absolute" from="9694,1446" to="9694,946" strokecolor="#bcbec0" strokeweight=".5pt"/>
            <v:line id="_x0000_s2673" style="position:absolute" from="10205,1446" to="10205,946" strokecolor="#bcbec0" strokeweight=".5pt"/>
            <v:line id="_x0000_s2672" style="position:absolute" from="6118,1451" to="6633,1451" strokecolor="#bcbec0" strokeweight=".5pt"/>
            <v:line id="_x0000_s2671" style="position:absolute" from="6123,1956" to="6123,1456" strokecolor="#bcbec0" strokeweight=".5pt"/>
            <v:line id="_x0000_s2670" style="position:absolute" from="6633,1451" to="7143,1451" strokecolor="#bcbec0" strokeweight=".5pt"/>
            <v:line id="_x0000_s2669" style="position:absolute" from="6633,1956" to="6633,1456" strokecolor="#bcbec0" strokeweight=".5pt"/>
            <v:line id="_x0000_s2668" style="position:absolute" from="7143,1451" to="7654,1451" strokecolor="#bcbec0" strokeweight=".5pt"/>
            <v:line id="_x0000_s2667" style="position:absolute" from="7143,1956" to="7143,1456" strokecolor="#bcbec0" strokeweight=".5pt"/>
            <v:line id="_x0000_s2666" style="position:absolute" from="7654,1451" to="8164,1451" strokecolor="#bcbec0" strokeweight=".5pt"/>
            <v:line id="_x0000_s2665" style="position:absolute" from="7654,1956" to="7654,1456" strokecolor="#bcbec0" strokeweight=".5pt"/>
            <v:line id="_x0000_s2664" style="position:absolute" from="8164,1451" to="8674,1451" strokecolor="#bcbec0" strokeweight=".5pt"/>
            <v:line id="_x0000_s2663" style="position:absolute" from="8164,1956" to="8164,1456" strokecolor="#bcbec0" strokeweight=".5pt"/>
            <v:line id="_x0000_s2662" style="position:absolute" from="8674,1451" to="9184,1451" strokecolor="#bcbec0" strokeweight=".5pt"/>
            <v:line id="_x0000_s2661" style="position:absolute" from="8674,1956" to="8674,1456" strokecolor="#bcbec0" strokeweight=".5pt"/>
            <v:line id="_x0000_s2660" style="position:absolute" from="9184,1451" to="9694,1451" strokecolor="#bcbec0" strokeweight=".5pt"/>
            <v:line id="_x0000_s2659" style="position:absolute" from="9184,1956" to="9184,1456" strokecolor="#bcbec0" strokeweight=".5pt"/>
            <v:line id="_x0000_s2658" style="position:absolute" from="9694,1451" to="10210,1451" strokecolor="#bcbec0" strokeweight=".5pt"/>
            <v:line id="_x0000_s2657" style="position:absolute" from="6118,1961" to="6633,1961" strokecolor="#bcbec0" strokeweight=".5pt"/>
            <v:line id="_x0000_s2656" style="position:absolute" from="6633,1961" to="7143,1961" strokecolor="#bcbec0" strokeweight=".5pt"/>
            <v:line id="_x0000_s2655" style="position:absolute" from="7143,1961" to="7654,1961" strokecolor="#bcbec0" strokeweight=".5pt"/>
            <v:line id="_x0000_s2654" style="position:absolute" from="7654,1961" to="8164,1961" strokecolor="#bcbec0" strokeweight=".5pt"/>
            <v:line id="_x0000_s2653" style="position:absolute" from="8164,1961" to="8674,1961" strokecolor="#bcbec0" strokeweight=".5pt"/>
            <v:line id="_x0000_s2652" style="position:absolute" from="8674,1961" to="9189,1961" strokecolor="#bcbec0" strokeweight=".5pt"/>
            <v:line id="_x0000_s2651" style="position:absolute" from="5097,941" to="5613,941" strokecolor="#bcbec0" strokeweight=".5pt"/>
            <v:line id="_x0000_s2650" style="position:absolute" from="5613,941" to="6123,941" strokecolor="#bcbec0" strokeweight=".5pt"/>
            <v:shape id="docshape70" o:spid="_x0000_s2649" type="#_x0000_t202" style="position:absolute;left:5790;top:-1431;width:175;height:200" filled="f" stroked="f">
              <v:textbox inset="0,0,0,0">
                <w:txbxContent>
                  <w:p w:rsidR="00213140" w:rsidRDefault="00213140">
                    <w:pPr>
                      <w:spacing w:line="200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1.</w:t>
                    </w:r>
                  </w:p>
                </w:txbxContent>
              </v:textbox>
            </v:shape>
            <v:shape id="docshape71" o:spid="_x0000_s2648" type="#_x0000_t202" style="position:absolute;left:5280;top:-920;width:175;height:200" filled="f" stroked="f">
              <v:textbox inset="0,0,0,0">
                <w:txbxContent>
                  <w:p w:rsidR="00213140" w:rsidRDefault="00213140">
                    <w:pPr>
                      <w:spacing w:line="200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2.</w:t>
                    </w:r>
                  </w:p>
                </w:txbxContent>
              </v:textbox>
            </v:shape>
            <v:shape id="docshape72" o:spid="_x0000_s2647" type="#_x0000_t202" style="position:absolute;left:5790;top:-410;width:175;height:200" filled="f" stroked="f">
              <v:textbox inset="0,0,0,0">
                <w:txbxContent>
                  <w:p w:rsidR="00213140" w:rsidRDefault="00213140">
                    <w:pPr>
                      <w:spacing w:line="200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3.</w:t>
                    </w:r>
                  </w:p>
                </w:txbxContent>
              </v:textbox>
            </v:shape>
            <v:shape id="docshape73" o:spid="_x0000_s2646" type="#_x0000_t202" style="position:absolute;left:4769;top:610;width:175;height:200" filled="f" stroked="f">
              <v:textbox inset="0,0,0,0">
                <w:txbxContent>
                  <w:p w:rsidR="00213140" w:rsidRDefault="00213140">
                    <w:pPr>
                      <w:spacing w:line="200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5.</w:t>
                    </w:r>
                  </w:p>
                </w:txbxContent>
              </v:textbox>
            </v:shape>
            <v:shape id="docshape74" o:spid="_x0000_s2645" type="#_x0000_t202" style="position:absolute;left:5790;top:1120;width:175;height:711" filled="f" stroked="f">
              <v:textbox inset="0,0,0,0">
                <w:txbxContent>
                  <w:p w:rsidR="00213140" w:rsidRDefault="00213140">
                    <w:pPr>
                      <w:spacing w:line="204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6.</w:t>
                    </w:r>
                  </w:p>
                  <w:p w:rsidR="00213140" w:rsidRDefault="00213140">
                    <w:pPr>
                      <w:spacing w:before="9"/>
                      <w:rPr>
                        <w:b/>
                        <w:sz w:val="21"/>
                      </w:rPr>
                    </w:pPr>
                  </w:p>
                  <w:p w:rsidR="00213140" w:rsidRDefault="00213140">
                    <w:pPr>
                      <w:spacing w:line="240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7.</w:t>
                    </w:r>
                  </w:p>
                </w:txbxContent>
              </v:textbox>
            </v:shape>
            <w10:wrap anchorx="page"/>
          </v:group>
        </w:pict>
      </w:r>
      <w:r w:rsidR="009233C4">
        <w:rPr>
          <w:color w:val="231F20"/>
        </w:rPr>
        <w:t>4.</w:t>
      </w:r>
    </w:p>
    <w:p w:rsidR="00CD420D" w:rsidRDefault="00CD420D">
      <w:pPr>
        <w:pStyle w:val="Zkladntext"/>
        <w:rPr>
          <w:b/>
        </w:rPr>
      </w:pPr>
    </w:p>
    <w:p w:rsidR="00CD420D" w:rsidRDefault="00CD420D">
      <w:pPr>
        <w:pStyle w:val="Zkladntext"/>
        <w:rPr>
          <w:b/>
        </w:rPr>
      </w:pPr>
    </w:p>
    <w:p w:rsidR="00CD420D" w:rsidRDefault="00CD420D">
      <w:pPr>
        <w:pStyle w:val="Zkladntext"/>
        <w:rPr>
          <w:b/>
        </w:rPr>
      </w:pPr>
    </w:p>
    <w:p w:rsidR="00CD420D" w:rsidRDefault="00CD420D">
      <w:pPr>
        <w:pStyle w:val="Zkladntext"/>
        <w:rPr>
          <w:b/>
        </w:rPr>
      </w:pPr>
    </w:p>
    <w:p w:rsidR="00CD420D" w:rsidRDefault="00CD420D">
      <w:pPr>
        <w:pStyle w:val="Zkladntext"/>
        <w:rPr>
          <w:b/>
        </w:rPr>
      </w:pPr>
    </w:p>
    <w:p w:rsidR="00CD420D" w:rsidRDefault="00CD420D">
      <w:pPr>
        <w:pStyle w:val="Zkladntext"/>
        <w:rPr>
          <w:b/>
        </w:rPr>
      </w:pPr>
    </w:p>
    <w:p w:rsidR="00CD420D" w:rsidRDefault="00CD420D">
      <w:pPr>
        <w:pStyle w:val="Zkladntext"/>
        <w:rPr>
          <w:b/>
        </w:rPr>
      </w:pPr>
    </w:p>
    <w:p w:rsidR="00CD420D" w:rsidRDefault="00CD420D">
      <w:pPr>
        <w:pStyle w:val="Zkladntext"/>
        <w:rPr>
          <w:b/>
        </w:rPr>
      </w:pPr>
    </w:p>
    <w:p w:rsidR="00CD420D" w:rsidRDefault="00CD420D">
      <w:pPr>
        <w:pStyle w:val="Zkladntext"/>
        <w:spacing w:before="3"/>
        <w:rPr>
          <w:b/>
          <w:sz w:val="16"/>
        </w:rPr>
      </w:pPr>
    </w:p>
    <w:p w:rsidR="00CD420D" w:rsidRDefault="009233C4">
      <w:pPr>
        <w:pStyle w:val="Odstavecseseznamem"/>
        <w:numPr>
          <w:ilvl w:val="0"/>
          <w:numId w:val="54"/>
        </w:numPr>
        <w:tabs>
          <w:tab w:val="left" w:pos="999"/>
        </w:tabs>
        <w:spacing w:before="60" w:line="242" w:lineRule="exact"/>
        <w:ind w:hanging="209"/>
        <w:rPr>
          <w:color w:val="231F20"/>
          <w:sz w:val="20"/>
        </w:rPr>
      </w:pPr>
      <w:r>
        <w:rPr>
          <w:color w:val="231F20"/>
          <w:sz w:val="20"/>
        </w:rPr>
        <w:t>Pyšná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…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(doplňte)</w:t>
      </w:r>
    </w:p>
    <w:p w:rsidR="00CD420D" w:rsidRDefault="009233C4">
      <w:pPr>
        <w:pStyle w:val="Odstavecseseznamem"/>
        <w:numPr>
          <w:ilvl w:val="0"/>
          <w:numId w:val="54"/>
        </w:numPr>
        <w:tabs>
          <w:tab w:val="left" w:pos="999"/>
        </w:tabs>
        <w:spacing w:before="0" w:line="240" w:lineRule="exact"/>
        <w:ind w:hanging="209"/>
        <w:rPr>
          <w:color w:val="231F20"/>
          <w:sz w:val="20"/>
        </w:rPr>
      </w:pPr>
      <w:r>
        <w:rPr>
          <w:color w:val="231F20"/>
          <w:sz w:val="20"/>
        </w:rPr>
        <w:t>Tři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oříšky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…</w:t>
      </w:r>
    </w:p>
    <w:p w:rsidR="00CD420D" w:rsidRDefault="009233C4">
      <w:pPr>
        <w:pStyle w:val="Odstavecseseznamem"/>
        <w:numPr>
          <w:ilvl w:val="0"/>
          <w:numId w:val="54"/>
        </w:numPr>
        <w:tabs>
          <w:tab w:val="left" w:pos="999"/>
        </w:tabs>
        <w:spacing w:before="0" w:line="240" w:lineRule="exact"/>
        <w:ind w:hanging="209"/>
        <w:rPr>
          <w:color w:val="231F20"/>
          <w:sz w:val="20"/>
        </w:rPr>
      </w:pPr>
      <w:r>
        <w:rPr>
          <w:color w:val="231F20"/>
          <w:sz w:val="20"/>
        </w:rPr>
        <w:t>Hloupý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…</w:t>
      </w:r>
    </w:p>
    <w:p w:rsidR="00CD420D" w:rsidRDefault="009233C4">
      <w:pPr>
        <w:pStyle w:val="Odstavecseseznamem"/>
        <w:numPr>
          <w:ilvl w:val="0"/>
          <w:numId w:val="54"/>
        </w:numPr>
        <w:tabs>
          <w:tab w:val="left" w:pos="999"/>
        </w:tabs>
        <w:spacing w:before="0" w:line="240" w:lineRule="exact"/>
        <w:ind w:hanging="209"/>
        <w:rPr>
          <w:color w:val="231F20"/>
          <w:sz w:val="20"/>
        </w:rPr>
      </w:pPr>
      <w:r>
        <w:rPr>
          <w:color w:val="231F20"/>
          <w:sz w:val="20"/>
        </w:rPr>
        <w:t>Mach 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…</w:t>
      </w:r>
    </w:p>
    <w:p w:rsidR="00CD420D" w:rsidRDefault="009233C4">
      <w:pPr>
        <w:pStyle w:val="Odstavecseseznamem"/>
        <w:numPr>
          <w:ilvl w:val="0"/>
          <w:numId w:val="54"/>
        </w:numPr>
        <w:tabs>
          <w:tab w:val="left" w:pos="999"/>
        </w:tabs>
        <w:spacing w:before="0" w:line="240" w:lineRule="exact"/>
        <w:ind w:hanging="209"/>
        <w:rPr>
          <w:color w:val="231F20"/>
          <w:sz w:val="20"/>
        </w:rPr>
      </w:pPr>
      <w:r>
        <w:rPr>
          <w:color w:val="231F20"/>
          <w:sz w:val="20"/>
        </w:rPr>
        <w:t>Sněhurka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…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trpaslíků</w:t>
      </w:r>
    </w:p>
    <w:p w:rsidR="00CD420D" w:rsidRDefault="009233C4">
      <w:pPr>
        <w:pStyle w:val="Odstavecseseznamem"/>
        <w:numPr>
          <w:ilvl w:val="0"/>
          <w:numId w:val="54"/>
        </w:numPr>
        <w:tabs>
          <w:tab w:val="left" w:pos="999"/>
        </w:tabs>
        <w:spacing w:before="0" w:line="240" w:lineRule="exact"/>
        <w:ind w:hanging="209"/>
        <w:rPr>
          <w:color w:val="231F20"/>
          <w:sz w:val="20"/>
        </w:rPr>
      </w:pPr>
      <w:r>
        <w:rPr>
          <w:color w:val="231F20"/>
          <w:sz w:val="20"/>
        </w:rPr>
        <w:t>Červená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…</w:t>
      </w:r>
    </w:p>
    <w:p w:rsidR="00CD420D" w:rsidRDefault="009233C4">
      <w:pPr>
        <w:pStyle w:val="Odstavecseseznamem"/>
        <w:numPr>
          <w:ilvl w:val="0"/>
          <w:numId w:val="54"/>
        </w:numPr>
        <w:tabs>
          <w:tab w:val="left" w:pos="998"/>
        </w:tabs>
        <w:spacing w:before="0" w:line="242" w:lineRule="exact"/>
        <w:ind w:left="997"/>
        <w:rPr>
          <w:rFonts w:ascii="Calibri Light" w:hAnsi="Calibri Light"/>
          <w:color w:val="231F20"/>
          <w:sz w:val="20"/>
        </w:rPr>
      </w:pPr>
      <w:r>
        <w:rPr>
          <w:rFonts w:ascii="Calibri Light" w:hAnsi="Calibri Light"/>
          <w:color w:val="231F20"/>
          <w:sz w:val="20"/>
        </w:rPr>
        <w:t>O</w:t>
      </w:r>
      <w:r>
        <w:rPr>
          <w:rFonts w:ascii="Calibri Light" w:hAnsi="Calibri Light"/>
          <w:color w:val="231F20"/>
          <w:spacing w:val="-1"/>
          <w:sz w:val="20"/>
        </w:rPr>
        <w:t xml:space="preserve"> </w:t>
      </w:r>
      <w:r>
        <w:rPr>
          <w:rFonts w:ascii="Calibri Light" w:hAnsi="Calibri Light"/>
          <w:color w:val="231F20"/>
          <w:sz w:val="20"/>
        </w:rPr>
        <w:t>víle…</w:t>
      </w:r>
    </w:p>
    <w:p w:rsidR="00CD420D" w:rsidRDefault="00CD420D">
      <w:pPr>
        <w:spacing w:line="242" w:lineRule="exact"/>
        <w:rPr>
          <w:rFonts w:ascii="Calibri Light" w:hAnsi="Calibri Light"/>
          <w:sz w:val="20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3"/>
        <w:numPr>
          <w:ilvl w:val="2"/>
          <w:numId w:val="63"/>
        </w:numPr>
        <w:tabs>
          <w:tab w:val="left" w:pos="791"/>
        </w:tabs>
        <w:ind w:hanging="631"/>
        <w:rPr>
          <w:color w:val="010202"/>
        </w:rPr>
      </w:pPr>
      <w:r>
        <w:rPr>
          <w:color w:val="010202"/>
        </w:rPr>
        <w:lastRenderedPageBreak/>
        <w:t>Téma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č.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2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–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Komiks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–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2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hodiny</w:t>
      </w:r>
    </w:p>
    <w:p w:rsidR="00CD420D" w:rsidRDefault="00CD420D">
      <w:pPr>
        <w:pStyle w:val="Zkladntext"/>
        <w:spacing w:before="2"/>
        <w:rPr>
          <w:b/>
          <w:sz w:val="26"/>
        </w:rPr>
      </w:pPr>
    </w:p>
    <w:p w:rsidR="00CD420D" w:rsidRDefault="009233C4">
      <w:pPr>
        <w:pStyle w:val="Nadpis4"/>
        <w:numPr>
          <w:ilvl w:val="0"/>
          <w:numId w:val="53"/>
        </w:numPr>
        <w:tabs>
          <w:tab w:val="left" w:pos="1011"/>
        </w:tabs>
      </w:pPr>
      <w:r>
        <w:rPr>
          <w:color w:val="231F20"/>
          <w:u w:val="thick" w:color="231F20"/>
        </w:rPr>
        <w:t>hodina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–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prohlídka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Muzea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Čtyřlístku</w:t>
      </w:r>
    </w:p>
    <w:p w:rsidR="00CD420D" w:rsidRDefault="009233C4">
      <w:pPr>
        <w:pStyle w:val="Zkladntext"/>
        <w:spacing w:before="165" w:line="235" w:lineRule="auto"/>
        <w:ind w:left="790" w:right="148"/>
        <w:jc w:val="both"/>
      </w:pPr>
      <w:r>
        <w:rPr>
          <w:color w:val="231F20"/>
        </w:rPr>
        <w:t>Dnes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jsme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Doksech.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Dnešní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dvouhodinová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tvorba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poznávání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odehraje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právě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zde,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Muzeu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Čtyřlístku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Doksech.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první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hodiny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proběhne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prohlídka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muzea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odborným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výkladem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průvodce.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této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prohlídky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seznámíme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stálou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expozicí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věnovanou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historii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komiksu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Čtyřlístek.</w:t>
      </w:r>
    </w:p>
    <w:p w:rsidR="00CD420D" w:rsidRDefault="00CD420D">
      <w:pPr>
        <w:pStyle w:val="Zkladntext"/>
        <w:rPr>
          <w:sz w:val="28"/>
        </w:rPr>
      </w:pPr>
    </w:p>
    <w:p w:rsidR="00CD420D" w:rsidRDefault="009233C4">
      <w:pPr>
        <w:pStyle w:val="Nadpis6"/>
        <w:spacing w:line="235" w:lineRule="auto"/>
        <w:ind w:right="148"/>
        <w:jc w:val="both"/>
      </w:pPr>
      <w:r>
        <w:rPr>
          <w:color w:val="231F20"/>
        </w:rPr>
        <w:t>Než vstoupíme do muzea uděláme si instruktáž o tom, jak se v muzeu správně chovat. Toto jsou pravidla, která bu-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dou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průběhu návštěvy muzea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dodržována: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spacing w:before="168"/>
        <w:ind w:hanging="171"/>
        <w:rPr>
          <w:sz w:val="20"/>
        </w:rPr>
      </w:pPr>
      <w:r>
        <w:rPr>
          <w:color w:val="231F20"/>
          <w:sz w:val="20"/>
        </w:rPr>
        <w:t>Musím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být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klidu,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nesmím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vytvářet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hluk.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Pokud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pobyt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prostoru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muzea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vadí,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musím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přiměřeným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způsobem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sdělit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dospělému.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Nesmím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sahat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majetek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muzea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bez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předešlého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svolení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průvodce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nebo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pedagoga.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spacing w:before="165"/>
        <w:ind w:hanging="171"/>
        <w:rPr>
          <w:sz w:val="20"/>
        </w:rPr>
      </w:pPr>
      <w:r>
        <w:rPr>
          <w:color w:val="231F20"/>
          <w:sz w:val="20"/>
        </w:rPr>
        <w:t>V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prostorách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muzea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musím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pohybovat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skupině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dle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pokynů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průvodce.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Vstupme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všichni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dovnitř.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průvodce,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který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nás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provede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muzeem.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Všichni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nejprve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odloží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věci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šaten.</w:t>
      </w:r>
    </w:p>
    <w:p w:rsidR="00CD420D" w:rsidRDefault="00CD420D">
      <w:pPr>
        <w:pStyle w:val="Zkladntext"/>
        <w:spacing w:before="7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Průvodce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nás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provede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jednotlivých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částech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expozice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řekne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nám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všechny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možné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zajímavé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informace: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Vznik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českého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komiksu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spacing w:before="165"/>
        <w:ind w:hanging="171"/>
        <w:rPr>
          <w:sz w:val="20"/>
        </w:rPr>
      </w:pPr>
      <w:r>
        <w:rPr>
          <w:color w:val="231F20"/>
          <w:spacing w:val="-1"/>
          <w:sz w:val="20"/>
        </w:rPr>
        <w:t>Postavičky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komiksu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Autor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Jaroslav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Němeček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Město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Doksy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jako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předobraz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tohoto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komiksu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Reedice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starých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příběhů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„velkých“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knihách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Inspirace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komiksem: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film,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počítačové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hry,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poštovní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známky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Vznik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soukromého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nakladatelství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Čtyřlístek</w:t>
      </w:r>
    </w:p>
    <w:p w:rsidR="00CD420D" w:rsidRDefault="009233C4">
      <w:pPr>
        <w:pStyle w:val="Zkladntext"/>
        <w:spacing w:before="169" w:line="235" w:lineRule="auto"/>
        <w:ind w:left="790" w:right="147"/>
        <w:jc w:val="both"/>
      </w:pPr>
      <w:r>
        <w:rPr>
          <w:color w:val="231F20"/>
        </w:rPr>
        <w:t>Nyní se všichni hromadně přesuneme do místnosti, která je určená k listování, prohlížení a četbě komiksů. Zde si mů-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žete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samostatně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prohlédnout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prolistovat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knihy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časopisy.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Pokud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mít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někdo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nějaký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dotaz,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může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zeptat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průvodce.</w:t>
      </w:r>
    </w:p>
    <w:p w:rsidR="00CD420D" w:rsidRDefault="009233C4">
      <w:pPr>
        <w:pStyle w:val="Zkladntext"/>
        <w:spacing w:before="173" w:line="235" w:lineRule="auto"/>
        <w:ind w:left="790" w:right="150"/>
        <w:jc w:val="both"/>
      </w:pPr>
      <w:r>
        <w:rPr>
          <w:color w:val="231F20"/>
        </w:rPr>
        <w:t>Součástí této místnosti je i prostor na kreslení a vymalovávání omalovánek s tematikou Čtyřlístku. Pokud bude někdo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chtít, může si omalovánky vybarvit, a dokonce si ji poté může odnést domů na ukázku pro rodiče nebo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ji vystavit 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nástěnce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návštěvníky.</w:t>
      </w:r>
    </w:p>
    <w:p w:rsidR="00CD420D" w:rsidRDefault="009233C4">
      <w:pPr>
        <w:pStyle w:val="Zkladntext"/>
        <w:spacing w:before="172" w:line="235" w:lineRule="auto"/>
        <w:ind w:left="790" w:right="147"/>
        <w:jc w:val="both"/>
      </w:pPr>
      <w:r>
        <w:rPr>
          <w:color w:val="231F20"/>
        </w:rPr>
        <w:t>Poslední místnost, která nás čeká je plná zajímavých věcí. První vás asi nadchnou postavičky z Čtyřlístku v životní ve-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likosti, s kterými se můžete vyfotit! Také je zde speciální kniha – kronika muzea, do které se všichni můžete podepsat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jako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důkaz,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že jste zde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byli!</w:t>
      </w:r>
    </w:p>
    <w:p w:rsidR="00CD420D" w:rsidRDefault="009233C4">
      <w:pPr>
        <w:pStyle w:val="Zkladntext"/>
        <w:spacing w:before="168"/>
        <w:ind w:left="790"/>
      </w:pPr>
      <w:r>
        <w:rPr>
          <w:color w:val="231F20"/>
        </w:rPr>
        <w:t>Snad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vám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exkurze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líbila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nyní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trochu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práce.</w:t>
      </w:r>
    </w:p>
    <w:p w:rsidR="00CD420D" w:rsidRDefault="00CD420D">
      <w:p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4"/>
        <w:numPr>
          <w:ilvl w:val="0"/>
          <w:numId w:val="53"/>
        </w:numPr>
        <w:tabs>
          <w:tab w:val="left" w:pos="1011"/>
        </w:tabs>
        <w:spacing w:before="118"/>
      </w:pPr>
      <w:r>
        <w:rPr>
          <w:color w:val="231F20"/>
          <w:u w:val="thick" w:color="231F20"/>
        </w:rPr>
        <w:lastRenderedPageBreak/>
        <w:t>hodina</w:t>
      </w:r>
      <w:r>
        <w:rPr>
          <w:color w:val="231F20"/>
          <w:spacing w:val="-3"/>
          <w:u w:val="thick" w:color="231F20"/>
        </w:rPr>
        <w:t xml:space="preserve"> </w:t>
      </w:r>
      <w:r>
        <w:rPr>
          <w:color w:val="231F20"/>
          <w:u w:val="thick" w:color="231F20"/>
        </w:rPr>
        <w:t>–</w:t>
      </w:r>
      <w:r>
        <w:rPr>
          <w:color w:val="231F20"/>
          <w:spacing w:val="-4"/>
          <w:u w:val="thick" w:color="231F20"/>
        </w:rPr>
        <w:t xml:space="preserve"> </w:t>
      </w:r>
      <w:r>
        <w:rPr>
          <w:color w:val="231F20"/>
          <w:u w:val="thick" w:color="231F20"/>
        </w:rPr>
        <w:t>workshop</w:t>
      </w:r>
      <w:r>
        <w:rPr>
          <w:color w:val="231F20"/>
          <w:spacing w:val="-2"/>
          <w:u w:val="thick" w:color="231F20"/>
        </w:rPr>
        <w:t xml:space="preserve"> </w:t>
      </w:r>
      <w:r>
        <w:rPr>
          <w:color w:val="231F20"/>
          <w:u w:val="thick" w:color="231F20"/>
        </w:rPr>
        <w:t>o</w:t>
      </w:r>
      <w:r>
        <w:rPr>
          <w:color w:val="231F20"/>
          <w:spacing w:val="-3"/>
          <w:u w:val="thick" w:color="231F20"/>
        </w:rPr>
        <w:t xml:space="preserve"> </w:t>
      </w:r>
      <w:r>
        <w:rPr>
          <w:color w:val="231F20"/>
          <w:u w:val="thick" w:color="231F20"/>
        </w:rPr>
        <w:t>komiksu</w:t>
      </w:r>
    </w:p>
    <w:p w:rsidR="00CD420D" w:rsidRDefault="009233C4">
      <w:pPr>
        <w:pStyle w:val="Zkladntext"/>
        <w:spacing w:before="165" w:line="235" w:lineRule="auto"/>
        <w:ind w:left="790" w:right="148"/>
        <w:jc w:val="both"/>
      </w:pPr>
      <w:r>
        <w:rPr>
          <w:color w:val="231F20"/>
        </w:rPr>
        <w:t xml:space="preserve">Druhá hodina bude o tvorbě komiksu do budoucí knihy. S muzeem jsme domluveni, že hodina může proběhnout v </w:t>
      </w:r>
      <w:proofErr w:type="gramStart"/>
      <w:r>
        <w:rPr>
          <w:color w:val="231F20"/>
        </w:rPr>
        <w:t>je-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jich</w:t>
      </w:r>
      <w:proofErr w:type="gramEnd"/>
      <w:r>
        <w:rPr>
          <w:color w:val="231F20"/>
          <w:spacing w:val="-12"/>
        </w:rPr>
        <w:t xml:space="preserve"> </w:t>
      </w:r>
      <w:r>
        <w:rPr>
          <w:color w:val="231F20"/>
        </w:rPr>
        <w:t>prostorách.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této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hodiny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blíže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seznámíme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literárním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žánrem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komiksu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vyzkoušíme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vytvořit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jednotlivá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okna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opatřená jednoduchým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dějem.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závěr 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práci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zhodnotíme.</w:t>
      </w:r>
    </w:p>
    <w:p w:rsidR="00CD420D" w:rsidRDefault="00CD420D">
      <w:pPr>
        <w:pStyle w:val="Zkladntext"/>
        <w:spacing w:before="9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Nejprve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stručné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opakování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toho,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jste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slyšeli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prohlídce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muzea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byste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nyní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měli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znát: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Jak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jmenuje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nejznámější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český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komiks?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(Čtyřlístek)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spacing w:before="165"/>
        <w:ind w:hanging="171"/>
        <w:rPr>
          <w:sz w:val="20"/>
        </w:rPr>
      </w:pPr>
      <w:r>
        <w:rPr>
          <w:color w:val="231F20"/>
          <w:sz w:val="20"/>
        </w:rPr>
        <w:t>Znáte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autora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komiksu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Čtyřlístek?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(Jaroslav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Němeček)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Znáte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hlavní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postavy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ze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Čtyřlístku?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(Bobík,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Fifinka,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Myšpulín,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Pinďa)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pacing w:val="-1"/>
          <w:sz w:val="20"/>
        </w:rPr>
        <w:t>Kde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se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komiks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Čtyřlístek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odehrával?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(obec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Třeskoprsky)</w:t>
      </w:r>
    </w:p>
    <w:p w:rsidR="00CD420D" w:rsidRDefault="009233C4">
      <w:pPr>
        <w:pStyle w:val="Zkladntext"/>
        <w:spacing w:before="170" w:line="235" w:lineRule="auto"/>
        <w:ind w:left="790" w:right="148"/>
        <w:jc w:val="both"/>
      </w:pPr>
      <w:r>
        <w:rPr>
          <w:color w:val="231F20"/>
        </w:rPr>
        <w:t>Nyní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řadě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skupinkách.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Ideální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rozdělení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dvojic.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</w:t>
      </w:r>
      <w:r>
        <w:rPr>
          <w:color w:val="231F20"/>
          <w:u w:val="single" w:color="231F20"/>
        </w:rPr>
        <w:t>PŘÍLOHA</w:t>
      </w:r>
      <w:r>
        <w:rPr>
          <w:color w:val="231F20"/>
          <w:spacing w:val="-5"/>
          <w:u w:val="single" w:color="231F20"/>
        </w:rPr>
        <w:t xml:space="preserve"> </w:t>
      </w:r>
      <w:r>
        <w:rPr>
          <w:color w:val="231F20"/>
          <w:u w:val="single" w:color="231F20"/>
        </w:rPr>
        <w:t>č.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1</w:t>
      </w:r>
      <w:r>
        <w:rPr>
          <w:color w:val="231F20"/>
          <w:spacing w:val="-5"/>
          <w:u w:val="single" w:color="231F20"/>
        </w:rPr>
        <w:t xml:space="preserve"> </w:t>
      </w:r>
      <w:r>
        <w:rPr>
          <w:color w:val="231F20"/>
          <w:u w:val="single" w:color="231F20"/>
        </w:rPr>
        <w:t>–</w:t>
      </w:r>
      <w:r>
        <w:rPr>
          <w:color w:val="231F20"/>
          <w:spacing w:val="-5"/>
          <w:u w:val="single" w:color="231F20"/>
        </w:rPr>
        <w:t xml:space="preserve"> </w:t>
      </w:r>
      <w:r>
        <w:rPr>
          <w:color w:val="231F20"/>
          <w:u w:val="single" w:color="231F20"/>
        </w:rPr>
        <w:t>Pracovní</w:t>
      </w:r>
      <w:r>
        <w:rPr>
          <w:color w:val="231F20"/>
          <w:spacing w:val="-5"/>
          <w:u w:val="single" w:color="231F20"/>
        </w:rPr>
        <w:t xml:space="preserve"> </w:t>
      </w:r>
      <w:r>
        <w:rPr>
          <w:color w:val="231F20"/>
          <w:u w:val="single" w:color="231F20"/>
        </w:rPr>
        <w:t>list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č.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5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(Komiks)</w:t>
      </w:r>
      <w:r>
        <w:rPr>
          <w:color w:val="231F20"/>
        </w:rPr>
        <w:t>), který je zaměřen na obecné informace o komiksu jako literárním žánru. Tento list vypracujete samostatně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řeknete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pomoc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dospělému.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Prostřednictvím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této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aktivity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dojde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seznámení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těmito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informacemi: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spacing w:before="168"/>
        <w:ind w:hanging="171"/>
        <w:rPr>
          <w:sz w:val="20"/>
        </w:rPr>
      </w:pPr>
      <w:r>
        <w:rPr>
          <w:color w:val="231F20"/>
          <w:sz w:val="20"/>
        </w:rPr>
        <w:t>Kde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vznikl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komiks.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spacing w:before="146"/>
        <w:ind w:hanging="171"/>
        <w:rPr>
          <w:sz w:val="20"/>
        </w:rPr>
      </w:pPr>
      <w:r>
        <w:rPr>
          <w:color w:val="231F20"/>
          <w:sz w:val="20"/>
        </w:rPr>
        <w:t>Kdo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často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vystupuje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komiksech</w:t>
      </w:r>
      <w:r>
        <w:rPr>
          <w:color w:val="231F20"/>
          <w:position w:val="2"/>
          <w:sz w:val="20"/>
        </w:rPr>
        <w:t>.</w:t>
      </w:r>
    </w:p>
    <w:p w:rsidR="00CD420D" w:rsidRDefault="009233C4">
      <w:pPr>
        <w:pStyle w:val="Zkladntext"/>
        <w:spacing w:before="170" w:line="235" w:lineRule="auto"/>
        <w:ind w:left="790" w:right="148"/>
        <w:jc w:val="both"/>
      </w:pPr>
      <w:r>
        <w:rPr>
          <w:color w:val="231F20"/>
        </w:rPr>
        <w:t>Konečně je tady část, ve které dojde k tvorbě krátkého komiksu. Zde je pracovní list (</w:t>
      </w:r>
      <w:r>
        <w:rPr>
          <w:color w:val="231F20"/>
          <w:u w:val="single" w:color="231F20"/>
        </w:rPr>
        <w:t>PŘÍLOHA č. 2 – Pracovní list č. 6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(Komiks)</w:t>
      </w:r>
      <w:r>
        <w:rPr>
          <w:color w:val="231F20"/>
        </w:rPr>
        <w:t>), který je zaměřen na vlastní tvorbu komiksu. Samostatně, případně s naší pomocí, dokreslíte tři panely ko-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miksu.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Následuje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společná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prezentace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hodnocení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toho,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komiksy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vyvedly.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hodnocení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budeme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klást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zřetel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kritéria: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spacing w:before="169"/>
        <w:ind w:hanging="171"/>
        <w:rPr>
          <w:sz w:val="20"/>
        </w:rPr>
      </w:pPr>
      <w:r>
        <w:rPr>
          <w:color w:val="231F20"/>
          <w:sz w:val="20"/>
        </w:rPr>
        <w:t>Pochopil/a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jsem,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komiks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čím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liší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ostatních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žánrů?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Bavilo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mě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zpracovávat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jednoduchý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děj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jednotlivých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panelů?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Baví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mě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číst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komiksy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ostatních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žáků?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Chtěl/a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bych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mít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svůj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komiks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společné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knize?</w:t>
      </w:r>
    </w:p>
    <w:p w:rsidR="00CD420D" w:rsidRDefault="009233C4">
      <w:pPr>
        <w:pStyle w:val="Nadpis6"/>
        <w:spacing w:before="165"/>
      </w:pPr>
      <w:r>
        <w:rPr>
          <w:color w:val="231F20"/>
        </w:rPr>
        <w:t>Odpovědi,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mohou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zaznít:</w:t>
      </w:r>
    </w:p>
    <w:p w:rsidR="00CD420D" w:rsidRDefault="00CD420D">
      <w:pPr>
        <w:pStyle w:val="Zkladntext"/>
        <w:rPr>
          <w:b/>
          <w:sz w:val="15"/>
        </w:rPr>
      </w:pPr>
    </w:p>
    <w:p w:rsidR="00CD420D" w:rsidRDefault="009233C4">
      <w:pPr>
        <w:pStyle w:val="Zkladntext"/>
        <w:spacing w:line="218" w:lineRule="auto"/>
        <w:ind w:left="790" w:right="152"/>
        <w:jc w:val="both"/>
      </w:pPr>
      <w:r>
        <w:rPr>
          <w:color w:val="231F20"/>
        </w:rPr>
        <w:t>ne/pochopil, ano, je to příběh s textem a obrázky, dělat komiks bylo super, nebavilo, protože je komiks moc složitý,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komiksy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mě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číst baví,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baví,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kamarádi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udělali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pěkné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komiksy,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chci</w:t>
      </w:r>
      <w:r>
        <w:rPr>
          <w:color w:val="231F20"/>
          <w:position w:val="2"/>
        </w:rPr>
        <w:t>/</w:t>
      </w:r>
      <w:r>
        <w:rPr>
          <w:color w:val="231F20"/>
        </w:rPr>
        <w:t>nechci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mít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komiks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 naší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knize</w:t>
      </w:r>
      <w:r>
        <w:rPr>
          <w:color w:val="231F20"/>
          <w:position w:val="2"/>
        </w:rPr>
        <w:t>.</w:t>
      </w:r>
    </w:p>
    <w:p w:rsidR="00CD420D" w:rsidRDefault="009233C4">
      <w:pPr>
        <w:pStyle w:val="Zkladntext"/>
        <w:spacing w:before="173" w:line="235" w:lineRule="auto"/>
        <w:ind w:left="790" w:right="150"/>
        <w:jc w:val="both"/>
      </w:pPr>
      <w:r>
        <w:rPr>
          <w:color w:val="010202"/>
        </w:rPr>
        <w:t>Hodina</w:t>
      </w:r>
      <w:r>
        <w:rPr>
          <w:color w:val="010202"/>
          <w:spacing w:val="7"/>
        </w:rPr>
        <w:t xml:space="preserve"> </w:t>
      </w:r>
      <w:r>
        <w:rPr>
          <w:color w:val="010202"/>
        </w:rPr>
        <w:t>proběhla</w:t>
      </w:r>
      <w:r>
        <w:rPr>
          <w:color w:val="010202"/>
          <w:spacing w:val="8"/>
        </w:rPr>
        <w:t xml:space="preserve"> </w:t>
      </w:r>
      <w:r>
        <w:rPr>
          <w:color w:val="010202"/>
        </w:rPr>
        <w:t>výborně.</w:t>
      </w:r>
      <w:r>
        <w:rPr>
          <w:color w:val="010202"/>
          <w:spacing w:val="7"/>
        </w:rPr>
        <w:t xml:space="preserve"> </w:t>
      </w:r>
      <w:r>
        <w:rPr>
          <w:color w:val="010202"/>
        </w:rPr>
        <w:t>Pokud</w:t>
      </w:r>
      <w:r>
        <w:rPr>
          <w:color w:val="010202"/>
          <w:spacing w:val="7"/>
        </w:rPr>
        <w:t xml:space="preserve"> </w:t>
      </w:r>
      <w:r>
        <w:rPr>
          <w:color w:val="010202"/>
        </w:rPr>
        <w:t>někoho</w:t>
      </w:r>
      <w:r>
        <w:rPr>
          <w:color w:val="010202"/>
          <w:spacing w:val="7"/>
        </w:rPr>
        <w:t xml:space="preserve"> </w:t>
      </w:r>
      <w:r>
        <w:rPr>
          <w:color w:val="010202"/>
        </w:rPr>
        <w:t>komiksy</w:t>
      </w:r>
      <w:r>
        <w:rPr>
          <w:color w:val="010202"/>
          <w:spacing w:val="7"/>
        </w:rPr>
        <w:t xml:space="preserve"> </w:t>
      </w:r>
      <w:r>
        <w:rPr>
          <w:color w:val="010202"/>
        </w:rPr>
        <w:t>zaujali</w:t>
      </w:r>
      <w:r>
        <w:rPr>
          <w:color w:val="010202"/>
          <w:spacing w:val="8"/>
        </w:rPr>
        <w:t xml:space="preserve"> </w:t>
      </w:r>
      <w:r>
        <w:rPr>
          <w:color w:val="010202"/>
        </w:rPr>
        <w:t>opravdu</w:t>
      </w:r>
      <w:r>
        <w:rPr>
          <w:color w:val="010202"/>
          <w:spacing w:val="7"/>
        </w:rPr>
        <w:t xml:space="preserve"> </w:t>
      </w:r>
      <w:r>
        <w:rPr>
          <w:color w:val="010202"/>
        </w:rPr>
        <w:t>hodně,</w:t>
      </w:r>
      <w:r>
        <w:rPr>
          <w:color w:val="010202"/>
          <w:spacing w:val="7"/>
        </w:rPr>
        <w:t xml:space="preserve"> </w:t>
      </w:r>
      <w:r>
        <w:rPr>
          <w:color w:val="010202"/>
        </w:rPr>
        <w:t>může</w:t>
      </w:r>
      <w:r>
        <w:rPr>
          <w:color w:val="010202"/>
          <w:spacing w:val="7"/>
        </w:rPr>
        <w:t xml:space="preserve"> </w:t>
      </w:r>
      <w:r>
        <w:rPr>
          <w:color w:val="010202"/>
        </w:rPr>
        <w:t>se</w:t>
      </w:r>
      <w:r>
        <w:rPr>
          <w:color w:val="010202"/>
          <w:spacing w:val="7"/>
        </w:rPr>
        <w:t xml:space="preserve"> </w:t>
      </w:r>
      <w:r>
        <w:rPr>
          <w:color w:val="010202"/>
        </w:rPr>
        <w:t>jeho</w:t>
      </w:r>
      <w:r>
        <w:rPr>
          <w:color w:val="010202"/>
          <w:spacing w:val="7"/>
        </w:rPr>
        <w:t xml:space="preserve"> </w:t>
      </w:r>
      <w:r>
        <w:rPr>
          <w:color w:val="010202"/>
        </w:rPr>
        <w:t>tvorbě</w:t>
      </w:r>
      <w:r>
        <w:rPr>
          <w:color w:val="010202"/>
          <w:spacing w:val="8"/>
        </w:rPr>
        <w:t xml:space="preserve"> </w:t>
      </w:r>
      <w:r>
        <w:rPr>
          <w:color w:val="010202"/>
        </w:rPr>
        <w:t>věnovat</w:t>
      </w:r>
      <w:r>
        <w:rPr>
          <w:color w:val="010202"/>
          <w:spacing w:val="7"/>
        </w:rPr>
        <w:t xml:space="preserve"> </w:t>
      </w:r>
      <w:r>
        <w:rPr>
          <w:color w:val="010202"/>
        </w:rPr>
        <w:t>doma,</w:t>
      </w:r>
      <w:r>
        <w:rPr>
          <w:color w:val="010202"/>
          <w:spacing w:val="7"/>
        </w:rPr>
        <w:t xml:space="preserve"> </w:t>
      </w:r>
      <w:r>
        <w:rPr>
          <w:color w:val="010202"/>
        </w:rPr>
        <w:t>třeba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i</w:t>
      </w:r>
      <w:r>
        <w:rPr>
          <w:color w:val="010202"/>
          <w:spacing w:val="40"/>
        </w:rPr>
        <w:t xml:space="preserve"> </w:t>
      </w:r>
      <w:r>
        <w:rPr>
          <w:color w:val="010202"/>
        </w:rPr>
        <w:t>s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rodiči.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Můžete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vytvořit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delší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komiks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pokud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se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povede,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může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se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dokonce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objevit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v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naší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budoucí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knize.</w:t>
      </w:r>
    </w:p>
    <w:p w:rsidR="00CD420D" w:rsidRDefault="009233C4">
      <w:pPr>
        <w:pStyle w:val="Zkladntext"/>
        <w:spacing w:before="167"/>
        <w:ind w:left="790"/>
      </w:pPr>
      <w:r>
        <w:rPr>
          <w:color w:val="231F20"/>
        </w:rPr>
        <w:t>Nakonec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všechny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vytvořené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komiksy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vyberou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stanou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dalším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podkladem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naši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budoucí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knihu.</w:t>
      </w:r>
    </w:p>
    <w:p w:rsidR="00CD420D" w:rsidRDefault="00CD420D">
      <w:p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spacing w:before="110" w:line="482" w:lineRule="auto"/>
        <w:ind w:left="795" w:right="4503"/>
        <w:rPr>
          <w:b/>
          <w:sz w:val="26"/>
        </w:rPr>
      </w:pPr>
      <w:r>
        <w:rPr>
          <w:b/>
          <w:color w:val="231F20"/>
          <w:sz w:val="26"/>
        </w:rPr>
        <w:lastRenderedPageBreak/>
        <w:t>PŘÍLOHA</w:t>
      </w:r>
      <w:r>
        <w:rPr>
          <w:b/>
          <w:color w:val="231F20"/>
          <w:spacing w:val="1"/>
          <w:sz w:val="26"/>
        </w:rPr>
        <w:t xml:space="preserve"> </w:t>
      </w:r>
      <w:r>
        <w:rPr>
          <w:b/>
          <w:color w:val="231F20"/>
          <w:sz w:val="26"/>
        </w:rPr>
        <w:t>Č. 1 –</w:t>
      </w:r>
      <w:r>
        <w:rPr>
          <w:b/>
          <w:color w:val="231F20"/>
          <w:spacing w:val="1"/>
          <w:sz w:val="26"/>
        </w:rPr>
        <w:t xml:space="preserve"> </w:t>
      </w:r>
      <w:r>
        <w:rPr>
          <w:b/>
          <w:color w:val="231F20"/>
          <w:sz w:val="26"/>
        </w:rPr>
        <w:t>PRACOVNÍ</w:t>
      </w:r>
      <w:r>
        <w:rPr>
          <w:b/>
          <w:color w:val="231F20"/>
          <w:spacing w:val="1"/>
          <w:sz w:val="26"/>
        </w:rPr>
        <w:t xml:space="preserve"> </w:t>
      </w:r>
      <w:r>
        <w:rPr>
          <w:b/>
          <w:color w:val="231F20"/>
          <w:sz w:val="26"/>
        </w:rPr>
        <w:t>LIST</w:t>
      </w:r>
      <w:r>
        <w:rPr>
          <w:b/>
          <w:color w:val="231F20"/>
          <w:spacing w:val="1"/>
          <w:sz w:val="26"/>
        </w:rPr>
        <w:t xml:space="preserve"> </w:t>
      </w:r>
      <w:r>
        <w:rPr>
          <w:b/>
          <w:color w:val="231F20"/>
          <w:sz w:val="26"/>
        </w:rPr>
        <w:t>Č. 5 (KOMIKS)</w:t>
      </w:r>
      <w:r>
        <w:rPr>
          <w:b/>
          <w:color w:val="231F20"/>
          <w:spacing w:val="-56"/>
          <w:sz w:val="26"/>
        </w:rPr>
        <w:t xml:space="preserve"> </w:t>
      </w:r>
      <w:r>
        <w:rPr>
          <w:b/>
          <w:color w:val="231F20"/>
          <w:sz w:val="26"/>
        </w:rPr>
        <w:t>KOMIKS</w:t>
      </w:r>
    </w:p>
    <w:p w:rsidR="00CD420D" w:rsidRDefault="009233C4">
      <w:pPr>
        <w:pStyle w:val="Nadpis4"/>
        <w:spacing w:line="263" w:lineRule="exact"/>
        <w:ind w:firstLine="0"/>
      </w:pPr>
      <w:r>
        <w:rPr>
          <w:color w:val="231F20"/>
          <w:u w:val="thick" w:color="231F20"/>
        </w:rPr>
        <w:t>Nejdříve</w:t>
      </w:r>
      <w:r>
        <w:rPr>
          <w:color w:val="231F20"/>
          <w:spacing w:val="-3"/>
          <w:u w:val="thick" w:color="231F20"/>
        </w:rPr>
        <w:t xml:space="preserve"> </w:t>
      </w:r>
      <w:r>
        <w:rPr>
          <w:color w:val="231F20"/>
          <w:u w:val="thick" w:color="231F20"/>
        </w:rPr>
        <w:t>něco</w:t>
      </w:r>
      <w:r>
        <w:rPr>
          <w:color w:val="231F20"/>
          <w:spacing w:val="-2"/>
          <w:u w:val="thick" w:color="231F20"/>
        </w:rPr>
        <w:t xml:space="preserve"> </w:t>
      </w:r>
      <w:r>
        <w:rPr>
          <w:color w:val="231F20"/>
          <w:u w:val="thick" w:color="231F20"/>
        </w:rPr>
        <w:t>k</w:t>
      </w:r>
      <w:r>
        <w:rPr>
          <w:color w:val="231F20"/>
          <w:spacing w:val="-3"/>
          <w:u w:val="thick" w:color="231F20"/>
        </w:rPr>
        <w:t xml:space="preserve"> </w:t>
      </w:r>
      <w:r>
        <w:rPr>
          <w:color w:val="231F20"/>
          <w:u w:val="thick" w:color="231F20"/>
        </w:rPr>
        <w:t>historii.</w:t>
      </w:r>
    </w:p>
    <w:p w:rsidR="00CD420D" w:rsidRDefault="00CD420D">
      <w:pPr>
        <w:pStyle w:val="Zkladntext"/>
        <w:spacing w:before="7"/>
        <w:rPr>
          <w:b/>
          <w:sz w:val="29"/>
        </w:rPr>
      </w:pPr>
    </w:p>
    <w:tbl>
      <w:tblPr>
        <w:tblStyle w:val="TableNormal"/>
        <w:tblW w:w="0" w:type="auto"/>
        <w:tblInd w:w="793" w:type="dxa"/>
        <w:tblLayout w:type="fixed"/>
        <w:tblLook w:val="01E0" w:firstRow="1" w:lastRow="1" w:firstColumn="1" w:lastColumn="1" w:noHBand="0" w:noVBand="0"/>
      </w:tblPr>
      <w:tblGrid>
        <w:gridCol w:w="9504"/>
      </w:tblGrid>
      <w:tr w:rsidR="00CD420D">
        <w:trPr>
          <w:trHeight w:val="556"/>
        </w:trPr>
        <w:tc>
          <w:tcPr>
            <w:tcW w:w="950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3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1)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Víte,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kde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vznikl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komiks?</w:t>
            </w:r>
          </w:p>
        </w:tc>
      </w:tr>
    </w:tbl>
    <w:p w:rsidR="00CD420D" w:rsidRDefault="00CD420D">
      <w:pPr>
        <w:pStyle w:val="Zkladntext"/>
        <w:rPr>
          <w:b/>
        </w:rPr>
      </w:pPr>
    </w:p>
    <w:p w:rsidR="00CD420D" w:rsidRDefault="009233C4">
      <w:pPr>
        <w:pStyle w:val="Zkladntext"/>
        <w:spacing w:before="4"/>
        <w:rPr>
          <w:b/>
          <w:sz w:val="12"/>
        </w:rPr>
      </w:pPr>
      <w:r>
        <w:rPr>
          <w:noProof/>
          <w:lang w:eastAsia="cs-CZ"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1022807</wp:posOffset>
            </wp:positionH>
            <wp:positionV relativeFrom="paragraph">
              <wp:posOffset>111306</wp:posOffset>
            </wp:positionV>
            <wp:extent cx="1903187" cy="1003458"/>
            <wp:effectExtent l="0" t="0" r="0" b="0"/>
            <wp:wrapTopAndBottom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187" cy="1003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20D" w:rsidRDefault="009233C4">
      <w:pPr>
        <w:spacing w:before="65"/>
        <w:ind w:left="870"/>
        <w:rPr>
          <w:i/>
          <w:sz w:val="20"/>
        </w:rPr>
      </w:pPr>
      <w:r>
        <w:rPr>
          <w:i/>
          <w:color w:val="231F20"/>
          <w:sz w:val="20"/>
        </w:rPr>
        <w:t>Obr.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1</w:t>
      </w:r>
    </w:p>
    <w:p w:rsidR="00CD420D" w:rsidRDefault="00000000">
      <w:pPr>
        <w:pStyle w:val="Zkladntext"/>
        <w:spacing w:before="4"/>
        <w:rPr>
          <w:i/>
          <w:sz w:val="28"/>
        </w:rPr>
      </w:pPr>
      <w:r>
        <w:pict>
          <v:shape id="docshape75" o:spid="_x0000_s2643" style="position:absolute;margin-left:76.55pt;margin-top:18.5pt;width:475.25pt;height:.1pt;z-index:-15692288;mso-wrap-distance-left:0;mso-wrap-distance-right:0;mso-position-horizontal-relative:page" coordorigin="1531,370" coordsize="9505,0" path="m1531,370r9504,e" filled="f" strokecolor="#bcbec0" strokeweight=".5pt">
            <v:path arrowok="t"/>
            <w10:wrap type="topAndBottom" anchorx="page"/>
          </v:shape>
        </w:pict>
      </w:r>
    </w:p>
    <w:p w:rsidR="00CD420D" w:rsidRDefault="009233C4">
      <w:pPr>
        <w:pStyle w:val="Zkladntext"/>
        <w:spacing w:before="38" w:after="23" w:line="235" w:lineRule="auto"/>
        <w:ind w:left="870"/>
      </w:pPr>
      <w:r>
        <w:rPr>
          <w:color w:val="231F20"/>
        </w:rPr>
        <w:t>První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komiksové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stripy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Americe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objevili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konci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19.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století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nedělních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novinových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přílohách.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Jejich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průkopní-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Žluté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dítě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Richarda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Outcaulta,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„narodilo“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16.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února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1896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Hearst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York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American.</w:t>
      </w:r>
    </w:p>
    <w:tbl>
      <w:tblPr>
        <w:tblStyle w:val="TableNormal"/>
        <w:tblW w:w="0" w:type="auto"/>
        <w:tblInd w:w="793" w:type="dxa"/>
        <w:tblLayout w:type="fixed"/>
        <w:tblLook w:val="01E0" w:firstRow="1" w:lastRow="1" w:firstColumn="1" w:lastColumn="1" w:noHBand="0" w:noVBand="0"/>
      </w:tblPr>
      <w:tblGrid>
        <w:gridCol w:w="9504"/>
      </w:tblGrid>
      <w:tr w:rsidR="00CD420D">
        <w:trPr>
          <w:trHeight w:val="556"/>
        </w:trPr>
        <w:tc>
          <w:tcPr>
            <w:tcW w:w="950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3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2)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Který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superhrdina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měl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svůj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první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komiks?</w:t>
            </w:r>
          </w:p>
        </w:tc>
      </w:tr>
    </w:tbl>
    <w:p w:rsidR="00CD420D" w:rsidRDefault="009233C4">
      <w:pPr>
        <w:pStyle w:val="Zkladntext"/>
        <w:spacing w:before="164"/>
        <w:ind w:left="870"/>
      </w:pPr>
      <w:r>
        <w:rPr>
          <w:color w:val="231F20"/>
        </w:rPr>
        <w:t>Napovíme,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pracoval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jako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novinář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jménem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Clark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Kent.</w:t>
      </w:r>
    </w:p>
    <w:p w:rsidR="00CD420D" w:rsidRDefault="00CD420D">
      <w:pPr>
        <w:pStyle w:val="Zkladntext"/>
        <w:spacing w:before="3"/>
        <w:rPr>
          <w:sz w:val="12"/>
        </w:rPr>
      </w:pPr>
    </w:p>
    <w:tbl>
      <w:tblPr>
        <w:tblStyle w:val="TableNormal"/>
        <w:tblW w:w="0" w:type="auto"/>
        <w:tblInd w:w="793" w:type="dxa"/>
        <w:tblLayout w:type="fixed"/>
        <w:tblLook w:val="01E0" w:firstRow="1" w:lastRow="1" w:firstColumn="1" w:lastColumn="1" w:noHBand="0" w:noVBand="0"/>
      </w:tblPr>
      <w:tblGrid>
        <w:gridCol w:w="9504"/>
      </w:tblGrid>
      <w:tr w:rsidR="00CD420D">
        <w:trPr>
          <w:trHeight w:val="556"/>
        </w:trPr>
        <w:tc>
          <w:tcPr>
            <w:tcW w:w="950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3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3)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Jaké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měl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schopnosti?</w:t>
            </w:r>
          </w:p>
        </w:tc>
      </w:tr>
    </w:tbl>
    <w:p w:rsidR="00CD420D" w:rsidRDefault="00CD420D">
      <w:pPr>
        <w:pStyle w:val="Zkladntext"/>
      </w:pPr>
    </w:p>
    <w:p w:rsidR="00CD420D" w:rsidRDefault="00CD420D">
      <w:pPr>
        <w:pStyle w:val="Zkladntext"/>
        <w:spacing w:before="8"/>
        <w:rPr>
          <w:sz w:val="25"/>
        </w:rPr>
      </w:pPr>
    </w:p>
    <w:tbl>
      <w:tblPr>
        <w:tblStyle w:val="TableNormal"/>
        <w:tblW w:w="0" w:type="auto"/>
        <w:tblInd w:w="793" w:type="dxa"/>
        <w:tblLayout w:type="fixed"/>
        <w:tblLook w:val="01E0" w:firstRow="1" w:lastRow="1" w:firstColumn="1" w:lastColumn="1" w:noHBand="0" w:noVBand="0"/>
      </w:tblPr>
      <w:tblGrid>
        <w:gridCol w:w="9504"/>
      </w:tblGrid>
      <w:tr w:rsidR="00CD420D">
        <w:trPr>
          <w:trHeight w:val="556"/>
        </w:trPr>
        <w:tc>
          <w:tcPr>
            <w:tcW w:w="950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3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4)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Zkuste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ho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nakreslit</w:t>
            </w:r>
          </w:p>
        </w:tc>
      </w:tr>
    </w:tbl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000000">
      <w:pPr>
        <w:pStyle w:val="Zkladntext"/>
        <w:spacing w:before="8"/>
      </w:pPr>
      <w:r>
        <w:pict>
          <v:shape id="docshape76" o:spid="_x0000_s2642" style="position:absolute;margin-left:76.55pt;margin-top:13.8pt;width:475.25pt;height:.1pt;z-index:-15691776;mso-wrap-distance-left:0;mso-wrap-distance-right:0;mso-position-horizontal-relative:page" coordorigin="1531,276" coordsize="9505,0" path="m1531,276r9504,e" filled="f" strokecolor="#bcbec0" strokeweight=".5pt">
            <v:path arrowok="t"/>
            <w10:wrap type="topAndBottom" anchorx="page"/>
          </v:shape>
        </w:pict>
      </w:r>
    </w:p>
    <w:p w:rsidR="00CD420D" w:rsidRDefault="00CD420D">
      <w:p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4"/>
        <w:spacing w:before="118"/>
        <w:ind w:firstLine="0"/>
      </w:pPr>
      <w:r>
        <w:rPr>
          <w:color w:val="231F20"/>
          <w:u w:val="thick" w:color="231F20"/>
        </w:rPr>
        <w:lastRenderedPageBreak/>
        <w:t>A</w:t>
      </w:r>
      <w:r>
        <w:rPr>
          <w:color w:val="231F20"/>
          <w:spacing w:val="-4"/>
          <w:u w:val="thick" w:color="231F20"/>
        </w:rPr>
        <w:t xml:space="preserve"> </w:t>
      </w:r>
      <w:r>
        <w:rPr>
          <w:color w:val="231F20"/>
          <w:u w:val="thick" w:color="231F20"/>
        </w:rPr>
        <w:t>teď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český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komiks.</w:t>
      </w:r>
    </w:p>
    <w:p w:rsidR="00CD420D" w:rsidRDefault="00CD420D">
      <w:pPr>
        <w:pStyle w:val="Zkladntext"/>
        <w:spacing w:before="7"/>
        <w:rPr>
          <w:b/>
          <w:sz w:val="29"/>
        </w:rPr>
      </w:pPr>
    </w:p>
    <w:tbl>
      <w:tblPr>
        <w:tblStyle w:val="TableNormal"/>
        <w:tblW w:w="0" w:type="auto"/>
        <w:tblInd w:w="793" w:type="dxa"/>
        <w:tblLayout w:type="fixed"/>
        <w:tblLook w:val="01E0" w:firstRow="1" w:lastRow="1" w:firstColumn="1" w:lastColumn="1" w:noHBand="0" w:noVBand="0"/>
      </w:tblPr>
      <w:tblGrid>
        <w:gridCol w:w="9504"/>
      </w:tblGrid>
      <w:tr w:rsidR="00CD420D">
        <w:trPr>
          <w:trHeight w:val="556"/>
        </w:trPr>
        <w:tc>
          <w:tcPr>
            <w:tcW w:w="950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3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5)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Uhádnete,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o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který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komiks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se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jedná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podle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obrázkové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nápovědy?</w:t>
            </w:r>
          </w:p>
        </w:tc>
      </w:tr>
    </w:tbl>
    <w:p w:rsidR="00CD420D" w:rsidRDefault="009233C4">
      <w:pPr>
        <w:pStyle w:val="Zkladntext"/>
        <w:rPr>
          <w:b/>
          <w:sz w:val="17"/>
        </w:rPr>
      </w:pPr>
      <w:r>
        <w:rPr>
          <w:noProof/>
          <w:lang w:eastAsia="cs-CZ"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1686643</wp:posOffset>
            </wp:positionH>
            <wp:positionV relativeFrom="paragraph">
              <wp:posOffset>147621</wp:posOffset>
            </wp:positionV>
            <wp:extent cx="1965228" cy="2097024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228" cy="2097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>
          <v:shape id="docshape77" o:spid="_x0000_s2641" style="position:absolute;margin-left:76.55pt;margin-top:190.75pt;width:475.25pt;height:.1pt;z-index:-15690752;mso-wrap-distance-left:0;mso-wrap-distance-right:0;mso-position-horizontal-relative:page;mso-position-vertical-relative:text" coordorigin="1531,3815" coordsize="9505,0" path="m1531,3815r9504,e" filled="f" strokecolor="#bcbec0" strokeweight=".5pt">
            <v:path arrowok="t"/>
            <w10:wrap type="topAndBottom" anchorx="page"/>
          </v:shape>
        </w:pict>
      </w:r>
    </w:p>
    <w:p w:rsidR="00CD420D" w:rsidRDefault="00CD420D">
      <w:pPr>
        <w:pStyle w:val="Zkladntext"/>
        <w:spacing w:before="11"/>
        <w:rPr>
          <w:b/>
        </w:rPr>
      </w:pPr>
    </w:p>
    <w:p w:rsidR="00CD420D" w:rsidRDefault="009233C4">
      <w:pPr>
        <w:pStyle w:val="Zkladntext"/>
        <w:spacing w:before="163"/>
        <w:ind w:left="870"/>
      </w:pPr>
      <w:r>
        <w:rPr>
          <w:color w:val="231F20"/>
        </w:rPr>
        <w:t>Jsou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námi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stránkách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časopisu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roku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1969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oslavili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50let.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Vymyslel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Jaroslav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Němeček.</w:t>
      </w:r>
    </w:p>
    <w:p w:rsidR="00CD420D" w:rsidRDefault="00CD420D">
      <w:pPr>
        <w:pStyle w:val="Zkladntext"/>
        <w:spacing w:before="3"/>
        <w:rPr>
          <w:sz w:val="12"/>
        </w:rPr>
      </w:pPr>
    </w:p>
    <w:tbl>
      <w:tblPr>
        <w:tblStyle w:val="TableNormal"/>
        <w:tblW w:w="0" w:type="auto"/>
        <w:tblInd w:w="793" w:type="dxa"/>
        <w:tblLayout w:type="fixed"/>
        <w:tblLook w:val="01E0" w:firstRow="1" w:lastRow="1" w:firstColumn="1" w:lastColumn="1" w:noHBand="0" w:noVBand="0"/>
      </w:tblPr>
      <w:tblGrid>
        <w:gridCol w:w="9504"/>
      </w:tblGrid>
      <w:tr w:rsidR="00CD420D">
        <w:trPr>
          <w:trHeight w:val="556"/>
        </w:trPr>
        <w:tc>
          <w:tcPr>
            <w:tcW w:w="950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3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6)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Kdo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je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kdo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co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mají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rádi?</w:t>
            </w:r>
          </w:p>
        </w:tc>
      </w:tr>
    </w:tbl>
    <w:p w:rsidR="00CD420D" w:rsidRDefault="00CD420D">
      <w:pPr>
        <w:pStyle w:val="Zkladntext"/>
      </w:pPr>
    </w:p>
    <w:p w:rsidR="00CD420D" w:rsidRDefault="00000000">
      <w:pPr>
        <w:pStyle w:val="Zkladntext"/>
        <w:spacing w:before="1"/>
        <w:rPr>
          <w:sz w:val="24"/>
        </w:rPr>
      </w:pPr>
      <w:r>
        <w:pict>
          <v:shape id="docshape78" o:spid="_x0000_s2640" style="position:absolute;margin-left:76.55pt;margin-top:15.95pt;width:475.25pt;height:.1pt;z-index:-15690240;mso-wrap-distance-left:0;mso-wrap-distance-right:0;mso-position-horizontal-relative:page" coordorigin="1531,319" coordsize="9505,0" path="m1531,319r9504,e" filled="f" strokecolor="#bcbec0" strokeweight=".5pt">
            <v:path arrowok="t"/>
            <w10:wrap type="topAndBottom" anchorx="page"/>
          </v:shape>
        </w:pict>
      </w:r>
    </w:p>
    <w:p w:rsidR="00CD420D" w:rsidRDefault="00CD420D">
      <w:pPr>
        <w:pStyle w:val="Zkladntext"/>
      </w:pPr>
    </w:p>
    <w:p w:rsidR="00CD420D" w:rsidRDefault="00000000">
      <w:pPr>
        <w:pStyle w:val="Zkladntext"/>
        <w:rPr>
          <w:sz w:val="24"/>
        </w:rPr>
      </w:pPr>
      <w:r>
        <w:pict>
          <v:shape id="docshape79" o:spid="_x0000_s2639" style="position:absolute;margin-left:76.55pt;margin-top:15.9pt;width:475.25pt;height:.1pt;z-index:-15689728;mso-wrap-distance-left:0;mso-wrap-distance-right:0;mso-position-horizontal-relative:page" coordorigin="1531,318" coordsize="9505,0" path="m1531,318r9504,e" filled="f" strokecolor="#bcbec0" strokeweight=".5pt">
            <v:path arrowok="t"/>
            <w10:wrap type="topAndBottom" anchorx="page"/>
          </v:shape>
        </w:pict>
      </w:r>
    </w:p>
    <w:p w:rsidR="00CD420D" w:rsidRDefault="00CD420D">
      <w:pPr>
        <w:pStyle w:val="Zkladntext"/>
      </w:pPr>
    </w:p>
    <w:p w:rsidR="00CD420D" w:rsidRDefault="00000000">
      <w:pPr>
        <w:pStyle w:val="Zkladntext"/>
        <w:rPr>
          <w:sz w:val="24"/>
        </w:rPr>
      </w:pPr>
      <w:r>
        <w:pict>
          <v:shape id="docshape80" o:spid="_x0000_s2638" style="position:absolute;margin-left:76.55pt;margin-top:15.9pt;width:475.25pt;height:.1pt;z-index:-15689216;mso-wrap-distance-left:0;mso-wrap-distance-right:0;mso-position-horizontal-relative:page" coordorigin="1531,318" coordsize="9505,0" path="m1531,318r9504,e" filled="f" strokecolor="#bcbec0" strokeweight=".5pt">
            <v:path arrowok="t"/>
            <w10:wrap type="topAndBottom" anchorx="page"/>
          </v:shape>
        </w:pict>
      </w:r>
    </w:p>
    <w:p w:rsidR="00CD420D" w:rsidRDefault="00CD420D">
      <w:pPr>
        <w:pStyle w:val="Zkladntext"/>
      </w:pPr>
    </w:p>
    <w:p w:rsidR="00CD420D" w:rsidRDefault="00000000">
      <w:pPr>
        <w:pStyle w:val="Zkladntext"/>
        <w:rPr>
          <w:sz w:val="24"/>
        </w:rPr>
      </w:pPr>
      <w:r>
        <w:pict>
          <v:shape id="docshape81" o:spid="_x0000_s2637" style="position:absolute;margin-left:76.55pt;margin-top:15.9pt;width:475.25pt;height:.1pt;z-index:-15688704;mso-wrap-distance-left:0;mso-wrap-distance-right:0;mso-position-horizontal-relative:page" coordorigin="1531,318" coordsize="9505,0" path="m1531,318r9504,e" filled="f" strokecolor="#bcbec0" strokeweight=".5pt">
            <v:path arrowok="t"/>
            <w10:wrap type="topAndBottom" anchorx="page"/>
          </v:shape>
        </w:pict>
      </w:r>
    </w:p>
    <w:p w:rsidR="00CD420D" w:rsidRDefault="00CD420D">
      <w:pPr>
        <w:pStyle w:val="Zkladntext"/>
      </w:pPr>
    </w:p>
    <w:p w:rsidR="00CD420D" w:rsidRDefault="00000000">
      <w:pPr>
        <w:pStyle w:val="Zkladntext"/>
        <w:rPr>
          <w:sz w:val="24"/>
        </w:rPr>
      </w:pPr>
      <w:r>
        <w:pict>
          <v:shape id="docshape82" o:spid="_x0000_s2636" style="position:absolute;margin-left:76.55pt;margin-top:15.9pt;width:475.25pt;height:.1pt;z-index:-15688192;mso-wrap-distance-left:0;mso-wrap-distance-right:0;mso-position-horizontal-relative:page" coordorigin="1531,318" coordsize="9505,0" path="m1531,318r9504,e" filled="f" strokecolor="#bcbec0" strokeweight=".5pt">
            <v:path arrowok="t"/>
            <w10:wrap type="topAndBottom" anchorx="page"/>
          </v:shape>
        </w:pict>
      </w:r>
    </w:p>
    <w:p w:rsidR="00CD420D" w:rsidRDefault="00CD420D">
      <w:pPr>
        <w:pStyle w:val="Zkladntext"/>
      </w:pPr>
    </w:p>
    <w:p w:rsidR="00CD420D" w:rsidRDefault="00000000">
      <w:pPr>
        <w:pStyle w:val="Zkladntext"/>
        <w:rPr>
          <w:sz w:val="24"/>
        </w:rPr>
      </w:pPr>
      <w:r>
        <w:pict>
          <v:shape id="docshape83" o:spid="_x0000_s2635" style="position:absolute;margin-left:76.55pt;margin-top:15.85pt;width:475.25pt;height:.1pt;z-index:-15687680;mso-wrap-distance-left:0;mso-wrap-distance-right:0;mso-position-horizontal-relative:page" coordorigin="1531,317" coordsize="9505,0" path="m1531,317r9504,e" filled="f" strokecolor="#bcbec0" strokeweight=".5pt">
            <v:path arrowok="t"/>
            <w10:wrap type="topAndBottom" anchorx="page"/>
          </v:shape>
        </w:pict>
      </w:r>
    </w:p>
    <w:p w:rsidR="00CD420D" w:rsidRDefault="00CD420D">
      <w:pPr>
        <w:rPr>
          <w:sz w:val="24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spacing w:before="110"/>
        <w:ind w:left="795"/>
        <w:rPr>
          <w:b/>
          <w:sz w:val="26"/>
        </w:rPr>
      </w:pPr>
      <w:r>
        <w:rPr>
          <w:b/>
          <w:color w:val="231F20"/>
          <w:sz w:val="26"/>
        </w:rPr>
        <w:lastRenderedPageBreak/>
        <w:t>PŘÍLOHA</w:t>
      </w:r>
      <w:r>
        <w:rPr>
          <w:b/>
          <w:color w:val="231F20"/>
          <w:spacing w:val="33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19"/>
          <w:sz w:val="26"/>
        </w:rPr>
        <w:t xml:space="preserve"> </w:t>
      </w:r>
      <w:r>
        <w:rPr>
          <w:b/>
          <w:color w:val="231F20"/>
          <w:sz w:val="26"/>
        </w:rPr>
        <w:t>2</w:t>
      </w:r>
      <w:r>
        <w:rPr>
          <w:b/>
          <w:color w:val="231F20"/>
          <w:spacing w:val="20"/>
          <w:sz w:val="26"/>
        </w:rPr>
        <w:t xml:space="preserve"> </w:t>
      </w:r>
      <w:r>
        <w:rPr>
          <w:b/>
          <w:color w:val="231F20"/>
          <w:sz w:val="26"/>
        </w:rPr>
        <w:t>–</w:t>
      </w:r>
      <w:r>
        <w:rPr>
          <w:b/>
          <w:color w:val="231F20"/>
          <w:spacing w:val="26"/>
          <w:sz w:val="26"/>
        </w:rPr>
        <w:t xml:space="preserve"> </w:t>
      </w:r>
      <w:r>
        <w:rPr>
          <w:b/>
          <w:color w:val="231F20"/>
          <w:sz w:val="26"/>
        </w:rPr>
        <w:t>PRACOVNÍ</w:t>
      </w:r>
      <w:r>
        <w:rPr>
          <w:b/>
          <w:color w:val="231F20"/>
          <w:spacing w:val="32"/>
          <w:sz w:val="26"/>
        </w:rPr>
        <w:t xml:space="preserve"> </w:t>
      </w:r>
      <w:r>
        <w:rPr>
          <w:b/>
          <w:color w:val="231F20"/>
          <w:sz w:val="26"/>
        </w:rPr>
        <w:t>LIST</w:t>
      </w:r>
      <w:r>
        <w:rPr>
          <w:b/>
          <w:color w:val="231F20"/>
          <w:spacing w:val="33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20"/>
          <w:sz w:val="26"/>
        </w:rPr>
        <w:t xml:space="preserve"> </w:t>
      </w:r>
      <w:r>
        <w:rPr>
          <w:b/>
          <w:color w:val="231F20"/>
          <w:sz w:val="26"/>
        </w:rPr>
        <w:t>6</w:t>
      </w:r>
      <w:r>
        <w:rPr>
          <w:b/>
          <w:color w:val="231F20"/>
          <w:spacing w:val="19"/>
          <w:sz w:val="26"/>
        </w:rPr>
        <w:t xml:space="preserve"> </w:t>
      </w:r>
      <w:r>
        <w:rPr>
          <w:b/>
          <w:color w:val="231F20"/>
          <w:sz w:val="26"/>
        </w:rPr>
        <w:t>(KOMIKS)</w:t>
      </w:r>
    </w:p>
    <w:p w:rsidR="00CD420D" w:rsidRDefault="009233C4">
      <w:pPr>
        <w:pStyle w:val="Zkladntext"/>
        <w:spacing w:before="154" w:line="235" w:lineRule="auto"/>
        <w:ind w:left="790"/>
      </w:pPr>
      <w:r>
        <w:rPr>
          <w:color w:val="231F20"/>
        </w:rPr>
        <w:t>Vytvořte si svůj vlastní komiks. Udělejte tři stejně velká okénka a do nich vymyslete příběh.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Takto vypadají krátké ko-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miksy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novinách,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říká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stripy.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příklad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jsme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vytvořili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děti.</w:t>
      </w:r>
    </w:p>
    <w:p w:rsidR="00CD420D" w:rsidRDefault="00CD420D">
      <w:pPr>
        <w:pStyle w:val="Zkladntext"/>
        <w:spacing w:before="6" w:after="1"/>
        <w:rPr>
          <w:sz w:val="27"/>
        </w:rPr>
      </w:pPr>
    </w:p>
    <w:tbl>
      <w:tblPr>
        <w:tblStyle w:val="TableNormal"/>
        <w:tblW w:w="0" w:type="auto"/>
        <w:tblInd w:w="805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222"/>
        <w:gridCol w:w="3250"/>
        <w:gridCol w:w="3013"/>
      </w:tblGrid>
      <w:tr w:rsidR="00CD420D">
        <w:trPr>
          <w:trHeight w:val="3202"/>
        </w:trPr>
        <w:tc>
          <w:tcPr>
            <w:tcW w:w="3222" w:type="dxa"/>
          </w:tcPr>
          <w:p w:rsidR="00CD420D" w:rsidRDefault="009233C4">
            <w:pPr>
              <w:pStyle w:val="TableParagraph"/>
              <w:ind w:left="-3" w:right="-44"/>
              <w:rPr>
                <w:sz w:val="20"/>
              </w:rPr>
            </w:pPr>
            <w:r>
              <w:rPr>
                <w:noProof/>
                <w:sz w:val="20"/>
                <w:lang w:eastAsia="cs-CZ"/>
              </w:rPr>
              <w:drawing>
                <wp:inline distT="0" distB="0" distL="0" distR="0">
                  <wp:extent cx="2033533" cy="2019871"/>
                  <wp:effectExtent l="0" t="0" r="0" b="0"/>
                  <wp:docPr id="15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533" cy="2019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0" w:type="dxa"/>
          </w:tcPr>
          <w:p w:rsidR="00CD420D" w:rsidRDefault="009233C4">
            <w:pPr>
              <w:pStyle w:val="TableParagraph"/>
              <w:ind w:left="-4"/>
              <w:rPr>
                <w:sz w:val="20"/>
              </w:rPr>
            </w:pPr>
            <w:r>
              <w:rPr>
                <w:noProof/>
                <w:sz w:val="20"/>
                <w:lang w:eastAsia="cs-CZ"/>
              </w:rPr>
              <w:drawing>
                <wp:inline distT="0" distB="0" distL="0" distR="0">
                  <wp:extent cx="2029301" cy="1997392"/>
                  <wp:effectExtent l="0" t="0" r="0" b="0"/>
                  <wp:docPr id="17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301" cy="1997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:rsidR="00CD420D" w:rsidRDefault="009233C4">
            <w:pPr>
              <w:pStyle w:val="TableParagraph"/>
              <w:ind w:left="-4" w:right="-15"/>
              <w:rPr>
                <w:sz w:val="20"/>
              </w:rPr>
            </w:pPr>
            <w:r>
              <w:rPr>
                <w:noProof/>
                <w:sz w:val="20"/>
                <w:lang w:eastAsia="cs-CZ"/>
              </w:rPr>
              <w:drawing>
                <wp:inline distT="0" distB="0" distL="0" distR="0">
                  <wp:extent cx="1884625" cy="2001678"/>
                  <wp:effectExtent l="0" t="0" r="0" b="0"/>
                  <wp:docPr id="19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625" cy="2001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420D" w:rsidRDefault="00CD420D">
      <w:pPr>
        <w:pStyle w:val="Zkladntext"/>
        <w:spacing w:before="11"/>
        <w:rPr>
          <w:sz w:val="17"/>
        </w:rPr>
      </w:pPr>
    </w:p>
    <w:p w:rsidR="00CD420D" w:rsidRDefault="009233C4">
      <w:pPr>
        <w:ind w:left="790"/>
        <w:rPr>
          <w:i/>
          <w:sz w:val="20"/>
        </w:rPr>
      </w:pPr>
      <w:r>
        <w:rPr>
          <w:i/>
          <w:color w:val="231F20"/>
          <w:sz w:val="20"/>
        </w:rPr>
        <w:t>archiv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autora</w:t>
      </w:r>
    </w:p>
    <w:p w:rsidR="00CD420D" w:rsidRDefault="00CD420D">
      <w:pPr>
        <w:pStyle w:val="Zkladntext"/>
        <w:rPr>
          <w:i/>
        </w:rPr>
      </w:pPr>
    </w:p>
    <w:p w:rsidR="00CD420D" w:rsidRDefault="00CD420D">
      <w:pPr>
        <w:pStyle w:val="Zkladntext"/>
        <w:spacing w:before="5"/>
        <w:rPr>
          <w:i/>
          <w:sz w:val="26"/>
        </w:rPr>
      </w:pPr>
    </w:p>
    <w:tbl>
      <w:tblPr>
        <w:tblStyle w:val="TableNormal"/>
        <w:tblW w:w="0" w:type="auto"/>
        <w:tblInd w:w="805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222"/>
        <w:gridCol w:w="3250"/>
        <w:gridCol w:w="3013"/>
      </w:tblGrid>
      <w:tr w:rsidR="00CD420D">
        <w:trPr>
          <w:trHeight w:val="3202"/>
        </w:trPr>
        <w:tc>
          <w:tcPr>
            <w:tcW w:w="3222" w:type="dxa"/>
          </w:tcPr>
          <w:p w:rsidR="00CD420D" w:rsidRDefault="00CD420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50" w:type="dxa"/>
          </w:tcPr>
          <w:p w:rsidR="00CD420D" w:rsidRDefault="00CD420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13" w:type="dxa"/>
          </w:tcPr>
          <w:p w:rsidR="00CD420D" w:rsidRDefault="00CD420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D420D" w:rsidRDefault="00CD420D">
      <w:pPr>
        <w:rPr>
          <w:rFonts w:ascii="Times New Roman"/>
          <w:sz w:val="18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4"/>
        <w:numPr>
          <w:ilvl w:val="2"/>
          <w:numId w:val="63"/>
        </w:numPr>
        <w:tabs>
          <w:tab w:val="left" w:pos="790"/>
          <w:tab w:val="left" w:pos="791"/>
        </w:tabs>
        <w:spacing w:before="118"/>
        <w:rPr>
          <w:color w:val="231F20"/>
        </w:rPr>
      </w:pPr>
      <w:r>
        <w:rPr>
          <w:color w:val="231F20"/>
        </w:rPr>
        <w:lastRenderedPageBreak/>
        <w:t>Téma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Bajka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hodina</w:t>
      </w:r>
    </w:p>
    <w:p w:rsidR="00CD420D" w:rsidRDefault="009233C4">
      <w:pPr>
        <w:pStyle w:val="Zkladntext"/>
        <w:spacing w:before="165" w:line="235" w:lineRule="auto"/>
        <w:ind w:left="790" w:right="151"/>
        <w:jc w:val="both"/>
      </w:pPr>
      <w:r>
        <w:rPr>
          <w:color w:val="231F20"/>
        </w:rPr>
        <w:t>Dnešní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hodina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odehrávat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naší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třídě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zaměříme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bajku.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Nejprve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připomeneme,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bajce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víme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předchozích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ročníků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jaké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bajky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známe.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Poté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vytvoříme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krátkou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bajku,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která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součástí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naší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knihy.</w:t>
      </w:r>
    </w:p>
    <w:p w:rsidR="00CD420D" w:rsidRDefault="009233C4">
      <w:pPr>
        <w:pStyle w:val="Zkladntext"/>
        <w:spacing w:before="167" w:line="242" w:lineRule="exact"/>
        <w:ind w:left="790"/>
        <w:jc w:val="both"/>
      </w:pPr>
      <w:r>
        <w:rPr>
          <w:color w:val="231F20"/>
        </w:rPr>
        <w:t>Než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pustíme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tvořivé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části,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musíme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připomenout,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vlastně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bajka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Společně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zjistíme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vše,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potřebujeme.</w:t>
      </w:r>
    </w:p>
    <w:p w:rsidR="00CD420D" w:rsidRDefault="009233C4">
      <w:pPr>
        <w:pStyle w:val="Nadpis6"/>
        <w:spacing w:line="242" w:lineRule="exact"/>
        <w:jc w:val="both"/>
      </w:pPr>
      <w:r>
        <w:rPr>
          <w:color w:val="231F20"/>
        </w:rPr>
        <w:t>Zkusme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zodpovědět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tyto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otázky: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Co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bajka?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Proč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bajka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vznikla?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Kdo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psal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bajky?</w:t>
      </w:r>
    </w:p>
    <w:p w:rsidR="00CD420D" w:rsidRDefault="009233C4">
      <w:pPr>
        <w:pStyle w:val="Zkladntext"/>
        <w:spacing w:before="170" w:line="235" w:lineRule="auto"/>
        <w:ind w:left="790" w:right="147"/>
        <w:jc w:val="both"/>
      </w:pPr>
      <w:r>
        <w:rPr>
          <w:color w:val="231F20"/>
        </w:rPr>
        <w:t>Žáci se zamýšlí nad otázkami a následně sami, případně s pomocí, naleznou odpověď: Je to vyprávění, krátký příběh,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kterém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vystupují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zvířata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lidskými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vlastnostmi.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Kritizují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špatné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vlastnosti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lidí,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snaží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napravit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lidské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chování.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Vždy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obsahuje ponaučení. Základem bajky je alegorie, jejímž smyslem je pracovat s lidskými vlastnostmi tak, aby přímo ne-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ukázaly špatnost lidských povah. Autor bajek bývá oceňován za mistrovskou práci se slovem a humorem, ale zůstává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plně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skryta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jeho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přímost,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taktika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odhalování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lidských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chyb.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Lidé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musí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sami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dovtípit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najít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pravdu,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která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vede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nápravě lidského chování.</w:t>
      </w:r>
    </w:p>
    <w:p w:rsidR="00CD420D" w:rsidRDefault="00CD420D">
      <w:pPr>
        <w:pStyle w:val="Zkladntext"/>
        <w:spacing w:before="11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Teď,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když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víme,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bajky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představují,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popovídejme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nich!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Vybíráte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knihovně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bajky?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Jaké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bajky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jste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už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četli?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spacing w:before="165"/>
        <w:ind w:hanging="171"/>
        <w:rPr>
          <w:sz w:val="20"/>
        </w:rPr>
      </w:pPr>
      <w:r>
        <w:rPr>
          <w:color w:val="231F20"/>
          <w:sz w:val="20"/>
        </w:rPr>
        <w:t>Proč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měly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bajky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psát?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Vzpomenete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některá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ponaučení,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přísloví?</w:t>
      </w:r>
    </w:p>
    <w:p w:rsidR="00CD420D" w:rsidRDefault="00CD420D">
      <w:pPr>
        <w:pStyle w:val="Zkladntext"/>
        <w:spacing w:before="7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Příklad:</w:t>
      </w:r>
    </w:p>
    <w:p w:rsidR="00CD420D" w:rsidRDefault="009233C4">
      <w:pPr>
        <w:pStyle w:val="Zkladntext"/>
        <w:spacing w:before="166" w:line="242" w:lineRule="exact"/>
        <w:ind w:left="960"/>
      </w:pPr>
      <w:r>
        <w:rPr>
          <w:color w:val="231F20"/>
        </w:rPr>
        <w:t>Je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pyšný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jako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páv.</w:t>
      </w:r>
    </w:p>
    <w:p w:rsidR="00CD420D" w:rsidRDefault="009233C4">
      <w:pPr>
        <w:pStyle w:val="Zkladntext"/>
        <w:spacing w:line="240" w:lineRule="exact"/>
        <w:ind w:left="960"/>
      </w:pPr>
      <w:r>
        <w:rPr>
          <w:color w:val="231F20"/>
        </w:rPr>
        <w:t>Bez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nejsou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koláče.</w:t>
      </w:r>
    </w:p>
    <w:p w:rsidR="00CD420D" w:rsidRDefault="009233C4">
      <w:pPr>
        <w:pStyle w:val="Zkladntext"/>
        <w:spacing w:before="1" w:line="235" w:lineRule="auto"/>
        <w:ind w:left="960" w:right="5561"/>
      </w:pPr>
      <w:r>
        <w:rPr>
          <w:color w:val="231F20"/>
        </w:rPr>
        <w:t>Jak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chováš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mně,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chovám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tobě.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Kdo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jinému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jámu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kopá,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sám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padá.</w:t>
      </w:r>
    </w:p>
    <w:p w:rsidR="00CD420D" w:rsidRDefault="009233C4">
      <w:pPr>
        <w:pStyle w:val="Zkladntext"/>
        <w:spacing w:before="2" w:line="235" w:lineRule="auto"/>
        <w:ind w:left="960" w:right="6094"/>
      </w:pPr>
      <w:r>
        <w:rPr>
          <w:color w:val="231F20"/>
        </w:rPr>
        <w:t>Lepší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vrabec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hrsti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nežli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holub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střeše.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lesa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volá,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lesa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ozývá.</w:t>
      </w:r>
    </w:p>
    <w:p w:rsidR="00CD420D" w:rsidRDefault="009233C4">
      <w:pPr>
        <w:pStyle w:val="Zkladntext"/>
        <w:spacing w:line="240" w:lineRule="exact"/>
        <w:ind w:left="960"/>
      </w:pPr>
      <w:r>
        <w:rPr>
          <w:color w:val="231F20"/>
        </w:rPr>
        <w:t>Tonoucí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stébla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chytá.</w:t>
      </w:r>
    </w:p>
    <w:p w:rsidR="00CD420D" w:rsidRDefault="009233C4">
      <w:pPr>
        <w:pStyle w:val="Zkladntext"/>
        <w:spacing w:before="2" w:line="235" w:lineRule="auto"/>
        <w:ind w:left="960" w:right="6576"/>
      </w:pPr>
      <w:r>
        <w:rPr>
          <w:color w:val="231F20"/>
        </w:rPr>
        <w:t>Kdo chce psa bít, hůl si vždy najde.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Pravda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vždy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ukáže,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lhát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nemá.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bitvě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každý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generál.</w:t>
      </w:r>
    </w:p>
    <w:p w:rsidR="00CD420D" w:rsidRDefault="009233C4">
      <w:pPr>
        <w:pStyle w:val="Zkladntext"/>
        <w:spacing w:before="2" w:line="235" w:lineRule="auto"/>
        <w:ind w:left="960" w:right="6576"/>
      </w:pPr>
      <w:r>
        <w:rPr>
          <w:color w:val="231F20"/>
        </w:rPr>
        <w:t>Darovanému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koni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zuby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nekoukej.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Láska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hory přenáší.</w:t>
      </w:r>
    </w:p>
    <w:p w:rsidR="00CD420D" w:rsidRDefault="009233C4">
      <w:pPr>
        <w:pStyle w:val="Zkladntext"/>
        <w:spacing w:line="242" w:lineRule="exact"/>
        <w:ind w:left="960"/>
      </w:pPr>
      <w:r>
        <w:rPr>
          <w:color w:val="231F20"/>
        </w:rPr>
        <w:t>Všude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dobře,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nejlépe.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Znáte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autory,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ilustrátory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bajek?</w:t>
      </w:r>
    </w:p>
    <w:p w:rsidR="00CD420D" w:rsidRDefault="009233C4">
      <w:pPr>
        <w:pStyle w:val="Zkladntext"/>
        <w:spacing w:before="169" w:line="235" w:lineRule="auto"/>
        <w:ind w:left="790" w:right="150"/>
        <w:jc w:val="both"/>
      </w:pPr>
      <w:r>
        <w:rPr>
          <w:color w:val="231F20"/>
          <w:spacing w:val="-1"/>
        </w:rPr>
        <w:t>Odpovědi,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které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mohou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zaznít: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bajky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neznám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bajky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oblíbené,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protože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zvířata,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četl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jsem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bajky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čápovi,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lišce,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želvě,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psovi,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nečetl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jsem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žádné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bajky,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bajky,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bajky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měly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psát,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protože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těší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lidi,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píšou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aby naučily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děti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chovat.</w:t>
      </w:r>
    </w:p>
    <w:p w:rsidR="00CD420D" w:rsidRDefault="009233C4">
      <w:pPr>
        <w:pStyle w:val="Zkladntext"/>
        <w:spacing w:before="173" w:line="235" w:lineRule="auto"/>
        <w:ind w:left="790" w:right="146"/>
        <w:jc w:val="both"/>
      </w:pPr>
      <w:r>
        <w:rPr>
          <w:color w:val="231F20"/>
        </w:rPr>
        <w:t>Výborně. Díky vašim odpovědím si určitě uvědomujete, proč lidé měli potřebu zaznamenávat vědomosti, zkušenosti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lidského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života.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určitě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budoucí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tvorbu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věříte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mnohem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víc!</w:t>
      </w:r>
    </w:p>
    <w:p w:rsidR="00CD420D" w:rsidRDefault="009233C4">
      <w:pPr>
        <w:pStyle w:val="Zkladntext"/>
        <w:spacing w:before="171" w:line="235" w:lineRule="auto"/>
        <w:ind w:left="790" w:right="153"/>
        <w:jc w:val="both"/>
      </w:pPr>
      <w:r>
        <w:rPr>
          <w:color w:val="231F20"/>
          <w:spacing w:val="-3"/>
        </w:rPr>
        <w:t>Nyní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řadě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hra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„Na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přiřazování“.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3"/>
        </w:rPr>
        <w:t>Každý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vezme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papír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tužku.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tabuli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jsou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napsaná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slova.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Vaším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úkolem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vyhledat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dvojice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protikladných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přídavných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jmen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zapsat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je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papír.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Až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budete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mít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dvojice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hotové,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zkuste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vymyslet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další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příklady.</w:t>
      </w:r>
    </w:p>
    <w:p w:rsidR="00CD420D" w:rsidRDefault="00CD420D">
      <w:pPr>
        <w:spacing w:line="235" w:lineRule="auto"/>
        <w:jc w:val="both"/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6"/>
        <w:spacing w:before="122"/>
      </w:pPr>
      <w:r>
        <w:rPr>
          <w:color w:val="231F20"/>
        </w:rPr>
        <w:lastRenderedPageBreak/>
        <w:t>Přídavná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jména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napsaná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tabuli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jsou:</w:t>
      </w:r>
    </w:p>
    <w:p w:rsidR="00CD420D" w:rsidRDefault="009233C4">
      <w:pPr>
        <w:pStyle w:val="Zkladntext"/>
        <w:spacing w:before="170" w:line="235" w:lineRule="auto"/>
        <w:ind w:left="790" w:right="147"/>
        <w:jc w:val="both"/>
      </w:pPr>
      <w:r>
        <w:rPr>
          <w:color w:val="231F20"/>
          <w:spacing w:val="-1"/>
        </w:rPr>
        <w:t>hodný,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klidný,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mírný,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usměvavý,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fantastický,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náročný,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pilný,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veselý,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optimistický,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odvážný,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štědrý,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poctivý,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sebevědomý,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chytrý,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zodpovědný,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spořivý,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milý,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dobrý,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lakomý,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zbabělý,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špatný,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zbrklý,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protivný,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náladový,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nesmělý,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plachý,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lehkomy-</w:t>
      </w:r>
      <w:r>
        <w:rPr>
          <w:color w:val="231F20"/>
        </w:rPr>
        <w:t xml:space="preserve"> slný,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zlý,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pesimistický,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marnotratný,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falešný,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bezohledný</w:t>
      </w:r>
    </w:p>
    <w:p w:rsidR="00CD420D" w:rsidRDefault="009233C4">
      <w:pPr>
        <w:pStyle w:val="Zkladntext"/>
        <w:spacing w:before="172" w:line="235" w:lineRule="auto"/>
        <w:ind w:left="790" w:right="150"/>
        <w:jc w:val="both"/>
      </w:pPr>
      <w:r>
        <w:rPr>
          <w:color w:val="231F20"/>
        </w:rPr>
        <w:t>Už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víme,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bajka.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Zahřáli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jsme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tvoření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dvojic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procvičili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přídavná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jména,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která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popisují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lidské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vlastnosti.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Koneč-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nás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čeká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samotná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tvorba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bajky.</w:t>
      </w:r>
    </w:p>
    <w:p w:rsidR="00CD420D" w:rsidRDefault="009233C4">
      <w:pPr>
        <w:pStyle w:val="Zkladntext"/>
        <w:spacing w:before="172" w:line="235" w:lineRule="auto"/>
        <w:ind w:left="790" w:right="153"/>
        <w:jc w:val="both"/>
      </w:pPr>
      <w:r>
        <w:rPr>
          <w:color w:val="231F20"/>
        </w:rPr>
        <w:t>Vezměte si tady papír a do ruky tužku. Dejte se do práce. Aby práce byla úspěšná, zde je několik bodů, které poslouží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jako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návod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 tvorbě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bajky: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Nejprve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vyberte,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jakým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ponaučením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bajka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měla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končit.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Vyberte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postavy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zvířat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nebo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věcí,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které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budou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bajce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vystupovat.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Vypište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volný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list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přídavná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jména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lidské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vlastnosti.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Vyberte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prostředí,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čas,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kterém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bude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bajka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probíhat.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spacing w:before="165"/>
        <w:ind w:hanging="171"/>
        <w:rPr>
          <w:sz w:val="20"/>
        </w:rPr>
      </w:pPr>
      <w:r>
        <w:rPr>
          <w:color w:val="231F20"/>
          <w:sz w:val="20"/>
        </w:rPr>
        <w:t>Můžete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používat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přirovnání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(je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lstivý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jako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liška…)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Dbejte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že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bajka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má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být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krátký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příběh,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aby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nenudil.</w:t>
      </w:r>
    </w:p>
    <w:p w:rsidR="00CD420D" w:rsidRDefault="00CD420D">
      <w:pPr>
        <w:pStyle w:val="Zkladntext"/>
        <w:spacing w:before="7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Příklad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tvorby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bajky: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Vybrané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ponaučení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Neškodit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kamarádům,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jinak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ně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přijdeš.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Postavy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/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vlastnosti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chytrá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štíhlá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liška,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žárlivé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tlusté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prase.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spacing w:before="165"/>
        <w:ind w:hanging="171"/>
        <w:rPr>
          <w:sz w:val="20"/>
        </w:rPr>
      </w:pPr>
      <w:r>
        <w:rPr>
          <w:color w:val="231F20"/>
          <w:sz w:val="20"/>
        </w:rPr>
        <w:t>Děj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odehrává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minulosti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statku.</w:t>
      </w:r>
    </w:p>
    <w:p w:rsidR="00CD420D" w:rsidRDefault="00CD420D">
      <w:pPr>
        <w:pStyle w:val="Zkladntext"/>
        <w:spacing w:before="7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Bajka:</w:t>
      </w:r>
    </w:p>
    <w:p w:rsidR="00CD420D" w:rsidRDefault="009233C4">
      <w:pPr>
        <w:pStyle w:val="Zkladntext"/>
        <w:spacing w:before="170" w:line="235" w:lineRule="auto"/>
        <w:ind w:left="790" w:right="149"/>
        <w:jc w:val="both"/>
      </w:pPr>
      <w:r>
        <w:rPr>
          <w:color w:val="231F20"/>
        </w:rPr>
        <w:t>Bylo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jedno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prase,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žilo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statku.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Kolem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procházela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liška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hledala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kamarády.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Prase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líbilo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myslela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dobrým přítelem. Ale prase žárlilo, že je liška hubenější, proto ji pozvalo na oběd. Nandalo jí na talíř vrchovatě jídla.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Liška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snědla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čtvrt,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protože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došlo,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vykrmit.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Všem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vyprávěla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zůstalo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samo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přátel.</w:t>
      </w:r>
    </w:p>
    <w:p w:rsidR="00CD420D" w:rsidRDefault="009233C4">
      <w:pPr>
        <w:pStyle w:val="Zkladntext"/>
        <w:spacing w:before="168"/>
        <w:ind w:left="790"/>
      </w:pPr>
      <w:r>
        <w:rPr>
          <w:color w:val="231F20"/>
          <w:spacing w:val="-1"/>
        </w:rPr>
        <w:t>„Nikdy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nikomu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neškoďte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zůstanete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sami.“</w:t>
      </w:r>
    </w:p>
    <w:p w:rsidR="00CD420D" w:rsidRDefault="009233C4">
      <w:pPr>
        <w:spacing w:before="166"/>
        <w:ind w:left="818"/>
        <w:rPr>
          <w:sz w:val="20"/>
        </w:rPr>
      </w:pPr>
      <w:r>
        <w:rPr>
          <w:color w:val="231F20"/>
          <w:sz w:val="20"/>
        </w:rPr>
        <w:t>—</w:t>
      </w:r>
    </w:p>
    <w:p w:rsidR="00CD420D" w:rsidRDefault="009233C4">
      <w:pPr>
        <w:pStyle w:val="Zkladntext"/>
        <w:spacing w:before="169" w:line="235" w:lineRule="auto"/>
        <w:ind w:left="790" w:right="150"/>
        <w:jc w:val="both"/>
      </w:pPr>
      <w:r>
        <w:rPr>
          <w:color w:val="231F20"/>
        </w:rPr>
        <w:t>Pokud se někdo zasekne, bude mít problém, nebude vědět, jak začít, obrátí se k nám o pomoc. Společně dokážeme,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potřeba.</w:t>
      </w:r>
    </w:p>
    <w:p w:rsidR="00CD420D" w:rsidRDefault="009233C4">
      <w:pPr>
        <w:pStyle w:val="Zkladntext"/>
        <w:spacing w:before="172" w:line="235" w:lineRule="auto"/>
        <w:ind w:left="790" w:right="149"/>
        <w:jc w:val="both"/>
      </w:pPr>
      <w:r>
        <w:rPr>
          <w:color w:val="231F20"/>
        </w:rPr>
        <w:t>Pokud máte po ukončení psaní sílu, můžou se zájemci pustit do prezentace toho, co napsali. Prezentující předčítají,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ostatní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poslouchají.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Poté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možnost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vyslovit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názor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bajku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debatovat,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povedlo.</w:t>
      </w:r>
    </w:p>
    <w:p w:rsidR="00CD420D" w:rsidRDefault="009233C4">
      <w:pPr>
        <w:pStyle w:val="Zkladntext"/>
        <w:spacing w:before="168"/>
        <w:ind w:left="790"/>
      </w:pPr>
      <w:r>
        <w:rPr>
          <w:color w:val="231F20"/>
        </w:rPr>
        <w:t>Nakonec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všechny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vytvořené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bajky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vyberou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stanou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dalšími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podklady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naši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budoucí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knihu.</w:t>
      </w:r>
    </w:p>
    <w:p w:rsidR="00CD420D" w:rsidRDefault="00CD420D">
      <w:p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4"/>
        <w:numPr>
          <w:ilvl w:val="2"/>
          <w:numId w:val="52"/>
        </w:numPr>
        <w:tabs>
          <w:tab w:val="left" w:pos="791"/>
        </w:tabs>
        <w:spacing w:before="118"/>
      </w:pPr>
      <w:r>
        <w:rPr>
          <w:color w:val="231F20"/>
        </w:rPr>
        <w:lastRenderedPageBreak/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Fantasy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příběh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hodiny</w:t>
      </w:r>
    </w:p>
    <w:p w:rsidR="00CD420D" w:rsidRDefault="00CD420D">
      <w:pPr>
        <w:pStyle w:val="Zkladntext"/>
        <w:spacing w:before="7"/>
        <w:rPr>
          <w:b/>
          <w:sz w:val="26"/>
        </w:rPr>
      </w:pPr>
    </w:p>
    <w:p w:rsidR="00CD420D" w:rsidRDefault="009233C4">
      <w:pPr>
        <w:pStyle w:val="Nadpis4"/>
        <w:numPr>
          <w:ilvl w:val="3"/>
          <w:numId w:val="52"/>
        </w:numPr>
        <w:tabs>
          <w:tab w:val="left" w:pos="1011"/>
        </w:tabs>
        <w:spacing w:before="1"/>
        <w:jc w:val="both"/>
      </w:pPr>
      <w:r>
        <w:rPr>
          <w:color w:val="231F20"/>
          <w:u w:val="thick" w:color="231F20"/>
        </w:rPr>
        <w:t>hodina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–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Filmové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představení</w:t>
      </w:r>
    </w:p>
    <w:p w:rsidR="00CD420D" w:rsidRDefault="00CD420D">
      <w:pPr>
        <w:pStyle w:val="Zkladntext"/>
        <w:spacing w:before="4"/>
        <w:rPr>
          <w:b/>
          <w:sz w:val="17"/>
        </w:rPr>
      </w:pPr>
    </w:p>
    <w:p w:rsidR="00CD420D" w:rsidRDefault="009233C4">
      <w:pPr>
        <w:pStyle w:val="Zkladntext"/>
        <w:spacing w:line="235" w:lineRule="auto"/>
        <w:ind w:left="790" w:right="148" w:firstLine="39"/>
        <w:jc w:val="both"/>
      </w:pPr>
      <w:r>
        <w:rPr>
          <w:color w:val="231F20"/>
        </w:rPr>
        <w:t>Dnes jsme v Lounech. Dnešní hodina, ve které poznáme fantasy příběhy se odehraje v tomto kině Svět, kde jsme si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domluvili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promítání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části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filmu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Ledové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Království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dnešní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hodině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potkáte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také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jiné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školy,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kteří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pracují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samém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projektu jako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my.</w:t>
      </w:r>
    </w:p>
    <w:p w:rsidR="00CD420D" w:rsidRDefault="009233C4">
      <w:pPr>
        <w:pStyle w:val="Nadpis6"/>
        <w:spacing w:before="173" w:line="235" w:lineRule="auto"/>
        <w:ind w:right="147"/>
        <w:jc w:val="both"/>
      </w:pPr>
      <w:r>
        <w:rPr>
          <w:color w:val="231F20"/>
        </w:rPr>
        <w:t>Než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vstoupíme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kina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Svět,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řekneme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pravidlech,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která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budeme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dodržovat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sledování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filmového</w:t>
      </w:r>
      <w:r>
        <w:rPr>
          <w:color w:val="231F20"/>
          <w:spacing w:val="-8"/>
        </w:rPr>
        <w:t xml:space="preserve"> </w:t>
      </w:r>
      <w:proofErr w:type="gramStart"/>
      <w:r>
        <w:rPr>
          <w:color w:val="231F20"/>
        </w:rPr>
        <w:t>předsta-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vení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prostorách 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tomu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určených:</w:t>
      </w:r>
    </w:p>
    <w:p w:rsidR="00CD420D" w:rsidRDefault="009233C4">
      <w:pPr>
        <w:pStyle w:val="Odstavecseseznamem"/>
        <w:numPr>
          <w:ilvl w:val="0"/>
          <w:numId w:val="51"/>
        </w:numPr>
        <w:tabs>
          <w:tab w:val="left" w:pos="961"/>
        </w:tabs>
        <w:spacing w:before="167"/>
        <w:ind w:hanging="171"/>
        <w:rPr>
          <w:sz w:val="20"/>
        </w:rPr>
      </w:pPr>
      <w:r>
        <w:rPr>
          <w:color w:val="231F20"/>
          <w:sz w:val="20"/>
        </w:rPr>
        <w:t>Musím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být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klidu,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nebudu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rušit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žáky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sledování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filmu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žádnými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projevy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neklidu.</w:t>
      </w:r>
    </w:p>
    <w:p w:rsidR="00CD420D" w:rsidRDefault="009233C4">
      <w:pPr>
        <w:pStyle w:val="Odstavecseseznamem"/>
        <w:numPr>
          <w:ilvl w:val="0"/>
          <w:numId w:val="51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V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prostorách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kina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budu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pohybovat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slušně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dle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pokynu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vyučujícího,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budu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využívat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služby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dle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potřeby.</w:t>
      </w:r>
    </w:p>
    <w:p w:rsidR="00CD420D" w:rsidRDefault="009233C4">
      <w:pPr>
        <w:pStyle w:val="Odstavecseseznamem"/>
        <w:numPr>
          <w:ilvl w:val="0"/>
          <w:numId w:val="51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Jestliže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vyskytnou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problémy,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sdělím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pedagogovi.</w:t>
      </w:r>
    </w:p>
    <w:p w:rsidR="00CD420D" w:rsidRDefault="009233C4">
      <w:pPr>
        <w:pStyle w:val="Zkladntext"/>
        <w:spacing w:before="170" w:line="235" w:lineRule="auto"/>
        <w:ind w:left="790" w:right="149"/>
        <w:jc w:val="both"/>
      </w:pPr>
      <w:r>
        <w:rPr>
          <w:color w:val="231F20"/>
        </w:rPr>
        <w:t>Nyní můžeme společně vstoupit do kina. Všichni si odloží a usadí se v sále. Čeká nás pětatřiceti minutová část film Le-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dové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Království 2,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takže tiše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seďte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sledujte projekci.</w:t>
      </w:r>
    </w:p>
    <w:p w:rsidR="00CD420D" w:rsidRDefault="009233C4">
      <w:pPr>
        <w:spacing w:before="171" w:line="235" w:lineRule="auto"/>
        <w:ind w:left="790" w:right="148"/>
        <w:jc w:val="both"/>
        <w:rPr>
          <w:b/>
          <w:sz w:val="20"/>
        </w:rPr>
      </w:pPr>
      <w:r>
        <w:rPr>
          <w:color w:val="231F20"/>
          <w:sz w:val="20"/>
        </w:rPr>
        <w:t xml:space="preserve">Doufám, že se vám film líbil. Prozatím zůstaňte sedět, ať si o filmu můžeme popovídat. Zajímají nás vaše </w:t>
      </w:r>
      <w:r>
        <w:rPr>
          <w:b/>
          <w:color w:val="231F20"/>
          <w:sz w:val="20"/>
        </w:rPr>
        <w:t>dojmy a po-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střehy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z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filmového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představení.</w:t>
      </w:r>
    </w:p>
    <w:p w:rsidR="00CD420D" w:rsidRDefault="00CD420D">
      <w:pPr>
        <w:pStyle w:val="Zkladntext"/>
        <w:spacing w:before="8"/>
        <w:rPr>
          <w:b/>
          <w:sz w:val="27"/>
        </w:rPr>
      </w:pPr>
    </w:p>
    <w:p w:rsidR="00CD420D" w:rsidRDefault="009233C4">
      <w:pPr>
        <w:pStyle w:val="Nadpis6"/>
        <w:jc w:val="both"/>
      </w:pPr>
      <w:r>
        <w:rPr>
          <w:color w:val="231F20"/>
        </w:rPr>
        <w:t>Předmětem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diskuse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následující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otázky:</w:t>
      </w:r>
    </w:p>
    <w:p w:rsidR="00CD420D" w:rsidRDefault="009233C4">
      <w:pPr>
        <w:pStyle w:val="Odstavecseseznamem"/>
        <w:numPr>
          <w:ilvl w:val="0"/>
          <w:numId w:val="51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Jak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vám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líbil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film?</w:t>
      </w:r>
    </w:p>
    <w:p w:rsidR="00CD420D" w:rsidRDefault="009233C4">
      <w:pPr>
        <w:pStyle w:val="Odstavecseseznamem"/>
        <w:numPr>
          <w:ilvl w:val="0"/>
          <w:numId w:val="51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Co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byste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filmu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změnili?</w:t>
      </w:r>
    </w:p>
    <w:p w:rsidR="00CD420D" w:rsidRDefault="009233C4">
      <w:pPr>
        <w:pStyle w:val="Odstavecseseznamem"/>
        <w:numPr>
          <w:ilvl w:val="0"/>
          <w:numId w:val="51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Kterou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roli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byste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rádi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ztvárnili?</w:t>
      </w:r>
    </w:p>
    <w:p w:rsidR="00CD420D" w:rsidRDefault="009233C4">
      <w:pPr>
        <w:pStyle w:val="Odstavecseseznamem"/>
        <w:numPr>
          <w:ilvl w:val="0"/>
          <w:numId w:val="51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Která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role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vás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byla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nepřijatelná?</w:t>
      </w:r>
    </w:p>
    <w:p w:rsidR="00CD420D" w:rsidRDefault="009233C4">
      <w:pPr>
        <w:pStyle w:val="Odstavecseseznamem"/>
        <w:numPr>
          <w:ilvl w:val="0"/>
          <w:numId w:val="51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Kde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jste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filmu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postřehli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fantazii?</w:t>
      </w:r>
    </w:p>
    <w:p w:rsidR="00CD420D" w:rsidRDefault="009233C4">
      <w:pPr>
        <w:pStyle w:val="Odstavecseseznamem"/>
        <w:numPr>
          <w:ilvl w:val="0"/>
          <w:numId w:val="51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Změnili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byste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obsah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filmu?</w:t>
      </w:r>
    </w:p>
    <w:p w:rsidR="00CD420D" w:rsidRDefault="009233C4">
      <w:pPr>
        <w:pStyle w:val="Odstavecseseznamem"/>
        <w:numPr>
          <w:ilvl w:val="0"/>
          <w:numId w:val="51"/>
        </w:numPr>
        <w:tabs>
          <w:tab w:val="left" w:pos="961"/>
        </w:tabs>
        <w:spacing w:before="165"/>
        <w:ind w:hanging="171"/>
        <w:rPr>
          <w:sz w:val="20"/>
        </w:rPr>
      </w:pPr>
      <w:r>
        <w:rPr>
          <w:color w:val="231F20"/>
          <w:sz w:val="20"/>
        </w:rPr>
        <w:t>Ztvárnili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byste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nějakou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postavu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jinak?</w:t>
      </w:r>
    </w:p>
    <w:p w:rsidR="00CD420D" w:rsidRDefault="009233C4">
      <w:pPr>
        <w:pStyle w:val="Odstavecseseznamem"/>
        <w:numPr>
          <w:ilvl w:val="0"/>
          <w:numId w:val="51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Jaké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ohodnocení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byste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dali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scénáři,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režii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filmu,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hudbě,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kostýmům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…?</w:t>
      </w:r>
    </w:p>
    <w:p w:rsidR="00CD420D" w:rsidRDefault="009233C4">
      <w:pPr>
        <w:pStyle w:val="Odstavecseseznamem"/>
        <w:numPr>
          <w:ilvl w:val="0"/>
          <w:numId w:val="51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Vyměnili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byste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prostředí,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dobu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filmu?</w:t>
      </w:r>
    </w:p>
    <w:p w:rsidR="00CD420D" w:rsidRDefault="009233C4">
      <w:pPr>
        <w:pStyle w:val="Odstavecseseznamem"/>
        <w:numPr>
          <w:ilvl w:val="0"/>
          <w:numId w:val="51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Doporučili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byste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film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dalším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divákům?</w:t>
      </w:r>
    </w:p>
    <w:p w:rsidR="00CD420D" w:rsidRDefault="009233C4">
      <w:pPr>
        <w:pStyle w:val="Odstavecseseznamem"/>
        <w:numPr>
          <w:ilvl w:val="0"/>
          <w:numId w:val="51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Chtěli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byste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film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sledovat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původním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znění?</w:t>
      </w:r>
    </w:p>
    <w:p w:rsidR="00CD420D" w:rsidRDefault="009233C4">
      <w:pPr>
        <w:pStyle w:val="Odstavecseseznamem"/>
        <w:numPr>
          <w:ilvl w:val="0"/>
          <w:numId w:val="51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Je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vhodně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vytvořený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plakát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film?</w:t>
      </w:r>
    </w:p>
    <w:p w:rsidR="00CD420D" w:rsidRDefault="00CD420D">
      <w:pPr>
        <w:pStyle w:val="Zkladntext"/>
        <w:spacing w:before="1"/>
        <w:rPr>
          <w:sz w:val="22"/>
        </w:rPr>
      </w:pPr>
    </w:p>
    <w:p w:rsidR="00CD420D" w:rsidRDefault="009233C4">
      <w:pPr>
        <w:pStyle w:val="Zkladntext"/>
        <w:spacing w:line="235" w:lineRule="auto"/>
        <w:ind w:left="790" w:right="149"/>
        <w:jc w:val="both"/>
      </w:pPr>
      <w:r>
        <w:rPr>
          <w:b/>
          <w:color w:val="010202"/>
        </w:rPr>
        <w:t xml:space="preserve">Různé odpovědi: </w:t>
      </w:r>
      <w:r>
        <w:rPr>
          <w:color w:val="010202"/>
        </w:rPr>
        <w:t>líbil se moc, nelíbil, byl super, ve filmu bych nic neměnil, dal tam víc příšerek, Elzu, Olafa, všechny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byli super, jak Elza kouzlila a ta malá ještěrka s ohněm, všichni by měli jedničku s hvězdičkou, dal bych jim za pět, film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byla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nuda,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film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bych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doporučil,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v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angličtině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bych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tomu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nerozuměl,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já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rozuměl,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plakát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je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pěkný,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plakát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je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moc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barevný.</w:t>
      </w:r>
    </w:p>
    <w:p w:rsidR="00CD420D" w:rsidRDefault="009233C4">
      <w:pPr>
        <w:pStyle w:val="Zkladntext"/>
        <w:spacing w:before="172" w:line="235" w:lineRule="auto"/>
        <w:ind w:left="790" w:right="148"/>
        <w:jc w:val="both"/>
      </w:pPr>
      <w:r>
        <w:rPr>
          <w:color w:val="231F20"/>
          <w:spacing w:val="-1"/>
        </w:rPr>
        <w:t>Pokud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pokusíme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shrnutí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vašich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dojmů,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vidíme,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že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vám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film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spíše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líbil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vypadá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vás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dokonce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nadchl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tvorbě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vlastního fantastického příběhu! Tvorba příběhu proběhne následující den ve škole, kde budeme zajisté stále inspiro-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dnešním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promítáním.</w:t>
      </w:r>
    </w:p>
    <w:p w:rsidR="00CD420D" w:rsidRDefault="00CD420D">
      <w:pPr>
        <w:spacing w:line="235" w:lineRule="auto"/>
        <w:jc w:val="both"/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4"/>
        <w:numPr>
          <w:ilvl w:val="3"/>
          <w:numId w:val="52"/>
        </w:numPr>
        <w:tabs>
          <w:tab w:val="left" w:pos="1011"/>
        </w:tabs>
        <w:spacing w:before="62"/>
      </w:pPr>
      <w:r>
        <w:rPr>
          <w:color w:val="231F20"/>
          <w:u w:val="thick" w:color="231F20"/>
        </w:rPr>
        <w:lastRenderedPageBreak/>
        <w:t>hodina</w:t>
      </w:r>
      <w:r>
        <w:rPr>
          <w:color w:val="231F20"/>
          <w:spacing w:val="-4"/>
          <w:u w:val="thick" w:color="231F20"/>
        </w:rPr>
        <w:t xml:space="preserve"> </w:t>
      </w:r>
      <w:r>
        <w:rPr>
          <w:color w:val="231F20"/>
          <w:u w:val="thick" w:color="231F20"/>
        </w:rPr>
        <w:t>–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Fantasy</w:t>
      </w:r>
      <w:r>
        <w:rPr>
          <w:color w:val="231F20"/>
          <w:spacing w:val="-4"/>
          <w:u w:val="thick" w:color="231F20"/>
        </w:rPr>
        <w:t xml:space="preserve"> </w:t>
      </w:r>
      <w:r>
        <w:rPr>
          <w:color w:val="231F20"/>
          <w:u w:val="thick" w:color="231F20"/>
        </w:rPr>
        <w:t>příběh</w:t>
      </w:r>
    </w:p>
    <w:p w:rsidR="00CD420D" w:rsidRDefault="009233C4">
      <w:pPr>
        <w:pStyle w:val="Zkladntext"/>
        <w:spacing w:before="164" w:line="235" w:lineRule="auto"/>
        <w:ind w:left="790" w:right="148"/>
        <w:jc w:val="both"/>
      </w:pPr>
      <w:r>
        <w:rPr>
          <w:color w:val="231F20"/>
          <w:spacing w:val="-1"/>
        </w:rPr>
        <w:t>Dnes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navážeme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10"/>
        </w:rPr>
        <w:t xml:space="preserve"> </w:t>
      </w:r>
      <w:r>
        <w:rPr>
          <w:b/>
          <w:color w:val="231F20"/>
          <w:spacing w:val="-1"/>
        </w:rPr>
        <w:t>včerejší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  <w:spacing w:val="-1"/>
        </w:rPr>
        <w:t>návštěvu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  <w:spacing w:val="-1"/>
        </w:rPr>
        <w:t>kina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škole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navážeme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seznámení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fantasy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příběhy.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této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lekci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budeme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tedy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vytvářet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svůj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literární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fantasy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příběh,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základě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svého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prožitku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získání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znalostí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filmu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Ledové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království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2.</w:t>
      </w:r>
    </w:p>
    <w:p w:rsidR="00CD420D" w:rsidRDefault="00CD420D">
      <w:pPr>
        <w:pStyle w:val="Zkladntext"/>
        <w:spacing w:before="9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Protože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tvorba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fantasy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jednoduchá,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musíme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ujasnit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pravidla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tvorbě:</w:t>
      </w:r>
    </w:p>
    <w:p w:rsidR="00CD420D" w:rsidRDefault="009233C4">
      <w:pPr>
        <w:pStyle w:val="Odstavecseseznamem"/>
        <w:numPr>
          <w:ilvl w:val="0"/>
          <w:numId w:val="51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Musím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být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klidu,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nesmím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vytvářet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hluk.</w:t>
      </w:r>
    </w:p>
    <w:p w:rsidR="00CD420D" w:rsidRDefault="009233C4">
      <w:pPr>
        <w:pStyle w:val="Odstavecseseznamem"/>
        <w:numPr>
          <w:ilvl w:val="0"/>
          <w:numId w:val="51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Pokud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budu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mít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problém,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zavolám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pedagoga.</w:t>
      </w:r>
    </w:p>
    <w:p w:rsidR="00CD420D" w:rsidRDefault="009233C4">
      <w:pPr>
        <w:pStyle w:val="Odstavecseseznamem"/>
        <w:numPr>
          <w:ilvl w:val="0"/>
          <w:numId w:val="51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Pracuji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samostatně,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můžu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požádat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pomoc.</w:t>
      </w:r>
    </w:p>
    <w:p w:rsidR="00CD420D" w:rsidRDefault="009233C4">
      <w:pPr>
        <w:pStyle w:val="Odstavecseseznamem"/>
        <w:numPr>
          <w:ilvl w:val="0"/>
          <w:numId w:val="51"/>
        </w:numPr>
        <w:tabs>
          <w:tab w:val="left" w:pos="961"/>
        </w:tabs>
        <w:spacing w:before="165"/>
        <w:ind w:hanging="171"/>
        <w:rPr>
          <w:sz w:val="20"/>
        </w:rPr>
      </w:pPr>
      <w:r>
        <w:rPr>
          <w:color w:val="231F20"/>
          <w:sz w:val="20"/>
        </w:rPr>
        <w:t>Neruším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spolužáky.</w:t>
      </w:r>
    </w:p>
    <w:p w:rsidR="00CD420D" w:rsidRDefault="009233C4">
      <w:pPr>
        <w:spacing w:before="170" w:line="235" w:lineRule="auto"/>
        <w:ind w:left="790" w:right="148"/>
        <w:jc w:val="both"/>
        <w:rPr>
          <w:b/>
          <w:sz w:val="20"/>
        </w:rPr>
      </w:pPr>
      <w:r>
        <w:rPr>
          <w:color w:val="231F20"/>
          <w:sz w:val="20"/>
        </w:rPr>
        <w:t>Všichni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nyní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připraví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psací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potřeby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vezmou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papír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psaní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kreslení.</w:t>
      </w:r>
      <w:r>
        <w:rPr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Nyní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si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chvíli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popovídáme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o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příbězích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a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zo-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pakujeme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si některé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informace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o filmu,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který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jsme</w:t>
      </w:r>
      <w:r>
        <w:rPr>
          <w:b/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viděli:</w:t>
      </w:r>
    </w:p>
    <w:p w:rsidR="00CD420D" w:rsidRDefault="009233C4">
      <w:pPr>
        <w:pStyle w:val="Odstavecseseznamem"/>
        <w:numPr>
          <w:ilvl w:val="0"/>
          <w:numId w:val="51"/>
        </w:numPr>
        <w:tabs>
          <w:tab w:val="left" w:pos="961"/>
        </w:tabs>
        <w:spacing w:before="168"/>
        <w:ind w:hanging="171"/>
        <w:rPr>
          <w:sz w:val="20"/>
        </w:rPr>
      </w:pPr>
      <w:r>
        <w:rPr>
          <w:color w:val="231F20"/>
          <w:sz w:val="20"/>
        </w:rPr>
        <w:t>Už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jste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někdy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psali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nějaký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příběh?</w:t>
      </w:r>
    </w:p>
    <w:p w:rsidR="00CD420D" w:rsidRDefault="009233C4">
      <w:pPr>
        <w:pStyle w:val="Odstavecseseznamem"/>
        <w:numPr>
          <w:ilvl w:val="0"/>
          <w:numId w:val="51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Jaké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příběhy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máte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rádi?</w:t>
      </w:r>
    </w:p>
    <w:p w:rsidR="00CD420D" w:rsidRDefault="009233C4">
      <w:pPr>
        <w:pStyle w:val="Odstavecseseznamem"/>
        <w:numPr>
          <w:ilvl w:val="0"/>
          <w:numId w:val="51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Proč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bychom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měli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příběhy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psát?</w:t>
      </w:r>
    </w:p>
    <w:p w:rsidR="00CD420D" w:rsidRDefault="009233C4">
      <w:pPr>
        <w:pStyle w:val="Odstavecseseznamem"/>
        <w:numPr>
          <w:ilvl w:val="0"/>
          <w:numId w:val="51"/>
        </w:numPr>
        <w:tabs>
          <w:tab w:val="left" w:pos="961"/>
        </w:tabs>
        <w:spacing w:before="165"/>
        <w:ind w:hanging="171"/>
        <w:rPr>
          <w:sz w:val="20"/>
        </w:rPr>
      </w:pPr>
      <w:r>
        <w:rPr>
          <w:color w:val="231F20"/>
          <w:sz w:val="20"/>
        </w:rPr>
        <w:t>Vzpomínáte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film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Ledové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království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2?</w:t>
      </w:r>
    </w:p>
    <w:p w:rsidR="00CD420D" w:rsidRDefault="009233C4">
      <w:pPr>
        <w:pStyle w:val="Odstavecseseznamem"/>
        <w:numPr>
          <w:ilvl w:val="0"/>
          <w:numId w:val="51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Jakého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byl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daný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film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žánru?</w:t>
      </w:r>
    </w:p>
    <w:p w:rsidR="00CD420D" w:rsidRDefault="009233C4">
      <w:pPr>
        <w:pStyle w:val="Zkladntext"/>
        <w:spacing w:before="170" w:line="235" w:lineRule="auto"/>
        <w:ind w:left="790" w:right="149"/>
        <w:jc w:val="both"/>
      </w:pPr>
      <w:r>
        <w:rPr>
          <w:color w:val="231F20"/>
        </w:rPr>
        <w:t>Už chápete, proč zkusíme něco vytvořit a proč je to fajn? Není to jen o zaznamenání textu, ale také o tom pobavit ně-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koho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dalšího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všichni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přeci rádi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bavíme!</w:t>
      </w:r>
    </w:p>
    <w:p w:rsidR="00CD420D" w:rsidRDefault="009233C4">
      <w:pPr>
        <w:pStyle w:val="Odstavecseseznamem"/>
        <w:numPr>
          <w:ilvl w:val="0"/>
          <w:numId w:val="51"/>
        </w:numPr>
        <w:tabs>
          <w:tab w:val="left" w:pos="961"/>
        </w:tabs>
        <w:spacing w:before="168"/>
        <w:ind w:hanging="171"/>
        <w:rPr>
          <w:sz w:val="20"/>
        </w:rPr>
      </w:pPr>
      <w:r>
        <w:rPr>
          <w:color w:val="231F20"/>
          <w:sz w:val="20"/>
        </w:rPr>
        <w:t>Co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fantazie,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čím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nás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prospěšná?</w:t>
      </w:r>
    </w:p>
    <w:p w:rsidR="00CD420D" w:rsidRDefault="009233C4">
      <w:pPr>
        <w:pStyle w:val="Odstavecseseznamem"/>
        <w:numPr>
          <w:ilvl w:val="0"/>
          <w:numId w:val="51"/>
        </w:numPr>
        <w:tabs>
          <w:tab w:val="left" w:pos="961"/>
        </w:tabs>
        <w:spacing w:before="165"/>
        <w:ind w:hanging="171"/>
        <w:rPr>
          <w:sz w:val="20"/>
        </w:rPr>
      </w:pPr>
      <w:r>
        <w:rPr>
          <w:color w:val="231F20"/>
          <w:sz w:val="20"/>
        </w:rPr>
        <w:t>Jaký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rozdíl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mezi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příběhem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fantazií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ostatními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žánry?</w:t>
      </w:r>
    </w:p>
    <w:p w:rsidR="00CD420D" w:rsidRDefault="009233C4">
      <w:pPr>
        <w:pStyle w:val="Odstavecseseznamem"/>
        <w:numPr>
          <w:ilvl w:val="0"/>
          <w:numId w:val="51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Do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jakého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prostředí,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času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zařadíš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svůj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příběh?</w:t>
      </w:r>
    </w:p>
    <w:p w:rsidR="00CD420D" w:rsidRDefault="009233C4">
      <w:pPr>
        <w:pStyle w:val="Odstavecseseznamem"/>
        <w:numPr>
          <w:ilvl w:val="0"/>
          <w:numId w:val="51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Jak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měli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projevovat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postavy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fantasy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příbězích?</w:t>
      </w:r>
    </w:p>
    <w:p w:rsidR="00CD420D" w:rsidRDefault="009233C4">
      <w:pPr>
        <w:pStyle w:val="Zkladntext"/>
        <w:spacing w:before="177" w:line="225" w:lineRule="auto"/>
        <w:ind w:left="790" w:right="148"/>
        <w:jc w:val="both"/>
      </w:pPr>
      <w:r>
        <w:rPr>
          <w:b/>
          <w:color w:val="231F20"/>
        </w:rPr>
        <w:t xml:space="preserve">Odpovědi, které mohou zaznít: </w:t>
      </w:r>
      <w:r>
        <w:rPr>
          <w:color w:val="231F20"/>
        </w:rPr>
        <w:t>fantazie je dobrá pro zábavu, pomáhá nám odpočívat, rozdíl je v tom, že fantazie je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jenom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jako,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fantazie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skutečná,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fantazie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nadpřirozená,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ještě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nevím,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můj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budoucnosti,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postavy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měli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být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vtipné,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postavy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chytré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silné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mají nadpřirozené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schopnosti</w:t>
      </w:r>
      <w:r>
        <w:rPr>
          <w:color w:val="231F20"/>
          <w:position w:val="2"/>
        </w:rPr>
        <w:t>.</w:t>
      </w:r>
    </w:p>
    <w:p w:rsidR="00CD420D" w:rsidRDefault="009233C4">
      <w:pPr>
        <w:pStyle w:val="Zkladntext"/>
        <w:spacing w:before="174" w:line="235" w:lineRule="auto"/>
        <w:ind w:left="790" w:right="147"/>
        <w:jc w:val="both"/>
      </w:pPr>
      <w:r>
        <w:rPr>
          <w:color w:val="231F20"/>
        </w:rPr>
        <w:t>Nyní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tady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část,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kterou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jsme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čekali!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Můžete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začít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pracovat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vlastním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textu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fantasy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příběhu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klidně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můžete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přidat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nějakou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ilustraci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doplnění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vaší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tvorby.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Pokud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někdo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zasekne,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mít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problém,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nebude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vědět,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začít,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obrátí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 nám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pomoc.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Společně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dokážeme,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potřeba.</w:t>
      </w:r>
    </w:p>
    <w:p w:rsidR="00CD420D" w:rsidRDefault="009233C4">
      <w:pPr>
        <w:spacing w:before="169"/>
        <w:ind w:left="790"/>
        <w:rPr>
          <w:sz w:val="20"/>
        </w:rPr>
      </w:pPr>
      <w:r>
        <w:rPr>
          <w:color w:val="231F20"/>
          <w:sz w:val="20"/>
        </w:rPr>
        <w:t>Aby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práce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byla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úspěšná,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zde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několik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bodů</w:t>
      </w:r>
      <w:r>
        <w:rPr>
          <w:color w:val="231F20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které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poslouží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jako</w:t>
      </w:r>
      <w:r>
        <w:rPr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návod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k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tvorbě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fantasy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příběhu</w:t>
      </w:r>
      <w:r>
        <w:rPr>
          <w:color w:val="231F20"/>
          <w:sz w:val="20"/>
        </w:rPr>
        <w:t>:</w:t>
      </w:r>
    </w:p>
    <w:p w:rsidR="00CD420D" w:rsidRDefault="009233C4">
      <w:pPr>
        <w:pStyle w:val="Odstavecseseznamem"/>
        <w:numPr>
          <w:ilvl w:val="0"/>
          <w:numId w:val="51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Nejprve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vyberte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postavy,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bytosti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nebo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věci,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které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budou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příběhu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vystupovat.</w:t>
      </w:r>
    </w:p>
    <w:p w:rsidR="00CD420D" w:rsidRDefault="009233C4">
      <w:pPr>
        <w:pStyle w:val="Odstavecseseznamem"/>
        <w:numPr>
          <w:ilvl w:val="0"/>
          <w:numId w:val="51"/>
        </w:numPr>
        <w:tabs>
          <w:tab w:val="left" w:pos="961"/>
        </w:tabs>
        <w:spacing w:before="165"/>
        <w:ind w:hanging="171"/>
        <w:rPr>
          <w:sz w:val="20"/>
        </w:rPr>
      </w:pPr>
      <w:r>
        <w:rPr>
          <w:color w:val="231F20"/>
          <w:sz w:val="20"/>
        </w:rPr>
        <w:t>Vyberte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prostředí,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kterém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příběh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bude.</w:t>
      </w:r>
    </w:p>
    <w:p w:rsidR="00CD420D" w:rsidRDefault="009233C4">
      <w:pPr>
        <w:pStyle w:val="Odstavecseseznamem"/>
        <w:numPr>
          <w:ilvl w:val="0"/>
          <w:numId w:val="51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Jaké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budou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postavy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příběhu,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hodné,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zlé?</w:t>
      </w:r>
    </w:p>
    <w:p w:rsidR="00CD420D" w:rsidRDefault="009233C4">
      <w:pPr>
        <w:pStyle w:val="Odstavecseseznamem"/>
        <w:numPr>
          <w:ilvl w:val="0"/>
          <w:numId w:val="51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Jak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příběh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dopadne?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  <w:spacing w:before="1"/>
      </w:pPr>
      <w:r>
        <w:rPr>
          <w:color w:val="231F20"/>
        </w:rPr>
        <w:t>Příklad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tvorby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fantasy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příběhu: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Příběh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dopadne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dobře.</w:t>
      </w:r>
    </w:p>
    <w:p w:rsidR="00CD420D" w:rsidRDefault="009233C4">
      <w:pPr>
        <w:pStyle w:val="Zkladntext"/>
        <w:spacing w:before="165"/>
        <w:ind w:left="790"/>
      </w:pPr>
      <w:r>
        <w:rPr>
          <w:color w:val="231F20"/>
        </w:rPr>
        <w:t>Postavy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dvě.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Jedna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hodná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(paní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Příroda)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jedna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zlá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(čaroděj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Zlo).</w:t>
      </w:r>
    </w:p>
    <w:p w:rsidR="00CD420D" w:rsidRDefault="00CD420D">
      <w:p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Zkladntext"/>
        <w:spacing w:before="66"/>
        <w:ind w:left="790"/>
      </w:pPr>
      <w:r>
        <w:rPr>
          <w:color w:val="231F20"/>
        </w:rPr>
        <w:lastRenderedPageBreak/>
        <w:t>Děj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odehrává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kouzelném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lese.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Příběh:</w:t>
      </w:r>
    </w:p>
    <w:p w:rsidR="00CD420D" w:rsidRDefault="009233C4">
      <w:pPr>
        <w:spacing w:before="170" w:line="235" w:lineRule="auto"/>
        <w:ind w:left="790" w:right="147"/>
        <w:jc w:val="both"/>
        <w:rPr>
          <w:i/>
          <w:sz w:val="20"/>
        </w:rPr>
      </w:pPr>
      <w:r>
        <w:rPr>
          <w:i/>
          <w:color w:val="231F20"/>
          <w:sz w:val="20"/>
        </w:rPr>
        <w:t>Za devatero horami a devatero řekami rostl kouzelný les. Vládla v něm a starala se o něho paní Příroda. Les se krásně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zelenal a všude to vonělo jehličím, borůvkami a listím. Jednoho dne si paní Příroda všimla, že les je smutný a už není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tak kouzelný. To udělal čaroděj jménem Zlo. Chtěl mít celý les a všechnu jeho sílu jen pro sebe. Paní Příroda netušila,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comá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dělat.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Viděla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čaroděje,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jak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šlape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po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rostlinách,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vytrhává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borůvky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trhá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větvičky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stromům.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To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ji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strašně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rozzlobilo.</w:t>
      </w:r>
    </w:p>
    <w:p w:rsidR="00CD420D" w:rsidRDefault="009233C4">
      <w:pPr>
        <w:spacing w:line="243" w:lineRule="exact"/>
        <w:ind w:left="790"/>
        <w:jc w:val="both"/>
        <w:rPr>
          <w:i/>
          <w:sz w:val="20"/>
        </w:rPr>
      </w:pPr>
      <w:r>
        <w:rPr>
          <w:i/>
          <w:color w:val="231F20"/>
          <w:sz w:val="20"/>
        </w:rPr>
        <w:t>Nenápadně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vydala</w:t>
      </w:r>
    </w:p>
    <w:p w:rsidR="00CD420D" w:rsidRDefault="009233C4">
      <w:pPr>
        <w:spacing w:before="169" w:line="235" w:lineRule="auto"/>
        <w:ind w:left="790" w:right="148"/>
        <w:jc w:val="both"/>
        <w:rPr>
          <w:i/>
          <w:sz w:val="20"/>
        </w:rPr>
      </w:pPr>
      <w:r>
        <w:rPr>
          <w:i/>
          <w:color w:val="231F20"/>
          <w:sz w:val="20"/>
        </w:rPr>
        <w:t>do čarodějovy věže. Našla jeho lektvar na posílení a nasypala mu do něj prášek, který dokázal změnit toho, kdo ho sní,</w:t>
      </w:r>
      <w:r>
        <w:rPr>
          <w:i/>
          <w:color w:val="231F20"/>
          <w:spacing w:val="-43"/>
          <w:sz w:val="20"/>
        </w:rPr>
        <w:t xml:space="preserve"> </w:t>
      </w:r>
      <w:r>
        <w:rPr>
          <w:i/>
          <w:color w:val="231F20"/>
          <w:sz w:val="20"/>
        </w:rPr>
        <w:t>v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kámen.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Pak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schovala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za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závěs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čekala.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Když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čaroděj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vrátil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domů,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vypil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lektvar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zkameněl.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Paní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Příroda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vrátila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do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lesa.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Les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si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oddechl,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byl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zase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kouzelný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jeho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paní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šťastná.</w:t>
      </w:r>
    </w:p>
    <w:p w:rsidR="00CD420D" w:rsidRDefault="00CD420D">
      <w:pPr>
        <w:pStyle w:val="Zkladntext"/>
        <w:spacing w:before="9"/>
        <w:rPr>
          <w:i/>
          <w:sz w:val="27"/>
        </w:rPr>
      </w:pPr>
    </w:p>
    <w:p w:rsidR="00CD420D" w:rsidRDefault="009233C4">
      <w:pPr>
        <w:pStyle w:val="Nadpis6"/>
        <w:spacing w:before="1"/>
      </w:pPr>
      <w:r>
        <w:rPr>
          <w:color w:val="231F20"/>
        </w:rPr>
        <w:t>Vypadá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všem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psaní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náramně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šlo!</w:t>
      </w:r>
    </w:p>
    <w:p w:rsidR="00CD420D" w:rsidRDefault="009233C4">
      <w:pPr>
        <w:pStyle w:val="Zkladntext"/>
        <w:spacing w:before="169" w:line="235" w:lineRule="auto"/>
        <w:ind w:left="790" w:right="149"/>
        <w:jc w:val="both"/>
      </w:pPr>
      <w:r>
        <w:rPr>
          <w:color w:val="231F20"/>
        </w:rPr>
        <w:t>Pokud máte po ukončení psaní sílu, můžou se zájemci pustit do prezentace toho, co napsali. Prezentující předčítají,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ostatní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poslouchají.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Poté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možnost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vyslovit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názor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příběh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debatovat,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povedlo.</w:t>
      </w:r>
    </w:p>
    <w:p w:rsidR="00CD420D" w:rsidRDefault="009233C4">
      <w:pPr>
        <w:pStyle w:val="Zkladntext"/>
        <w:spacing w:before="168"/>
        <w:ind w:left="790"/>
      </w:pPr>
      <w:r>
        <w:rPr>
          <w:color w:val="231F20"/>
        </w:rPr>
        <w:t>Nakonec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všechny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vytvořené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fantasy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příběhy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vyberou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stanou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dalšími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podklady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naši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budoucí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knihu.</w:t>
      </w:r>
    </w:p>
    <w:p w:rsidR="00CD420D" w:rsidRDefault="00CD420D">
      <w:pPr>
        <w:pStyle w:val="Zkladntext"/>
        <w:rPr>
          <w:sz w:val="27"/>
        </w:rPr>
      </w:pPr>
    </w:p>
    <w:p w:rsidR="00CD420D" w:rsidRDefault="009233C4">
      <w:pPr>
        <w:pStyle w:val="Nadpis4"/>
        <w:numPr>
          <w:ilvl w:val="2"/>
          <w:numId w:val="52"/>
        </w:numPr>
        <w:tabs>
          <w:tab w:val="left" w:pos="791"/>
        </w:tabs>
      </w:pPr>
      <w:r>
        <w:rPr>
          <w:color w:val="231F20"/>
        </w:rPr>
        <w:t>Téma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Poezie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hodina</w:t>
      </w:r>
    </w:p>
    <w:p w:rsidR="00CD420D" w:rsidRDefault="009233C4">
      <w:pPr>
        <w:pStyle w:val="Zkladntext"/>
        <w:spacing w:before="178" w:line="218" w:lineRule="auto"/>
        <w:ind w:left="790" w:right="151"/>
        <w:jc w:val="both"/>
      </w:pPr>
      <w:r>
        <w:rPr>
          <w:color w:val="231F20"/>
        </w:rPr>
        <w:t>Po návštěvě kina a tvorbě fantasy budeme tvořit ve třídě. Zaměříme se na literární žánr poezie. Řekneme si, co básně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jsou,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zahrajeme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hru,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uděláme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pokusíme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vymyslet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vlastní básničku</w:t>
      </w:r>
      <w:r>
        <w:rPr>
          <w:color w:val="231F20"/>
          <w:position w:val="2"/>
        </w:rPr>
        <w:t>.</w:t>
      </w:r>
    </w:p>
    <w:p w:rsidR="00CD420D" w:rsidRDefault="00CD420D">
      <w:pPr>
        <w:pStyle w:val="Zkladntext"/>
        <w:spacing w:before="9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Nejprve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zkusíme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zodpovědět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několik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otázek,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nás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zavedou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tématu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básniček:</w:t>
      </w:r>
    </w:p>
    <w:p w:rsidR="00CD420D" w:rsidRDefault="009233C4">
      <w:pPr>
        <w:pStyle w:val="Odstavecseseznamem"/>
        <w:numPr>
          <w:ilvl w:val="0"/>
          <w:numId w:val="5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Víte,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poezie?</w:t>
      </w:r>
    </w:p>
    <w:p w:rsidR="00CD420D" w:rsidRDefault="009233C4">
      <w:pPr>
        <w:pStyle w:val="Odstavecseseznamem"/>
        <w:numPr>
          <w:ilvl w:val="0"/>
          <w:numId w:val="5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Kdo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má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rád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básničky?</w:t>
      </w:r>
    </w:p>
    <w:p w:rsidR="00CD420D" w:rsidRDefault="009233C4">
      <w:pPr>
        <w:pStyle w:val="Odstavecseseznamem"/>
        <w:numPr>
          <w:ilvl w:val="0"/>
          <w:numId w:val="5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Čtete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básničky?</w:t>
      </w:r>
    </w:p>
    <w:p w:rsidR="00CD420D" w:rsidRDefault="009233C4">
      <w:pPr>
        <w:pStyle w:val="Odstavecseseznamem"/>
        <w:numPr>
          <w:ilvl w:val="0"/>
          <w:numId w:val="5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Znáte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nějaké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básně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zpaměti?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Výborně,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takže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víme,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poezie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tvoření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básniček,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obvykle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rýmují.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dobře,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máte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básničky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rádi!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Další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otázky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nám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básničky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přiblíží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ještě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něco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víc:</w:t>
      </w:r>
    </w:p>
    <w:p w:rsidR="00CD420D" w:rsidRDefault="009233C4">
      <w:pPr>
        <w:pStyle w:val="Odstavecseseznamem"/>
        <w:numPr>
          <w:ilvl w:val="0"/>
          <w:numId w:val="5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Proč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vznikají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básničky?</w:t>
      </w:r>
    </w:p>
    <w:p w:rsidR="00CD420D" w:rsidRDefault="009233C4">
      <w:pPr>
        <w:pStyle w:val="Odstavecseseznamem"/>
        <w:numPr>
          <w:ilvl w:val="0"/>
          <w:numId w:val="5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Jsou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básně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určeny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jenom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dětem?</w:t>
      </w:r>
    </w:p>
    <w:p w:rsidR="00CD420D" w:rsidRDefault="009233C4">
      <w:pPr>
        <w:pStyle w:val="Odstavecseseznamem"/>
        <w:numPr>
          <w:ilvl w:val="0"/>
          <w:numId w:val="5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Co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pro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básně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typické?</w:t>
      </w:r>
    </w:p>
    <w:p w:rsidR="00CD420D" w:rsidRDefault="009233C4">
      <w:pPr>
        <w:pStyle w:val="Odstavecseseznamem"/>
        <w:numPr>
          <w:ilvl w:val="0"/>
          <w:numId w:val="5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Víte,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rým?</w:t>
      </w:r>
    </w:p>
    <w:p w:rsidR="00CD420D" w:rsidRDefault="009233C4">
      <w:pPr>
        <w:pStyle w:val="Odstavecseseznamem"/>
        <w:numPr>
          <w:ilvl w:val="0"/>
          <w:numId w:val="50"/>
        </w:numPr>
        <w:tabs>
          <w:tab w:val="left" w:pos="961"/>
        </w:tabs>
        <w:spacing w:before="165"/>
        <w:ind w:hanging="171"/>
        <w:rPr>
          <w:sz w:val="20"/>
        </w:rPr>
      </w:pPr>
      <w:r>
        <w:rPr>
          <w:color w:val="231F20"/>
          <w:sz w:val="20"/>
        </w:rPr>
        <w:t>Víte,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verš?</w:t>
      </w:r>
    </w:p>
    <w:p w:rsidR="00CD420D" w:rsidRDefault="009233C4">
      <w:pPr>
        <w:pStyle w:val="Zkladntext"/>
        <w:spacing w:before="170" w:line="235" w:lineRule="auto"/>
        <w:ind w:left="790" w:right="150"/>
        <w:jc w:val="both"/>
      </w:pPr>
      <w:r>
        <w:rPr>
          <w:b/>
          <w:color w:val="231F20"/>
        </w:rPr>
        <w:t xml:space="preserve">Možné odpovědi: </w:t>
      </w:r>
      <w:r>
        <w:rPr>
          <w:color w:val="231F20"/>
        </w:rPr>
        <w:t>básničky děláme abychom se zabavili, chceme potěšit maminku, pro holku, básně jsou pro všechny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lidi,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básně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vždy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hezké,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rýmují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rým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opakování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slov,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rým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když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slova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podobná,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verš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neznám,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verš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nevím,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linka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 básni.</w:t>
      </w:r>
    </w:p>
    <w:p w:rsidR="00CD420D" w:rsidRDefault="009233C4">
      <w:pPr>
        <w:pStyle w:val="Zkladntext"/>
        <w:spacing w:before="172" w:line="235" w:lineRule="auto"/>
        <w:ind w:left="790" w:right="149"/>
        <w:jc w:val="both"/>
      </w:pPr>
      <w:r>
        <w:rPr>
          <w:color w:val="231F20"/>
          <w:spacing w:val="-1"/>
        </w:rPr>
        <w:t>Ti,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kteří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odpovídají,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mluví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zřetelně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ostatní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poslouchají,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ať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víme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všichni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básničkách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nejvíc.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když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jsme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pěkně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básničkami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seznámili,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přečteme 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nějakou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ukázku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čítance.</w:t>
      </w:r>
    </w:p>
    <w:p w:rsidR="00CD420D" w:rsidRDefault="00CD420D">
      <w:pPr>
        <w:pStyle w:val="Zkladntext"/>
        <w:rPr>
          <w:sz w:val="28"/>
        </w:rPr>
      </w:pPr>
    </w:p>
    <w:p w:rsidR="00CD420D" w:rsidRDefault="009233C4">
      <w:pPr>
        <w:pStyle w:val="Nadpis6"/>
        <w:spacing w:line="235" w:lineRule="auto"/>
        <w:ind w:right="147"/>
        <w:jc w:val="both"/>
      </w:pPr>
      <w:r>
        <w:rPr>
          <w:color w:val="010202"/>
        </w:rPr>
        <w:t>Poslouchejte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přednes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básničky</w:t>
      </w:r>
      <w:r>
        <w:rPr>
          <w:color w:val="010202"/>
          <w:spacing w:val="-11"/>
        </w:rPr>
        <w:t xml:space="preserve"> </w:t>
      </w:r>
      <w:r>
        <w:rPr>
          <w:color w:val="231F20"/>
        </w:rPr>
        <w:t>(Turistická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příhoda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detektivní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zápletkou)</w:t>
      </w:r>
      <w:r>
        <w:rPr>
          <w:color w:val="010202"/>
        </w:rPr>
        <w:t>,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kterou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vám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přečtu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z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této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vypůjčené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knihy</w:t>
      </w:r>
      <w:r>
        <w:rPr>
          <w:color w:val="010202"/>
          <w:spacing w:val="-43"/>
        </w:rPr>
        <w:t xml:space="preserve"> </w:t>
      </w:r>
      <w:r>
        <w:rPr>
          <w:color w:val="010202"/>
        </w:rPr>
        <w:t>z knihovny (V tramtárii, tam je hej), kterou poskládal z básní velkých českých básníků Jiří Žáček (můžete přednést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libovolnou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básničku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z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vlastní čítanky,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knihy,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kterou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máte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k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dispozici).</w:t>
      </w:r>
    </w:p>
    <w:p w:rsidR="00CD420D" w:rsidRDefault="00CD420D">
      <w:pPr>
        <w:spacing w:line="235" w:lineRule="auto"/>
        <w:jc w:val="both"/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Zkladntext"/>
        <w:spacing w:before="66"/>
        <w:ind w:left="790"/>
        <w:jc w:val="both"/>
      </w:pPr>
      <w:r>
        <w:rPr>
          <w:color w:val="231F20"/>
        </w:rPr>
        <w:lastRenderedPageBreak/>
        <w:t>Jak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vám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básnička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líbila?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Myslíte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dokážeme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také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vytvořit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pěknou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básničku?</w:t>
      </w:r>
    </w:p>
    <w:p w:rsidR="00CD420D" w:rsidRDefault="00CD420D">
      <w:pPr>
        <w:pStyle w:val="Zkladntext"/>
        <w:spacing w:before="1"/>
        <w:rPr>
          <w:sz w:val="22"/>
        </w:rPr>
      </w:pPr>
    </w:p>
    <w:p w:rsidR="00CD420D" w:rsidRDefault="009233C4">
      <w:pPr>
        <w:pStyle w:val="Zkladntext"/>
        <w:spacing w:line="235" w:lineRule="auto"/>
        <w:ind w:left="790" w:right="149"/>
        <w:jc w:val="both"/>
      </w:pPr>
      <w:r>
        <w:rPr>
          <w:color w:val="010202"/>
        </w:rPr>
        <w:t>Nyní</w:t>
      </w:r>
      <w:r>
        <w:rPr>
          <w:color w:val="010202"/>
          <w:spacing w:val="15"/>
        </w:rPr>
        <w:t xml:space="preserve"> </w:t>
      </w:r>
      <w:r>
        <w:rPr>
          <w:color w:val="010202"/>
        </w:rPr>
        <w:t>si</w:t>
      </w:r>
      <w:r>
        <w:rPr>
          <w:color w:val="010202"/>
          <w:spacing w:val="15"/>
        </w:rPr>
        <w:t xml:space="preserve"> </w:t>
      </w:r>
      <w:r>
        <w:rPr>
          <w:color w:val="010202"/>
        </w:rPr>
        <w:t>zahrajeme</w:t>
      </w:r>
      <w:r>
        <w:rPr>
          <w:color w:val="010202"/>
          <w:spacing w:val="14"/>
        </w:rPr>
        <w:t xml:space="preserve"> </w:t>
      </w:r>
      <w:r>
        <w:rPr>
          <w:color w:val="010202"/>
        </w:rPr>
        <w:t>hru,</w:t>
      </w:r>
      <w:r>
        <w:rPr>
          <w:color w:val="010202"/>
          <w:spacing w:val="15"/>
        </w:rPr>
        <w:t xml:space="preserve"> </w:t>
      </w:r>
      <w:r>
        <w:rPr>
          <w:color w:val="010202"/>
        </w:rPr>
        <w:t>ve</w:t>
      </w:r>
      <w:r>
        <w:rPr>
          <w:color w:val="010202"/>
          <w:spacing w:val="15"/>
        </w:rPr>
        <w:t xml:space="preserve"> </w:t>
      </w:r>
      <w:r>
        <w:rPr>
          <w:color w:val="010202"/>
        </w:rPr>
        <w:t>které</w:t>
      </w:r>
      <w:r>
        <w:rPr>
          <w:color w:val="010202"/>
          <w:spacing w:val="15"/>
        </w:rPr>
        <w:t xml:space="preserve"> </w:t>
      </w:r>
      <w:r>
        <w:rPr>
          <w:color w:val="010202"/>
        </w:rPr>
        <w:t>budeme</w:t>
      </w:r>
      <w:r>
        <w:rPr>
          <w:color w:val="010202"/>
          <w:spacing w:val="15"/>
        </w:rPr>
        <w:t xml:space="preserve"> </w:t>
      </w:r>
      <w:r>
        <w:rPr>
          <w:color w:val="010202"/>
        </w:rPr>
        <w:t>vytvářet</w:t>
      </w:r>
      <w:r>
        <w:rPr>
          <w:color w:val="010202"/>
          <w:spacing w:val="14"/>
        </w:rPr>
        <w:t xml:space="preserve"> </w:t>
      </w:r>
      <w:r>
        <w:rPr>
          <w:color w:val="010202"/>
        </w:rPr>
        <w:t>rýmy.</w:t>
      </w:r>
      <w:r>
        <w:rPr>
          <w:color w:val="010202"/>
          <w:spacing w:val="15"/>
        </w:rPr>
        <w:t xml:space="preserve"> </w:t>
      </w:r>
      <w:r>
        <w:rPr>
          <w:color w:val="010202"/>
        </w:rPr>
        <w:t>Na</w:t>
      </w:r>
      <w:r>
        <w:rPr>
          <w:color w:val="010202"/>
          <w:spacing w:val="15"/>
        </w:rPr>
        <w:t xml:space="preserve"> </w:t>
      </w:r>
      <w:r>
        <w:rPr>
          <w:color w:val="010202"/>
        </w:rPr>
        <w:t>tabuli</w:t>
      </w:r>
      <w:r>
        <w:rPr>
          <w:color w:val="010202"/>
          <w:spacing w:val="15"/>
        </w:rPr>
        <w:t xml:space="preserve"> </w:t>
      </w:r>
      <w:r>
        <w:rPr>
          <w:color w:val="010202"/>
        </w:rPr>
        <w:t>zapíšeme</w:t>
      </w:r>
      <w:r>
        <w:rPr>
          <w:color w:val="010202"/>
          <w:spacing w:val="15"/>
        </w:rPr>
        <w:t xml:space="preserve"> </w:t>
      </w:r>
      <w:r>
        <w:rPr>
          <w:color w:val="010202"/>
        </w:rPr>
        <w:t>názvy</w:t>
      </w:r>
      <w:r>
        <w:rPr>
          <w:color w:val="010202"/>
          <w:spacing w:val="15"/>
        </w:rPr>
        <w:t xml:space="preserve"> </w:t>
      </w:r>
      <w:r>
        <w:rPr>
          <w:color w:val="010202"/>
        </w:rPr>
        <w:t>psů.</w:t>
      </w:r>
      <w:r>
        <w:rPr>
          <w:color w:val="010202"/>
          <w:spacing w:val="15"/>
        </w:rPr>
        <w:t xml:space="preserve"> </w:t>
      </w:r>
      <w:r>
        <w:rPr>
          <w:color w:val="010202"/>
        </w:rPr>
        <w:t>Každý</w:t>
      </w:r>
      <w:r>
        <w:rPr>
          <w:color w:val="010202"/>
          <w:spacing w:val="15"/>
        </w:rPr>
        <w:t xml:space="preserve"> </w:t>
      </w:r>
      <w:r>
        <w:rPr>
          <w:color w:val="010202"/>
        </w:rPr>
        <w:t>si</w:t>
      </w:r>
      <w:r>
        <w:rPr>
          <w:color w:val="010202"/>
          <w:spacing w:val="15"/>
        </w:rPr>
        <w:t xml:space="preserve"> </w:t>
      </w:r>
      <w:r>
        <w:rPr>
          <w:color w:val="010202"/>
        </w:rPr>
        <w:t>vezme</w:t>
      </w:r>
      <w:r>
        <w:rPr>
          <w:color w:val="010202"/>
          <w:spacing w:val="14"/>
        </w:rPr>
        <w:t xml:space="preserve"> </w:t>
      </w:r>
      <w:r>
        <w:rPr>
          <w:color w:val="010202"/>
        </w:rPr>
        <w:t>jeden</w:t>
      </w:r>
      <w:r>
        <w:rPr>
          <w:color w:val="010202"/>
          <w:spacing w:val="15"/>
        </w:rPr>
        <w:t xml:space="preserve"> </w:t>
      </w:r>
      <w:r>
        <w:rPr>
          <w:color w:val="010202"/>
        </w:rPr>
        <w:t>papír,</w:t>
      </w:r>
      <w:r>
        <w:rPr>
          <w:color w:val="010202"/>
          <w:spacing w:val="-43"/>
        </w:rPr>
        <w:t xml:space="preserve"> </w:t>
      </w:r>
      <w:r>
        <w:rPr>
          <w:color w:val="010202"/>
        </w:rPr>
        <w:t>na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který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si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názvy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opíše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následně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doplní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vhodné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rýmy.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Názvy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psů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na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tabuli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jsou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následující:</w:t>
      </w:r>
    </w:p>
    <w:p w:rsidR="00CD420D" w:rsidRDefault="009233C4">
      <w:pPr>
        <w:pStyle w:val="Odstavecseseznamem"/>
        <w:numPr>
          <w:ilvl w:val="0"/>
          <w:numId w:val="50"/>
        </w:numPr>
        <w:tabs>
          <w:tab w:val="left" w:pos="961"/>
        </w:tabs>
        <w:spacing w:before="167"/>
        <w:ind w:hanging="171"/>
        <w:rPr>
          <w:sz w:val="20"/>
        </w:rPr>
      </w:pPr>
      <w:r>
        <w:rPr>
          <w:color w:val="231F20"/>
          <w:sz w:val="20"/>
        </w:rPr>
        <w:t>Terier</w:t>
      </w:r>
    </w:p>
    <w:p w:rsidR="00CD420D" w:rsidRDefault="009233C4">
      <w:pPr>
        <w:pStyle w:val="Odstavecseseznamem"/>
        <w:numPr>
          <w:ilvl w:val="0"/>
          <w:numId w:val="5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Kolie</w:t>
      </w:r>
    </w:p>
    <w:p w:rsidR="00CD420D" w:rsidRDefault="009233C4">
      <w:pPr>
        <w:pStyle w:val="Odstavecseseznamem"/>
        <w:numPr>
          <w:ilvl w:val="0"/>
          <w:numId w:val="5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Knírač</w:t>
      </w:r>
    </w:p>
    <w:p w:rsidR="00CD420D" w:rsidRDefault="009233C4">
      <w:pPr>
        <w:pStyle w:val="Odstavecseseznamem"/>
        <w:numPr>
          <w:ilvl w:val="0"/>
          <w:numId w:val="5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Kokršpaněl</w:t>
      </w:r>
    </w:p>
    <w:p w:rsidR="00CD420D" w:rsidRDefault="009233C4">
      <w:pPr>
        <w:pStyle w:val="Odstavecseseznamem"/>
        <w:numPr>
          <w:ilvl w:val="0"/>
          <w:numId w:val="5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Jezevčík</w:t>
      </w:r>
    </w:p>
    <w:p w:rsidR="00CD420D" w:rsidRDefault="009233C4">
      <w:pPr>
        <w:pStyle w:val="Odstavecseseznamem"/>
        <w:numPr>
          <w:ilvl w:val="0"/>
          <w:numId w:val="5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Ovčák</w:t>
      </w:r>
    </w:p>
    <w:p w:rsidR="00CD420D" w:rsidRDefault="009233C4">
      <w:pPr>
        <w:pStyle w:val="Odstavecseseznamem"/>
        <w:numPr>
          <w:ilvl w:val="0"/>
          <w:numId w:val="5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Chrt</w:t>
      </w:r>
    </w:p>
    <w:p w:rsidR="00CD420D" w:rsidRDefault="009233C4">
      <w:pPr>
        <w:pStyle w:val="Odstavecseseznamem"/>
        <w:numPr>
          <w:ilvl w:val="0"/>
          <w:numId w:val="50"/>
        </w:numPr>
        <w:tabs>
          <w:tab w:val="left" w:pos="961"/>
        </w:tabs>
        <w:spacing w:before="165"/>
        <w:ind w:hanging="171"/>
        <w:rPr>
          <w:sz w:val="20"/>
        </w:rPr>
      </w:pPr>
      <w:r>
        <w:rPr>
          <w:color w:val="231F20"/>
          <w:sz w:val="20"/>
        </w:rPr>
        <w:t>Husky</w:t>
      </w:r>
    </w:p>
    <w:p w:rsidR="00CD420D" w:rsidRDefault="009233C4">
      <w:pPr>
        <w:pStyle w:val="Odstavecseseznamem"/>
        <w:numPr>
          <w:ilvl w:val="0"/>
          <w:numId w:val="5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Špic</w:t>
      </w:r>
    </w:p>
    <w:p w:rsidR="00CD420D" w:rsidRDefault="009233C4">
      <w:pPr>
        <w:pStyle w:val="Odstavecseseznamem"/>
        <w:numPr>
          <w:ilvl w:val="0"/>
          <w:numId w:val="5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Krysařík</w:t>
      </w:r>
    </w:p>
    <w:p w:rsidR="00CD420D" w:rsidRDefault="009233C4">
      <w:pPr>
        <w:pStyle w:val="Zkladntext"/>
        <w:spacing w:before="166"/>
        <w:ind w:left="790"/>
        <w:jc w:val="both"/>
      </w:pPr>
      <w:r>
        <w:rPr>
          <w:color w:val="231F20"/>
        </w:rPr>
        <w:t>Až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všichni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hotoví,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řekneme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jaké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rýmy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vymyslel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nejlepší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zapíšeme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tabuli.</w:t>
      </w:r>
    </w:p>
    <w:p w:rsidR="00CD420D" w:rsidRDefault="009233C4">
      <w:pPr>
        <w:pStyle w:val="Zkladntext"/>
        <w:spacing w:before="170" w:line="235" w:lineRule="auto"/>
        <w:ind w:left="790" w:right="145"/>
        <w:jc w:val="both"/>
      </w:pPr>
      <w:r>
        <w:rPr>
          <w:color w:val="231F20"/>
        </w:rPr>
        <w:t>Rýmování šlo skvěle. Teď si každý vyplní tento pracovní list (</w:t>
      </w:r>
      <w:r>
        <w:rPr>
          <w:color w:val="231F20"/>
          <w:u w:val="single" w:color="231F20"/>
        </w:rPr>
        <w:t>PŘÍLOHA č. 1 – Pracovní list č. 7 (Poezie)</w:t>
      </w:r>
      <w:r>
        <w:rPr>
          <w:color w:val="231F20"/>
        </w:rPr>
        <w:t>), který ověří zna-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losti,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jste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dnešní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hodině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získali.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všichni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hotoví,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provedeme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společnou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kontrolu.</w:t>
      </w:r>
    </w:p>
    <w:p w:rsidR="00CD420D" w:rsidRDefault="009233C4">
      <w:pPr>
        <w:pStyle w:val="Zkladntext"/>
        <w:spacing w:before="171" w:line="235" w:lineRule="auto"/>
        <w:ind w:left="790" w:right="149"/>
        <w:jc w:val="both"/>
      </w:pPr>
      <w:r>
        <w:rPr>
          <w:color w:val="010202"/>
        </w:rPr>
        <w:t>Konečně jsme se dostali k samotné tvorbě! Každého nyní čeká vymýšlení vlastní básně, kterou může také ilustrovat.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 xml:space="preserve">Pište na papír a až budete hotoví, básně si přečteme. </w:t>
      </w:r>
      <w:r>
        <w:rPr>
          <w:color w:val="231F20"/>
        </w:rPr>
        <w:t>Pokud se někdo zasekne, bude mít problém, nebude vědět, jak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začít,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obrátí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nám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pomoc.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Společně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dokážeme, 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potřeba.</w:t>
      </w:r>
    </w:p>
    <w:p w:rsidR="00CD420D" w:rsidRDefault="00CD420D">
      <w:pPr>
        <w:pStyle w:val="Zkladntext"/>
        <w:spacing w:before="9"/>
        <w:rPr>
          <w:sz w:val="27"/>
        </w:rPr>
      </w:pPr>
    </w:p>
    <w:p w:rsidR="00CD420D" w:rsidRDefault="009233C4">
      <w:pPr>
        <w:spacing w:line="403" w:lineRule="auto"/>
        <w:ind w:left="790" w:right="5316"/>
        <w:rPr>
          <w:i/>
          <w:sz w:val="20"/>
        </w:rPr>
      </w:pPr>
      <w:r>
        <w:rPr>
          <w:b/>
          <w:color w:val="231F20"/>
          <w:sz w:val="20"/>
        </w:rPr>
        <w:t>Pár tipů k tvorbě básničky a příklad básničky:</w:t>
      </w:r>
      <w:r>
        <w:rPr>
          <w:b/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Vyberte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něco,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máte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rádi.</w:t>
      </w:r>
      <w:r>
        <w:rPr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Mám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rád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svého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bratra.</w:t>
      </w:r>
      <w:r>
        <w:rPr>
          <w:i/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Vyberte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něco,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dobře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znáte.</w:t>
      </w:r>
      <w:r>
        <w:rPr>
          <w:color w:val="231F20"/>
          <w:spacing w:val="39"/>
          <w:sz w:val="20"/>
        </w:rPr>
        <w:t xml:space="preserve"> </w:t>
      </w:r>
      <w:r>
        <w:rPr>
          <w:i/>
          <w:color w:val="231F20"/>
          <w:sz w:val="20"/>
        </w:rPr>
        <w:t>Bratra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dobře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znám.</w:t>
      </w:r>
    </w:p>
    <w:p w:rsidR="00CD420D" w:rsidRDefault="009233C4">
      <w:pPr>
        <w:spacing w:line="244" w:lineRule="exact"/>
        <w:ind w:left="790"/>
        <w:rPr>
          <w:i/>
          <w:sz w:val="20"/>
        </w:rPr>
      </w:pPr>
      <w:r>
        <w:rPr>
          <w:color w:val="231F20"/>
          <w:sz w:val="20"/>
        </w:rPr>
        <w:t>Pište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tom,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dokážete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popsat.</w:t>
      </w:r>
      <w:r>
        <w:rPr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Bratra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dokážu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popsat.</w:t>
      </w:r>
    </w:p>
    <w:p w:rsidR="00CD420D" w:rsidRDefault="00CD420D">
      <w:pPr>
        <w:pStyle w:val="Zkladntext"/>
        <w:spacing w:before="7"/>
        <w:rPr>
          <w:i/>
          <w:sz w:val="27"/>
        </w:rPr>
      </w:pPr>
    </w:p>
    <w:p w:rsidR="00CD420D" w:rsidRDefault="009233C4">
      <w:pPr>
        <w:spacing w:line="403" w:lineRule="auto"/>
        <w:ind w:left="790" w:right="8170"/>
        <w:rPr>
          <w:i/>
          <w:sz w:val="20"/>
        </w:rPr>
      </w:pPr>
      <w:r>
        <w:rPr>
          <w:b/>
          <w:color w:val="231F20"/>
          <w:sz w:val="20"/>
        </w:rPr>
        <w:t>Báseň Můj bratr:</w:t>
      </w:r>
      <w:r>
        <w:rPr>
          <w:b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Můj malý bratr,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má velký svetr.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pacing w:val="-1"/>
          <w:sz w:val="20"/>
        </w:rPr>
        <w:t xml:space="preserve">Nosí malé </w:t>
      </w:r>
      <w:r>
        <w:rPr>
          <w:i/>
          <w:color w:val="231F20"/>
          <w:sz w:val="20"/>
        </w:rPr>
        <w:t>kraťasy,</w:t>
      </w:r>
      <w:r>
        <w:rPr>
          <w:i/>
          <w:color w:val="231F20"/>
          <w:spacing w:val="-43"/>
          <w:sz w:val="20"/>
        </w:rPr>
        <w:t xml:space="preserve"> </w:t>
      </w:r>
      <w:r>
        <w:rPr>
          <w:i/>
          <w:color w:val="231F20"/>
          <w:sz w:val="20"/>
        </w:rPr>
        <w:t>ale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už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nás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neděsí.</w:t>
      </w:r>
    </w:p>
    <w:p w:rsidR="00CD420D" w:rsidRDefault="00CD420D">
      <w:pPr>
        <w:pStyle w:val="Zkladntext"/>
        <w:rPr>
          <w:i/>
        </w:rPr>
      </w:pPr>
    </w:p>
    <w:p w:rsidR="00CD420D" w:rsidRDefault="009233C4">
      <w:pPr>
        <w:spacing w:before="165" w:line="403" w:lineRule="auto"/>
        <w:ind w:left="790" w:right="7853"/>
        <w:rPr>
          <w:i/>
          <w:sz w:val="20"/>
        </w:rPr>
      </w:pPr>
      <w:r>
        <w:rPr>
          <w:i/>
          <w:color w:val="231F20"/>
          <w:sz w:val="20"/>
        </w:rPr>
        <w:t>Bratr chodí do školky,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tam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nosí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zas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bačkůrky.</w:t>
      </w:r>
      <w:r>
        <w:rPr>
          <w:i/>
          <w:color w:val="231F20"/>
          <w:spacing w:val="-42"/>
          <w:sz w:val="20"/>
        </w:rPr>
        <w:t xml:space="preserve"> </w:t>
      </w:r>
      <w:r>
        <w:rPr>
          <w:i/>
          <w:color w:val="231F20"/>
          <w:sz w:val="20"/>
        </w:rPr>
        <w:t>Pravou, levou plete si,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nožičkami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třese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si.</w:t>
      </w:r>
    </w:p>
    <w:p w:rsidR="00CD420D" w:rsidRDefault="00CD420D">
      <w:pPr>
        <w:spacing w:line="403" w:lineRule="auto"/>
        <w:rPr>
          <w:sz w:val="20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6"/>
        <w:spacing w:before="66"/>
      </w:pPr>
      <w:r>
        <w:rPr>
          <w:color w:val="231F20"/>
        </w:rPr>
        <w:lastRenderedPageBreak/>
        <w:t>Vypadá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tady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máme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básníků!</w:t>
      </w:r>
    </w:p>
    <w:p w:rsidR="00CD420D" w:rsidRDefault="009233C4">
      <w:pPr>
        <w:pStyle w:val="Zkladntext"/>
        <w:spacing w:before="169" w:line="235" w:lineRule="auto"/>
        <w:ind w:left="790"/>
      </w:pPr>
      <w:r>
        <w:rPr>
          <w:color w:val="231F20"/>
        </w:rPr>
        <w:t>Zájemci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mohou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pustit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prezentace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toho,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napsali.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Prezentující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předčítají,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ostatní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poslouchají.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Poté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možnost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vyslovit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názor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báseň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debatovat, co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povedlo.</w:t>
      </w:r>
    </w:p>
    <w:p w:rsidR="00CD420D" w:rsidRDefault="009233C4">
      <w:pPr>
        <w:pStyle w:val="Zkladntext"/>
        <w:spacing w:before="168"/>
        <w:ind w:left="790"/>
      </w:pPr>
      <w:r>
        <w:rPr>
          <w:color w:val="231F20"/>
        </w:rPr>
        <w:t>Nakonec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všechny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vytvořené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básně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vybrány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stanou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dalšími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podklady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budoucí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knihu.</w:t>
      </w:r>
    </w:p>
    <w:p w:rsidR="00CD420D" w:rsidRDefault="00CD420D">
      <w:p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spacing w:before="54"/>
        <w:ind w:left="795"/>
        <w:rPr>
          <w:b/>
          <w:sz w:val="26"/>
        </w:rPr>
      </w:pPr>
      <w:r>
        <w:rPr>
          <w:b/>
          <w:color w:val="231F20"/>
          <w:sz w:val="26"/>
        </w:rPr>
        <w:lastRenderedPageBreak/>
        <w:t>PŘÍLOHA</w:t>
      </w:r>
      <w:r>
        <w:rPr>
          <w:b/>
          <w:color w:val="231F20"/>
          <w:spacing w:val="34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21"/>
          <w:sz w:val="26"/>
        </w:rPr>
        <w:t xml:space="preserve"> </w:t>
      </w:r>
      <w:r>
        <w:rPr>
          <w:b/>
          <w:color w:val="231F20"/>
          <w:sz w:val="26"/>
        </w:rPr>
        <w:t>1</w:t>
      </w:r>
      <w:r>
        <w:rPr>
          <w:b/>
          <w:color w:val="231F20"/>
          <w:spacing w:val="21"/>
          <w:sz w:val="26"/>
        </w:rPr>
        <w:t xml:space="preserve"> </w:t>
      </w:r>
      <w:r>
        <w:rPr>
          <w:b/>
          <w:color w:val="231F20"/>
          <w:sz w:val="26"/>
        </w:rPr>
        <w:t>–</w:t>
      </w:r>
      <w:r>
        <w:rPr>
          <w:b/>
          <w:color w:val="231F20"/>
          <w:spacing w:val="27"/>
          <w:sz w:val="26"/>
        </w:rPr>
        <w:t xml:space="preserve"> </w:t>
      </w:r>
      <w:r>
        <w:rPr>
          <w:b/>
          <w:color w:val="231F20"/>
          <w:sz w:val="26"/>
        </w:rPr>
        <w:t>PRACOVNÍ</w:t>
      </w:r>
      <w:r>
        <w:rPr>
          <w:b/>
          <w:color w:val="231F20"/>
          <w:spacing w:val="33"/>
          <w:sz w:val="26"/>
        </w:rPr>
        <w:t xml:space="preserve"> </w:t>
      </w:r>
      <w:r>
        <w:rPr>
          <w:b/>
          <w:color w:val="231F20"/>
          <w:sz w:val="26"/>
        </w:rPr>
        <w:t>LIST</w:t>
      </w:r>
      <w:r>
        <w:rPr>
          <w:b/>
          <w:color w:val="231F20"/>
          <w:spacing w:val="35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21"/>
          <w:sz w:val="26"/>
        </w:rPr>
        <w:t xml:space="preserve"> </w:t>
      </w:r>
      <w:r>
        <w:rPr>
          <w:b/>
          <w:color w:val="231F20"/>
          <w:sz w:val="26"/>
        </w:rPr>
        <w:t>7</w:t>
      </w:r>
      <w:r>
        <w:rPr>
          <w:b/>
          <w:color w:val="231F20"/>
          <w:spacing w:val="21"/>
          <w:sz w:val="26"/>
        </w:rPr>
        <w:t xml:space="preserve"> </w:t>
      </w:r>
      <w:r>
        <w:rPr>
          <w:b/>
          <w:color w:val="231F20"/>
          <w:sz w:val="26"/>
        </w:rPr>
        <w:t>(POEZIE)</w:t>
      </w:r>
    </w:p>
    <w:p w:rsidR="00CD420D" w:rsidRDefault="00CD420D">
      <w:pPr>
        <w:pStyle w:val="Zkladntext"/>
        <w:rPr>
          <w:b/>
          <w:sz w:val="27"/>
        </w:rPr>
      </w:pPr>
    </w:p>
    <w:p w:rsidR="00CD420D" w:rsidRDefault="009233C4">
      <w:pPr>
        <w:spacing w:before="48"/>
        <w:ind w:left="875"/>
        <w:jc w:val="both"/>
        <w:rPr>
          <w:b/>
          <w:sz w:val="26"/>
        </w:rPr>
      </w:pPr>
      <w:r>
        <w:rPr>
          <w:b/>
          <w:color w:val="231F20"/>
          <w:sz w:val="26"/>
        </w:rPr>
        <w:t>POEZIE</w:t>
      </w:r>
      <w:r>
        <w:rPr>
          <w:b/>
          <w:color w:val="231F20"/>
          <w:spacing w:val="65"/>
          <w:sz w:val="26"/>
        </w:rPr>
        <w:t xml:space="preserve"> </w:t>
      </w:r>
      <w:r>
        <w:rPr>
          <w:b/>
          <w:color w:val="231F20"/>
          <w:sz w:val="26"/>
        </w:rPr>
        <w:t>NEBOLI</w:t>
      </w:r>
      <w:r>
        <w:rPr>
          <w:b/>
          <w:color w:val="231F20"/>
          <w:spacing w:val="65"/>
          <w:sz w:val="26"/>
        </w:rPr>
        <w:t xml:space="preserve"> </w:t>
      </w:r>
      <w:r>
        <w:rPr>
          <w:b/>
          <w:color w:val="231F20"/>
          <w:sz w:val="26"/>
        </w:rPr>
        <w:t>BÁSNICTVÍ.</w:t>
      </w:r>
    </w:p>
    <w:p w:rsidR="00CD420D" w:rsidRDefault="009233C4">
      <w:pPr>
        <w:pStyle w:val="Zkladntext"/>
        <w:spacing w:before="53" w:line="235" w:lineRule="auto"/>
        <w:ind w:left="870" w:right="248"/>
        <w:jc w:val="both"/>
      </w:pPr>
      <w:r>
        <w:rPr>
          <w:color w:val="231F20"/>
        </w:rPr>
        <w:t>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poezie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psán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verších.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Velmi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důležitý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také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rytmus.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Úkolem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poezie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vyjadřovat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vnitřní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svět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autora/bás-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níka,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jeho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pocity,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dojmy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myšlenky.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pravda,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básničkách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neděje.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poezie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řadíme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básně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epické,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tedy ty, které vyprávějí nějaký příběh. Dále se poezie dělí na přírodní, milostnou, intimní či vlasteneckou a další.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Básnický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jazyk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liší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běžné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mluvy,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básníci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používají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různé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nevšední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obraty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rýmy.</w:t>
      </w:r>
    </w:p>
    <w:p w:rsidR="00CD420D" w:rsidRDefault="00CD420D">
      <w:pPr>
        <w:pStyle w:val="Zkladntext"/>
      </w:pPr>
    </w:p>
    <w:p w:rsidR="00CD420D" w:rsidRDefault="00CD420D">
      <w:pPr>
        <w:pStyle w:val="Zkladntext"/>
        <w:spacing w:before="8"/>
        <w:rPr>
          <w:sz w:val="15"/>
        </w:rPr>
      </w:pPr>
    </w:p>
    <w:tbl>
      <w:tblPr>
        <w:tblStyle w:val="TableNormal"/>
        <w:tblW w:w="0" w:type="auto"/>
        <w:tblInd w:w="793" w:type="dxa"/>
        <w:tblLayout w:type="fixed"/>
        <w:tblLook w:val="01E0" w:firstRow="1" w:lastRow="1" w:firstColumn="1" w:lastColumn="1" w:noHBand="0" w:noVBand="0"/>
      </w:tblPr>
      <w:tblGrid>
        <w:gridCol w:w="9504"/>
      </w:tblGrid>
      <w:tr w:rsidR="00CD420D">
        <w:trPr>
          <w:trHeight w:val="556"/>
        </w:trPr>
        <w:tc>
          <w:tcPr>
            <w:tcW w:w="950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3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1)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Jaké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znáte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básníky?</w:t>
            </w:r>
          </w:p>
        </w:tc>
      </w:tr>
    </w:tbl>
    <w:p w:rsidR="00CD420D" w:rsidRDefault="00CD420D">
      <w:pPr>
        <w:pStyle w:val="Zkladntext"/>
      </w:pPr>
    </w:p>
    <w:p w:rsidR="00CD420D" w:rsidRDefault="00CD420D">
      <w:pPr>
        <w:pStyle w:val="Zkladntext"/>
        <w:spacing w:before="8"/>
        <w:rPr>
          <w:sz w:val="25"/>
        </w:rPr>
      </w:pPr>
    </w:p>
    <w:tbl>
      <w:tblPr>
        <w:tblStyle w:val="TableNormal"/>
        <w:tblW w:w="0" w:type="auto"/>
        <w:tblInd w:w="793" w:type="dxa"/>
        <w:tblLayout w:type="fixed"/>
        <w:tblLook w:val="01E0" w:firstRow="1" w:lastRow="1" w:firstColumn="1" w:lastColumn="1" w:noHBand="0" w:noVBand="0"/>
      </w:tblPr>
      <w:tblGrid>
        <w:gridCol w:w="9504"/>
      </w:tblGrid>
      <w:tr w:rsidR="00CD420D">
        <w:trPr>
          <w:trHeight w:val="556"/>
        </w:trPr>
        <w:tc>
          <w:tcPr>
            <w:tcW w:w="950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3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2)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Vymysli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slova,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která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se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rýmují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se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slovem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DRAK:</w:t>
            </w:r>
          </w:p>
        </w:tc>
      </w:tr>
    </w:tbl>
    <w:p w:rsidR="00CD420D" w:rsidRDefault="00CD420D">
      <w:pPr>
        <w:pStyle w:val="Zkladntext"/>
      </w:pPr>
    </w:p>
    <w:p w:rsidR="00CD420D" w:rsidRDefault="00CD420D">
      <w:pPr>
        <w:pStyle w:val="Zkladntext"/>
        <w:spacing w:before="8"/>
        <w:rPr>
          <w:sz w:val="25"/>
        </w:rPr>
      </w:pPr>
    </w:p>
    <w:tbl>
      <w:tblPr>
        <w:tblStyle w:val="TableNormal"/>
        <w:tblW w:w="0" w:type="auto"/>
        <w:tblInd w:w="793" w:type="dxa"/>
        <w:tblLayout w:type="fixed"/>
        <w:tblLook w:val="01E0" w:firstRow="1" w:lastRow="1" w:firstColumn="1" w:lastColumn="1" w:noHBand="0" w:noVBand="0"/>
      </w:tblPr>
      <w:tblGrid>
        <w:gridCol w:w="9504"/>
      </w:tblGrid>
      <w:tr w:rsidR="00CD420D">
        <w:trPr>
          <w:trHeight w:val="556"/>
        </w:trPr>
        <w:tc>
          <w:tcPr>
            <w:tcW w:w="950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3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3)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Napiš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rýmy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ke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slovům</w:t>
            </w:r>
          </w:p>
        </w:tc>
      </w:tr>
    </w:tbl>
    <w:p w:rsidR="00CD420D" w:rsidRDefault="00CD420D">
      <w:pPr>
        <w:pStyle w:val="Zkladntext"/>
        <w:spacing w:before="6"/>
        <w:rPr>
          <w:sz w:val="8"/>
        </w:rPr>
      </w:pPr>
    </w:p>
    <w:p w:rsidR="00CD420D" w:rsidRDefault="009233C4">
      <w:pPr>
        <w:pStyle w:val="Zkladntext"/>
        <w:spacing w:before="60"/>
        <w:ind w:left="870"/>
      </w:pPr>
      <w:r>
        <w:rPr>
          <w:color w:val="231F20"/>
        </w:rPr>
        <w:t>nota</w:t>
      </w:r>
    </w:p>
    <w:p w:rsidR="00CD420D" w:rsidRDefault="00000000">
      <w:pPr>
        <w:pStyle w:val="Zkladntext"/>
        <w:spacing w:before="7" w:line="560" w:lineRule="atLeast"/>
        <w:ind w:left="870" w:right="9019"/>
      </w:pPr>
      <w:r>
        <w:pict>
          <v:line id="_x0000_s2634" style="position:absolute;left:0;text-align:left;z-index:-18919424;mso-position-horizontal-relative:page" from="76.55pt,7.75pt" to="551.75pt,7.75pt" strokecolor="#bcbec0" strokeweight=".5pt">
            <w10:wrap anchorx="page"/>
          </v:line>
        </w:pict>
      </w:r>
      <w:r>
        <w:pict>
          <v:line id="_x0000_s2633" style="position:absolute;left:0;text-align:left;z-index:-18918912;mso-position-horizontal-relative:page" from="76.55pt,36.1pt" to="551.75pt,36.1pt" strokecolor="#bcbec0" strokeweight=".5pt">
            <w10:wrap anchorx="page"/>
          </v:line>
        </w:pict>
      </w:r>
      <w:r>
        <w:pict>
          <v:line id="_x0000_s2632" style="position:absolute;left:0;text-align:left;z-index:-18918400;mso-position-horizontal-relative:page" from="76.55pt,64.45pt" to="551.75pt,64.45pt" strokecolor="#bcbec0" strokeweight=".5pt">
            <w10:wrap anchorx="page"/>
          </v:line>
        </w:pict>
      </w:r>
      <w:r>
        <w:pict>
          <v:line id="_x0000_s2631" style="position:absolute;left:0;text-align:left;z-index:-18917888;mso-position-horizontal-relative:page" from="76.55pt,92.8pt" to="551.75pt,92.8pt" strokecolor="#bcbec0" strokeweight=".5pt">
            <w10:wrap anchorx="page"/>
          </v:line>
        </w:pict>
      </w:r>
      <w:r>
        <w:pict>
          <v:line id="_x0000_s2630" style="position:absolute;left:0;text-align:left;z-index:-18917376;mso-position-horizontal-relative:page" from="76.55pt,121.1pt" to="551.75pt,121.1pt" strokecolor="#bcbec0" strokeweight=".5pt">
            <w10:wrap anchorx="page"/>
          </v:line>
        </w:pict>
      </w:r>
      <w:r>
        <w:pict>
          <v:line id="_x0000_s2629" style="position:absolute;left:0;text-align:left;z-index:-18916864;mso-position-horizontal-relative:page" from="76.55pt,149.45pt" to="551.75pt,149.45pt" strokecolor="#bcbec0" strokeweight=".5pt">
            <w10:wrap anchorx="page"/>
          </v:line>
        </w:pict>
      </w:r>
      <w:r>
        <w:pict>
          <v:line id="_x0000_s2628" style="position:absolute;left:0;text-align:left;z-index:-18916352;mso-position-horizontal-relative:page" from="76.55pt,177.8pt" to="551.75pt,177.8pt" strokecolor="#bcbec0" strokeweight=".5pt">
            <w10:wrap anchorx="page"/>
          </v:line>
        </w:pict>
      </w:r>
      <w:r>
        <w:pict>
          <v:line id="_x0000_s2627" style="position:absolute;left:0;text-align:left;z-index:-18915840;mso-position-horizontal-relative:page" from="76.55pt,206.15pt" to="551.75pt,206.15pt" strokecolor="#bcbec0" strokeweight=".5pt">
            <w10:wrap anchorx="page"/>
          </v:line>
        </w:pict>
      </w:r>
      <w:r>
        <w:pict>
          <v:line id="_x0000_s2626" style="position:absolute;left:0;text-align:left;z-index:-18915328;mso-position-horizontal-relative:page" from="76.55pt,234.5pt" to="551.75pt,234.5pt" strokecolor="#bcbec0" strokeweight=".5pt">
            <w10:wrap anchorx="page"/>
          </v:line>
        </w:pict>
      </w:r>
      <w:r>
        <w:pict>
          <v:line id="_x0000_s2625" style="position:absolute;left:0;text-align:left;z-index:-18914816;mso-position-horizontal-relative:page" from="76.55pt,262.85pt" to="551.75pt,262.85pt" strokecolor="#bcbec0" strokeweight=".5pt">
            <w10:wrap anchorx="page"/>
          </v:line>
        </w:pict>
      </w:r>
      <w:r>
        <w:pict>
          <v:line id="_x0000_s2624" style="position:absolute;left:0;text-align:left;z-index:-18914304;mso-position-horizontal-relative:page" from="76.55pt,291.2pt" to="551.75pt,291.2pt" strokecolor="#bcbec0" strokeweight=".5pt">
            <w10:wrap anchorx="page"/>
          </v:line>
        </w:pict>
      </w:r>
      <w:r>
        <w:pict>
          <v:line id="_x0000_s2623" style="position:absolute;left:0;text-align:left;z-index:-18913792;mso-position-horizontal-relative:page" from="76.55pt,319.55pt" to="551.75pt,319.55pt" strokecolor="#bcbec0" strokeweight=".5pt">
            <w10:wrap anchorx="page"/>
          </v:line>
        </w:pict>
      </w:r>
      <w:r w:rsidR="009233C4">
        <w:rPr>
          <w:color w:val="231F20"/>
        </w:rPr>
        <w:t>duben</w:t>
      </w:r>
      <w:r w:rsidR="009233C4">
        <w:rPr>
          <w:color w:val="231F20"/>
          <w:spacing w:val="1"/>
        </w:rPr>
        <w:t xml:space="preserve"> </w:t>
      </w:r>
      <w:r w:rsidR="009233C4">
        <w:rPr>
          <w:color w:val="231F20"/>
        </w:rPr>
        <w:t>slepice</w:t>
      </w:r>
      <w:r w:rsidR="009233C4">
        <w:rPr>
          <w:color w:val="231F20"/>
          <w:spacing w:val="-43"/>
        </w:rPr>
        <w:t xml:space="preserve"> </w:t>
      </w:r>
      <w:r w:rsidR="009233C4">
        <w:rPr>
          <w:color w:val="231F20"/>
        </w:rPr>
        <w:t>hruška</w:t>
      </w:r>
      <w:r w:rsidR="009233C4">
        <w:rPr>
          <w:color w:val="231F20"/>
          <w:spacing w:val="-43"/>
        </w:rPr>
        <w:t xml:space="preserve"> </w:t>
      </w:r>
      <w:r w:rsidR="009233C4">
        <w:rPr>
          <w:color w:val="231F20"/>
        </w:rPr>
        <w:t>vajíčko</w:t>
      </w:r>
      <w:r w:rsidR="009233C4">
        <w:rPr>
          <w:color w:val="231F20"/>
          <w:spacing w:val="-43"/>
        </w:rPr>
        <w:t xml:space="preserve"> </w:t>
      </w:r>
      <w:r w:rsidR="009233C4">
        <w:rPr>
          <w:color w:val="231F20"/>
        </w:rPr>
        <w:t>roky</w:t>
      </w:r>
      <w:r w:rsidR="009233C4">
        <w:rPr>
          <w:color w:val="231F20"/>
          <w:spacing w:val="1"/>
        </w:rPr>
        <w:t xml:space="preserve"> </w:t>
      </w:r>
      <w:r w:rsidR="009233C4">
        <w:rPr>
          <w:color w:val="231F20"/>
        </w:rPr>
        <w:t>metr</w:t>
      </w:r>
      <w:r w:rsidR="009233C4">
        <w:rPr>
          <w:color w:val="231F20"/>
          <w:spacing w:val="1"/>
        </w:rPr>
        <w:t xml:space="preserve"> </w:t>
      </w:r>
      <w:r w:rsidR="009233C4">
        <w:rPr>
          <w:color w:val="231F20"/>
        </w:rPr>
        <w:t>koule</w:t>
      </w:r>
      <w:r w:rsidR="009233C4">
        <w:rPr>
          <w:color w:val="231F20"/>
          <w:spacing w:val="1"/>
        </w:rPr>
        <w:t xml:space="preserve"> </w:t>
      </w:r>
      <w:r w:rsidR="009233C4">
        <w:rPr>
          <w:color w:val="231F20"/>
        </w:rPr>
        <w:t>host</w:t>
      </w:r>
      <w:r w:rsidR="009233C4">
        <w:rPr>
          <w:color w:val="231F20"/>
          <w:spacing w:val="1"/>
        </w:rPr>
        <w:t xml:space="preserve"> </w:t>
      </w:r>
      <w:r w:rsidR="009233C4">
        <w:rPr>
          <w:color w:val="231F20"/>
        </w:rPr>
        <w:t>dárek</w:t>
      </w:r>
      <w:r w:rsidR="009233C4">
        <w:rPr>
          <w:color w:val="231F20"/>
          <w:spacing w:val="1"/>
        </w:rPr>
        <w:t xml:space="preserve"> </w:t>
      </w:r>
      <w:r w:rsidR="009233C4">
        <w:rPr>
          <w:color w:val="231F20"/>
        </w:rPr>
        <w:t>pes</w:t>
      </w:r>
      <w:r w:rsidR="009233C4">
        <w:rPr>
          <w:color w:val="231F20"/>
          <w:spacing w:val="1"/>
        </w:rPr>
        <w:t xml:space="preserve"> </w:t>
      </w:r>
      <w:r w:rsidR="009233C4">
        <w:rPr>
          <w:color w:val="231F20"/>
        </w:rPr>
        <w:t>liška</w:t>
      </w:r>
      <w:r w:rsidR="009233C4">
        <w:rPr>
          <w:color w:val="231F20"/>
          <w:spacing w:val="1"/>
        </w:rPr>
        <w:t xml:space="preserve"> </w:t>
      </w:r>
      <w:r w:rsidR="009233C4">
        <w:rPr>
          <w:color w:val="231F20"/>
        </w:rPr>
        <w:t>svetr</w:t>
      </w:r>
    </w:p>
    <w:p w:rsidR="00CD420D" w:rsidRDefault="00000000">
      <w:pPr>
        <w:pStyle w:val="Zkladntext"/>
        <w:spacing w:before="11"/>
        <w:rPr>
          <w:sz w:val="16"/>
        </w:rPr>
      </w:pPr>
      <w:r>
        <w:pict>
          <v:shape id="docshape84" o:spid="_x0000_s2622" style="position:absolute;margin-left:76.55pt;margin-top:11.5pt;width:475.25pt;height:.1pt;z-index:-15687168;mso-wrap-distance-left:0;mso-wrap-distance-right:0;mso-position-horizontal-relative:page" coordorigin="1531,230" coordsize="9505,0" path="m1531,230r9504,e" filled="f" strokecolor="#bcbec0" strokeweight=".5pt">
            <v:path arrowok="t"/>
            <w10:wrap type="topAndBottom" anchorx="page"/>
          </v:shape>
        </w:pict>
      </w:r>
    </w:p>
    <w:p w:rsidR="00CD420D" w:rsidRDefault="00CD420D">
      <w:pPr>
        <w:rPr>
          <w:sz w:val="16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CD420D">
      <w:pPr>
        <w:pStyle w:val="Zkladntext"/>
        <w:spacing w:before="8"/>
        <w:rPr>
          <w:sz w:val="8"/>
        </w:rPr>
      </w:pPr>
    </w:p>
    <w:tbl>
      <w:tblPr>
        <w:tblStyle w:val="TableNormal"/>
        <w:tblW w:w="0" w:type="auto"/>
        <w:tblInd w:w="793" w:type="dxa"/>
        <w:tblLayout w:type="fixed"/>
        <w:tblLook w:val="01E0" w:firstRow="1" w:lastRow="1" w:firstColumn="1" w:lastColumn="1" w:noHBand="0" w:noVBand="0"/>
      </w:tblPr>
      <w:tblGrid>
        <w:gridCol w:w="9504"/>
      </w:tblGrid>
      <w:tr w:rsidR="00CD420D">
        <w:trPr>
          <w:trHeight w:val="556"/>
        </w:trPr>
        <w:tc>
          <w:tcPr>
            <w:tcW w:w="950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3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3)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Vymyslete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rým,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ve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kterém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použijete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některé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z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těchto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slov:</w:t>
            </w:r>
          </w:p>
        </w:tc>
      </w:tr>
    </w:tbl>
    <w:p w:rsidR="00CD420D" w:rsidRDefault="00CD420D">
      <w:pPr>
        <w:pStyle w:val="Zkladntext"/>
        <w:spacing w:before="6"/>
        <w:rPr>
          <w:sz w:val="8"/>
        </w:rPr>
      </w:pPr>
    </w:p>
    <w:p w:rsidR="00CD420D" w:rsidRDefault="009233C4">
      <w:pPr>
        <w:pStyle w:val="Zkladntext"/>
        <w:spacing w:before="60"/>
        <w:ind w:left="870"/>
      </w:pPr>
      <w:r>
        <w:rPr>
          <w:color w:val="231F20"/>
        </w:rPr>
        <w:t>kniha,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knížka,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příběh,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knihovna,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čtení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literatura</w:t>
      </w:r>
    </w:p>
    <w:p w:rsidR="00CD420D" w:rsidRDefault="00000000">
      <w:pPr>
        <w:pStyle w:val="Zkladntext"/>
        <w:spacing w:before="9"/>
        <w:rPr>
          <w:sz w:val="10"/>
        </w:rPr>
      </w:pPr>
      <w:r>
        <w:pict>
          <v:shape id="docshape85" o:spid="_x0000_s2621" style="position:absolute;margin-left:76.55pt;margin-top:7.75pt;width:475.25pt;height:.1pt;z-index:-15680512;mso-wrap-distance-left:0;mso-wrap-distance-right:0;mso-position-horizontal-relative:page" coordorigin="1531,155" coordsize="9505,0" path="m1531,155r9504,e" filled="f" strokecolor="#bcbec0" strokeweight=".5pt">
            <v:path arrowok="t"/>
            <w10:wrap type="topAndBottom" anchorx="page"/>
          </v:shape>
        </w:pict>
      </w:r>
    </w:p>
    <w:p w:rsidR="00CD420D" w:rsidRDefault="00CD420D">
      <w:pPr>
        <w:pStyle w:val="Zkladntext"/>
      </w:pPr>
    </w:p>
    <w:p w:rsidR="00CD420D" w:rsidRDefault="00000000">
      <w:pPr>
        <w:pStyle w:val="Zkladntext"/>
        <w:rPr>
          <w:sz w:val="24"/>
        </w:rPr>
      </w:pPr>
      <w:r>
        <w:pict>
          <v:shape id="docshape86" o:spid="_x0000_s2620" style="position:absolute;margin-left:76.55pt;margin-top:15.9pt;width:475.25pt;height:.1pt;z-index:-15680000;mso-wrap-distance-left:0;mso-wrap-distance-right:0;mso-position-horizontal-relative:page" coordorigin="1531,318" coordsize="9505,0" path="m1531,318r9504,e" filled="f" strokecolor="#bcbec0" strokeweight=".5pt">
            <v:path arrowok="t"/>
            <w10:wrap type="topAndBottom" anchorx="page"/>
          </v:shape>
        </w:pict>
      </w:r>
    </w:p>
    <w:p w:rsidR="00CD420D" w:rsidRDefault="00CD420D">
      <w:pPr>
        <w:pStyle w:val="Zkladntext"/>
      </w:pPr>
    </w:p>
    <w:p w:rsidR="00CD420D" w:rsidRDefault="00000000">
      <w:pPr>
        <w:pStyle w:val="Zkladntext"/>
        <w:rPr>
          <w:sz w:val="24"/>
        </w:rPr>
      </w:pPr>
      <w:r>
        <w:pict>
          <v:shape id="docshape87" o:spid="_x0000_s2619" style="position:absolute;margin-left:76.55pt;margin-top:15.9pt;width:475.25pt;height:.1pt;z-index:-15679488;mso-wrap-distance-left:0;mso-wrap-distance-right:0;mso-position-horizontal-relative:page" coordorigin="1531,318" coordsize="9505,0" path="m1531,318r9504,e" filled="f" strokecolor="#bcbec0" strokeweight=".5pt">
            <v:path arrowok="t"/>
            <w10:wrap type="topAndBottom" anchorx="page"/>
          </v:shape>
        </w:pict>
      </w:r>
    </w:p>
    <w:p w:rsidR="00CD420D" w:rsidRDefault="00CD420D">
      <w:pPr>
        <w:pStyle w:val="Zkladntext"/>
      </w:pPr>
    </w:p>
    <w:p w:rsidR="00CD420D" w:rsidRDefault="00CD420D">
      <w:pPr>
        <w:pStyle w:val="Zkladntext"/>
        <w:spacing w:before="7"/>
        <w:rPr>
          <w:sz w:val="25"/>
        </w:rPr>
      </w:pPr>
    </w:p>
    <w:tbl>
      <w:tblPr>
        <w:tblStyle w:val="TableNormal"/>
        <w:tblW w:w="0" w:type="auto"/>
        <w:tblInd w:w="793" w:type="dxa"/>
        <w:tblLayout w:type="fixed"/>
        <w:tblLook w:val="01E0" w:firstRow="1" w:lastRow="1" w:firstColumn="1" w:lastColumn="1" w:noHBand="0" w:noVBand="0"/>
      </w:tblPr>
      <w:tblGrid>
        <w:gridCol w:w="9504"/>
      </w:tblGrid>
      <w:tr w:rsidR="00CD420D">
        <w:trPr>
          <w:trHeight w:val="556"/>
        </w:trPr>
        <w:tc>
          <w:tcPr>
            <w:tcW w:w="950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3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4)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Doplňte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chybějící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slova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z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básničky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Jiřího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Žáčka:</w:t>
            </w:r>
          </w:p>
        </w:tc>
      </w:tr>
    </w:tbl>
    <w:p w:rsidR="00CD420D" w:rsidRDefault="00CD420D">
      <w:pPr>
        <w:pStyle w:val="Zkladntext"/>
        <w:spacing w:before="6"/>
        <w:rPr>
          <w:sz w:val="8"/>
        </w:rPr>
      </w:pPr>
    </w:p>
    <w:p w:rsidR="00CD420D" w:rsidRDefault="009233C4">
      <w:pPr>
        <w:pStyle w:val="Zkladntext"/>
        <w:spacing w:before="60"/>
        <w:ind w:left="870"/>
      </w:pPr>
      <w:r>
        <w:rPr>
          <w:color w:val="231F20"/>
        </w:rPr>
        <w:t>snědla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detektiva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lesa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křoví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čudu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výletě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batohu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řízek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Holmes</w:t>
      </w:r>
    </w:p>
    <w:p w:rsidR="00CD420D" w:rsidRDefault="00000000">
      <w:pPr>
        <w:pStyle w:val="Zkladntext"/>
        <w:spacing w:before="9"/>
        <w:rPr>
          <w:sz w:val="10"/>
        </w:rPr>
      </w:pPr>
      <w:r>
        <w:pict>
          <v:shape id="docshape88" o:spid="_x0000_s2618" style="position:absolute;margin-left:76.55pt;margin-top:7.75pt;width:475.25pt;height:.1pt;z-index:-15678976;mso-wrap-distance-left:0;mso-wrap-distance-right:0;mso-position-horizontal-relative:page" coordorigin="1531,155" coordsize="9505,0" path="m1531,155r9504,e" filled="f" strokecolor="#bcbec0" strokeweight=".5pt">
            <v:path arrowok="t"/>
            <w10:wrap type="topAndBottom" anchorx="page"/>
          </v:shape>
        </w:pict>
      </w: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9233C4">
      <w:pPr>
        <w:pStyle w:val="Nadpis6"/>
        <w:spacing w:before="177"/>
      </w:pPr>
      <w:r>
        <w:rPr>
          <w:color w:val="231F20"/>
        </w:rPr>
        <w:t>Turistická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příhoda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detektivní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zápletkou</w:t>
      </w:r>
    </w:p>
    <w:p w:rsidR="00CD420D" w:rsidRDefault="00CD420D">
      <w:pPr>
        <w:pStyle w:val="Zkladntext"/>
        <w:rPr>
          <w:b/>
        </w:rPr>
      </w:pPr>
    </w:p>
    <w:p w:rsidR="00CD420D" w:rsidRDefault="00CD420D">
      <w:pPr>
        <w:pStyle w:val="Zkladntext"/>
        <w:spacing w:before="3"/>
        <w:rPr>
          <w:b/>
          <w:sz w:val="22"/>
        </w:rPr>
      </w:pPr>
    </w:p>
    <w:p w:rsidR="00CD420D" w:rsidRDefault="00CD420D">
      <w:p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Zkladntext"/>
        <w:spacing w:before="61" w:line="403" w:lineRule="auto"/>
        <w:ind w:left="790" w:right="1750"/>
      </w:pPr>
      <w:r>
        <w:rPr>
          <w:color w:val="231F20"/>
        </w:rPr>
        <w:t>na Šumavě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háji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břízek</w:t>
      </w:r>
    </w:p>
    <w:p w:rsidR="00CD420D" w:rsidRDefault="009233C4">
      <w:pPr>
        <w:pStyle w:val="Zkladntext"/>
        <w:spacing w:line="244" w:lineRule="exact"/>
        <w:ind w:left="790"/>
      </w:pPr>
      <w:r>
        <w:rPr>
          <w:color w:val="231F20"/>
        </w:rPr>
        <w:t>zaběhl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pěkný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..........................</w:t>
      </w:r>
    </w:p>
    <w:p w:rsidR="00CD420D" w:rsidRDefault="00CD420D">
      <w:pPr>
        <w:pStyle w:val="Zkladntext"/>
      </w:pPr>
    </w:p>
    <w:p w:rsidR="00CD420D" w:rsidRDefault="00CD420D">
      <w:pPr>
        <w:pStyle w:val="Zkladntext"/>
        <w:spacing w:before="2"/>
        <w:rPr>
          <w:sz w:val="27"/>
        </w:rPr>
      </w:pPr>
    </w:p>
    <w:p w:rsidR="00CD420D" w:rsidRDefault="009233C4">
      <w:pPr>
        <w:pStyle w:val="Zkladntext"/>
        <w:spacing w:line="403" w:lineRule="auto"/>
        <w:ind w:left="790" w:right="1845"/>
      </w:pPr>
      <w:r>
        <w:rPr>
          <w:color w:val="231F20"/>
          <w:spacing w:val="-3"/>
        </w:rPr>
        <w:t>Usmažený,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libový</w:t>
      </w:r>
    </w:p>
    <w:p w:rsidR="00CD420D" w:rsidRDefault="009233C4">
      <w:pPr>
        <w:pStyle w:val="Zkladntext"/>
        <w:spacing w:line="244" w:lineRule="exact"/>
        <w:ind w:left="790"/>
      </w:pPr>
      <w:r>
        <w:rPr>
          <w:color w:val="231F20"/>
        </w:rPr>
        <w:t>zmizel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někde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...........................</w:t>
      </w:r>
    </w:p>
    <w:p w:rsidR="00CD420D" w:rsidRDefault="00CD420D">
      <w:pPr>
        <w:pStyle w:val="Zkladntext"/>
      </w:pPr>
    </w:p>
    <w:p w:rsidR="00CD420D" w:rsidRDefault="00CD420D">
      <w:pPr>
        <w:pStyle w:val="Zkladntext"/>
        <w:spacing w:before="2"/>
        <w:rPr>
          <w:sz w:val="27"/>
        </w:rPr>
      </w:pPr>
    </w:p>
    <w:p w:rsidR="00CD420D" w:rsidRDefault="009233C4">
      <w:pPr>
        <w:pStyle w:val="Zkladntext"/>
        <w:ind w:left="790"/>
      </w:pPr>
      <w:r>
        <w:rPr>
          <w:color w:val="231F20"/>
        </w:rPr>
        <w:t>Zaběhl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jedné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tetě,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co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na...........................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Utekl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..........................–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víc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vám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říci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nemohu.</w:t>
      </w:r>
    </w:p>
    <w:p w:rsidR="00CD420D" w:rsidRDefault="00CD420D">
      <w:pPr>
        <w:pStyle w:val="Zkladntext"/>
      </w:pPr>
    </w:p>
    <w:p w:rsidR="00CD420D" w:rsidRDefault="00CD420D">
      <w:pPr>
        <w:pStyle w:val="Zkladntext"/>
        <w:spacing w:before="2"/>
        <w:rPr>
          <w:sz w:val="27"/>
        </w:rPr>
      </w:pPr>
    </w:p>
    <w:p w:rsidR="00CD420D" w:rsidRDefault="009233C4">
      <w:pPr>
        <w:pStyle w:val="Zkladntext"/>
        <w:ind w:left="790"/>
      </w:pPr>
      <w:r>
        <w:rPr>
          <w:color w:val="231F20"/>
          <w:spacing w:val="-1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ta ..........................</w:t>
      </w:r>
    </w:p>
    <w:p w:rsidR="00CD420D" w:rsidRDefault="009233C4">
      <w:pPr>
        <w:pStyle w:val="Zkladntext"/>
        <w:spacing w:before="166" w:line="403" w:lineRule="auto"/>
        <w:ind w:left="790" w:right="54"/>
      </w:pPr>
      <w:r>
        <w:rPr>
          <w:color w:val="231F20"/>
        </w:rPr>
        <w:t>celá divá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zavolala...........................</w:t>
      </w:r>
    </w:p>
    <w:p w:rsidR="00CD420D" w:rsidRDefault="009233C4">
      <w:pPr>
        <w:pStyle w:val="Zkladntext"/>
        <w:spacing w:before="60" w:line="403" w:lineRule="auto"/>
        <w:ind w:left="790" w:right="3792"/>
      </w:pPr>
      <w:r>
        <w:br w:type="column"/>
      </w:r>
      <w:r>
        <w:rPr>
          <w:color w:val="231F20"/>
        </w:rPr>
        <w:t>Zavolala Holmesa,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ať jde na 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od...........................</w:t>
      </w:r>
    </w:p>
    <w:p w:rsidR="00CD420D" w:rsidRDefault="00CD420D">
      <w:pPr>
        <w:pStyle w:val="Zkladntext"/>
      </w:pP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..........................poví?</w:t>
      </w:r>
    </w:p>
    <w:p w:rsidR="00CD420D" w:rsidRDefault="009233C4">
      <w:pPr>
        <w:pStyle w:val="Zkladntext"/>
        <w:spacing w:before="165"/>
        <w:ind w:left="790"/>
      </w:pP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Usmažila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nový!</w:t>
      </w:r>
    </w:p>
    <w:p w:rsidR="00CD420D" w:rsidRDefault="00CD420D">
      <w:pPr>
        <w:pStyle w:val="Zkladntext"/>
      </w:pPr>
    </w:p>
    <w:p w:rsidR="00CD420D" w:rsidRDefault="00CD420D">
      <w:pPr>
        <w:pStyle w:val="Zkladntext"/>
        <w:spacing w:before="3"/>
        <w:rPr>
          <w:sz w:val="27"/>
        </w:rPr>
      </w:pPr>
    </w:p>
    <w:p w:rsidR="00CD420D" w:rsidRDefault="009233C4">
      <w:pPr>
        <w:pStyle w:val="Zkladntext"/>
        <w:spacing w:line="403" w:lineRule="auto"/>
        <w:ind w:left="790" w:right="3581"/>
      </w:pPr>
      <w:r>
        <w:rPr>
          <w:color w:val="231F20"/>
        </w:rPr>
        <w:t>Já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mít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hlavu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vševěda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už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ho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..........................</w:t>
      </w:r>
    </w:p>
    <w:p w:rsidR="00CD420D" w:rsidRDefault="009233C4">
      <w:pPr>
        <w:pStyle w:val="Zkladntext"/>
        <w:spacing w:line="244" w:lineRule="exact"/>
        <w:ind w:left="790"/>
      </w:pPr>
      <w:r>
        <w:rPr>
          <w:color w:val="231F20"/>
        </w:rPr>
        <w:t>medvěda!</w:t>
      </w:r>
    </w:p>
    <w:p w:rsidR="00CD420D" w:rsidRDefault="00CD420D">
      <w:pPr>
        <w:pStyle w:val="Zkladntext"/>
      </w:pPr>
    </w:p>
    <w:p w:rsidR="00CD420D" w:rsidRDefault="00CD420D">
      <w:pPr>
        <w:pStyle w:val="Zkladntext"/>
        <w:spacing w:before="2"/>
        <w:rPr>
          <w:sz w:val="27"/>
        </w:rPr>
      </w:pPr>
    </w:p>
    <w:p w:rsidR="00CD420D" w:rsidRDefault="009233C4">
      <w:pPr>
        <w:pStyle w:val="Zkladntext"/>
        <w:ind w:left="790"/>
      </w:pPr>
      <w:r>
        <w:rPr>
          <w:color w:val="231F20"/>
        </w:rPr>
        <w:t>Já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vám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klaním,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haudujudu,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vaše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oběd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být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už..........................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  <w:spacing w:val="-1"/>
        </w:rPr>
        <w:t>Pozdě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honit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bycha,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...........................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Těšilo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mě.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Dobrý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dnes!</w:t>
      </w:r>
    </w:p>
    <w:p w:rsidR="00CD420D" w:rsidRDefault="00CD420D">
      <w:pPr>
        <w:sectPr w:rsidR="00CD420D">
          <w:type w:val="continuous"/>
          <w:pgSz w:w="11910" w:h="16840"/>
          <w:pgMar w:top="1140" w:right="700" w:bottom="280" w:left="740" w:header="411" w:footer="1023" w:gutter="0"/>
          <w:cols w:num="2" w:space="708" w:equalWidth="0">
            <w:col w:w="3515" w:space="755"/>
            <w:col w:w="6200"/>
          </w:cols>
        </w:sectPr>
      </w:pPr>
    </w:p>
    <w:p w:rsidR="00CD420D" w:rsidRDefault="00CD420D">
      <w:pPr>
        <w:pStyle w:val="Zkladntext"/>
      </w:pPr>
    </w:p>
    <w:p w:rsidR="00CD420D" w:rsidRDefault="00CD420D">
      <w:pPr>
        <w:pStyle w:val="Zkladntext"/>
        <w:spacing w:before="7"/>
        <w:rPr>
          <w:sz w:val="23"/>
        </w:rPr>
      </w:pPr>
    </w:p>
    <w:p w:rsidR="00CD420D" w:rsidRDefault="009233C4">
      <w:pPr>
        <w:spacing w:before="60"/>
        <w:ind w:left="790"/>
        <w:rPr>
          <w:i/>
          <w:sz w:val="20"/>
        </w:rPr>
      </w:pPr>
      <w:r>
        <w:rPr>
          <w:i/>
          <w:color w:val="231F20"/>
          <w:sz w:val="20"/>
        </w:rPr>
        <w:t>ŽÁČEK,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Jiří.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V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Tramtárii,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tam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je</w:t>
      </w:r>
      <w:r>
        <w:rPr>
          <w:i/>
          <w:color w:val="231F20"/>
          <w:spacing w:val="-5"/>
          <w:sz w:val="20"/>
        </w:rPr>
        <w:t xml:space="preserve"> </w:t>
      </w:r>
      <w:proofErr w:type="gramStart"/>
      <w:r>
        <w:rPr>
          <w:i/>
          <w:color w:val="231F20"/>
          <w:sz w:val="20"/>
        </w:rPr>
        <w:t>hej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:</w:t>
      </w:r>
      <w:proofErr w:type="gramEnd"/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[básničky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pro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zasmání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dobrou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náladu].</w:t>
      </w:r>
    </w:p>
    <w:p w:rsidR="00CD420D" w:rsidRDefault="00CD420D">
      <w:pPr>
        <w:rPr>
          <w:sz w:val="20"/>
        </w:rPr>
        <w:sectPr w:rsidR="00CD420D">
          <w:type w:val="continuous"/>
          <w:pgSz w:w="11910" w:h="16840"/>
          <w:pgMar w:top="1140" w:right="700" w:bottom="280" w:left="740" w:header="411" w:footer="1023" w:gutter="0"/>
          <w:cols w:space="708"/>
        </w:sectPr>
      </w:pPr>
    </w:p>
    <w:p w:rsidR="00CD420D" w:rsidRDefault="009233C4">
      <w:pPr>
        <w:pStyle w:val="Nadpis4"/>
        <w:numPr>
          <w:ilvl w:val="2"/>
          <w:numId w:val="52"/>
        </w:numPr>
        <w:tabs>
          <w:tab w:val="left" w:pos="791"/>
        </w:tabs>
        <w:spacing w:before="62"/>
      </w:pPr>
      <w:r>
        <w:rPr>
          <w:color w:val="231F20"/>
        </w:rPr>
        <w:lastRenderedPageBreak/>
        <w:t>Téma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Pověsti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příběhy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dávných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dob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hodina</w:t>
      </w:r>
    </w:p>
    <w:p w:rsidR="00CD420D" w:rsidRDefault="009233C4">
      <w:pPr>
        <w:pStyle w:val="Zkladntext"/>
        <w:spacing w:before="164" w:line="235" w:lineRule="auto"/>
        <w:ind w:left="790" w:right="147" w:hanging="1"/>
        <w:jc w:val="both"/>
      </w:pPr>
      <w:r>
        <w:rPr>
          <w:color w:val="231F20"/>
        </w:rPr>
        <w:t>Tato hodina bude opět probíhat v naší třídě. Tentokrát se budeme společně zabývat pověstí. Seznámíte se s žánrem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pověsti,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řeknete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nějaké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znáte,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nakonec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společně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nějakou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pověst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vytvoříme.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úvod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hodiny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dáme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pár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otázek,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navodí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atmosféru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tématu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pověsti:</w:t>
      </w:r>
    </w:p>
    <w:p w:rsidR="00CD420D" w:rsidRDefault="009233C4">
      <w:pPr>
        <w:pStyle w:val="Odstavecseseznamem"/>
        <w:numPr>
          <w:ilvl w:val="0"/>
          <w:numId w:val="49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Jak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měla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pověst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vypadat?</w:t>
      </w:r>
    </w:p>
    <w:p w:rsidR="00CD420D" w:rsidRDefault="009233C4">
      <w:pPr>
        <w:pStyle w:val="Odstavecseseznamem"/>
        <w:numPr>
          <w:ilvl w:val="0"/>
          <w:numId w:val="49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Co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pověsti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můžeme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dozvědět?</w:t>
      </w:r>
    </w:p>
    <w:p w:rsidR="00CD420D" w:rsidRDefault="009233C4">
      <w:pPr>
        <w:pStyle w:val="Odstavecseseznamem"/>
        <w:numPr>
          <w:ilvl w:val="0"/>
          <w:numId w:val="49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Jsou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události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zapsané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pověsti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pravdivé?</w:t>
      </w:r>
    </w:p>
    <w:p w:rsidR="00CD420D" w:rsidRDefault="009233C4">
      <w:pPr>
        <w:pStyle w:val="Odstavecseseznamem"/>
        <w:numPr>
          <w:ilvl w:val="0"/>
          <w:numId w:val="49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Znáte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nějakou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pověst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z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našich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dějin?</w:t>
      </w:r>
    </w:p>
    <w:p w:rsidR="00CD420D" w:rsidRDefault="009233C4">
      <w:pPr>
        <w:pStyle w:val="Odstavecseseznamem"/>
        <w:numPr>
          <w:ilvl w:val="0"/>
          <w:numId w:val="49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Znáte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nějakého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autora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pověstí?</w:t>
      </w:r>
    </w:p>
    <w:p w:rsidR="00CD420D" w:rsidRDefault="009233C4">
      <w:pPr>
        <w:pStyle w:val="Odstavecseseznamem"/>
        <w:numPr>
          <w:ilvl w:val="0"/>
          <w:numId w:val="49"/>
        </w:numPr>
        <w:tabs>
          <w:tab w:val="left" w:pos="961"/>
        </w:tabs>
        <w:spacing w:before="165"/>
        <w:ind w:hanging="171"/>
        <w:rPr>
          <w:sz w:val="20"/>
        </w:rPr>
      </w:pPr>
      <w:r>
        <w:rPr>
          <w:color w:val="231F20"/>
          <w:sz w:val="20"/>
        </w:rPr>
        <w:t>Jaké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znáte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mýtické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postavy?</w:t>
      </w:r>
    </w:p>
    <w:p w:rsidR="00CD420D" w:rsidRDefault="009233C4">
      <w:pPr>
        <w:pStyle w:val="Zkladntext"/>
        <w:spacing w:before="170" w:line="235" w:lineRule="auto"/>
        <w:ind w:left="790" w:right="146"/>
        <w:jc w:val="both"/>
      </w:pPr>
      <w:r>
        <w:rPr>
          <w:b/>
          <w:color w:val="231F20"/>
        </w:rPr>
        <w:t>Odpovědi,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</w:rPr>
        <w:t>které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</w:rPr>
        <w:t>mohou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</w:rPr>
        <w:t>zaznít:</w:t>
      </w:r>
      <w:r>
        <w:rPr>
          <w:b/>
          <w:color w:val="231F20"/>
          <w:spacing w:val="-9"/>
        </w:rPr>
        <w:t xml:space="preserve"> </w:t>
      </w:r>
      <w:r>
        <w:rPr>
          <w:color w:val="231F20"/>
        </w:rPr>
        <w:t>pověst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měla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být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stará,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musí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mít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rytíře,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dozvíme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stalo,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dozvíme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hradech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 lidech, jsou pravdivé, ale některé nejsou, nejsou pravdivé, pověst o Řípu, pověst o Šemíkovi a Praze, neznám, znám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Jiráska,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neznám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žádnou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postavu,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praotec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Čech,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Libuše,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Kazi,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Teta,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Přemysl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Oráč.</w:t>
      </w:r>
    </w:p>
    <w:p w:rsidR="00CD420D" w:rsidRDefault="009233C4">
      <w:pPr>
        <w:pStyle w:val="Zkladntext"/>
        <w:spacing w:before="172" w:line="235" w:lineRule="auto"/>
        <w:ind w:left="790" w:right="148"/>
        <w:jc w:val="both"/>
      </w:pPr>
      <w:r>
        <w:rPr>
          <w:color w:val="010202"/>
          <w:spacing w:val="-1"/>
        </w:rPr>
        <w:t>Výborně.</w:t>
      </w:r>
      <w:r>
        <w:rPr>
          <w:color w:val="010202"/>
          <w:spacing w:val="-9"/>
        </w:rPr>
        <w:t xml:space="preserve"> </w:t>
      </w:r>
      <w:r>
        <w:rPr>
          <w:color w:val="010202"/>
          <w:spacing w:val="-1"/>
        </w:rPr>
        <w:t>Určitě</w:t>
      </w:r>
      <w:r>
        <w:rPr>
          <w:color w:val="010202"/>
          <w:spacing w:val="-8"/>
        </w:rPr>
        <w:t xml:space="preserve"> </w:t>
      </w:r>
      <w:r>
        <w:rPr>
          <w:color w:val="010202"/>
          <w:spacing w:val="-1"/>
        </w:rPr>
        <w:t>nyní</w:t>
      </w:r>
      <w:r>
        <w:rPr>
          <w:color w:val="010202"/>
          <w:spacing w:val="-9"/>
        </w:rPr>
        <w:t xml:space="preserve"> </w:t>
      </w:r>
      <w:r>
        <w:rPr>
          <w:color w:val="010202"/>
          <w:spacing w:val="-1"/>
        </w:rPr>
        <w:t>chápeme,</w:t>
      </w:r>
      <w:r>
        <w:rPr>
          <w:color w:val="010202"/>
          <w:spacing w:val="-8"/>
        </w:rPr>
        <w:t xml:space="preserve"> </w:t>
      </w:r>
      <w:r>
        <w:rPr>
          <w:color w:val="010202"/>
          <w:spacing w:val="-1"/>
        </w:rPr>
        <w:t>proč</w:t>
      </w:r>
      <w:r>
        <w:rPr>
          <w:color w:val="010202"/>
          <w:spacing w:val="-9"/>
        </w:rPr>
        <w:t xml:space="preserve"> </w:t>
      </w:r>
      <w:r>
        <w:rPr>
          <w:color w:val="010202"/>
          <w:spacing w:val="-1"/>
        </w:rPr>
        <w:t>lidé</w:t>
      </w:r>
      <w:r>
        <w:rPr>
          <w:color w:val="010202"/>
          <w:spacing w:val="-8"/>
        </w:rPr>
        <w:t xml:space="preserve"> </w:t>
      </w:r>
      <w:r>
        <w:rPr>
          <w:color w:val="010202"/>
          <w:spacing w:val="-1"/>
        </w:rPr>
        <w:t>zapisovali</w:t>
      </w:r>
      <w:r>
        <w:rPr>
          <w:color w:val="010202"/>
          <w:spacing w:val="-9"/>
        </w:rPr>
        <w:t xml:space="preserve"> </w:t>
      </w:r>
      <w:r>
        <w:rPr>
          <w:color w:val="010202"/>
          <w:spacing w:val="-1"/>
        </w:rPr>
        <w:t>pověsti.</w:t>
      </w:r>
      <w:r>
        <w:rPr>
          <w:color w:val="010202"/>
          <w:spacing w:val="-8"/>
        </w:rPr>
        <w:t xml:space="preserve"> </w:t>
      </w:r>
      <w:r>
        <w:rPr>
          <w:color w:val="010202"/>
          <w:spacing w:val="-1"/>
        </w:rPr>
        <w:t>Bylo</w:t>
      </w:r>
      <w:r>
        <w:rPr>
          <w:color w:val="010202"/>
          <w:spacing w:val="-9"/>
        </w:rPr>
        <w:t xml:space="preserve"> </w:t>
      </w:r>
      <w:r>
        <w:rPr>
          <w:color w:val="010202"/>
          <w:spacing w:val="-1"/>
        </w:rPr>
        <w:t>to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proto,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že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chtěli</w:t>
      </w:r>
      <w:r>
        <w:rPr>
          <w:color w:val="010202"/>
          <w:spacing w:val="-12"/>
        </w:rPr>
        <w:t xml:space="preserve"> </w:t>
      </w:r>
      <w:r>
        <w:rPr>
          <w:color w:val="231F20"/>
        </w:rPr>
        <w:t>zaznamenávat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vědomosti,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zkušenos-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ti,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zážitky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života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zanechat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svědectví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doby,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formulovat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dojmy,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názory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poznatky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pro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další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generaci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literární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tvorbě.</w:t>
      </w:r>
    </w:p>
    <w:p w:rsidR="00CD420D" w:rsidRDefault="00CD420D">
      <w:pPr>
        <w:pStyle w:val="Zkladntext"/>
        <w:rPr>
          <w:sz w:val="28"/>
        </w:rPr>
      </w:pPr>
    </w:p>
    <w:p w:rsidR="00CD420D" w:rsidRDefault="009233C4">
      <w:pPr>
        <w:pStyle w:val="Nadpis6"/>
        <w:spacing w:line="235" w:lineRule="auto"/>
        <w:ind w:right="146"/>
        <w:jc w:val="both"/>
      </w:pPr>
      <w:r>
        <w:rPr>
          <w:color w:val="231F20"/>
          <w:spacing w:val="-1"/>
        </w:rPr>
        <w:t>Když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jsme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tak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pěkně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rozpovídalo,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můžeme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debatě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pověsti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ještě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nějakou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dobu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věnovat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ať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opravdu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pochopíme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historické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pozadí pověstí:</w:t>
      </w:r>
    </w:p>
    <w:p w:rsidR="00CD420D" w:rsidRDefault="009233C4">
      <w:pPr>
        <w:pStyle w:val="Odstavecseseznamem"/>
        <w:numPr>
          <w:ilvl w:val="0"/>
          <w:numId w:val="49"/>
        </w:numPr>
        <w:tabs>
          <w:tab w:val="left" w:pos="961"/>
        </w:tabs>
        <w:spacing w:before="168"/>
        <w:ind w:hanging="171"/>
        <w:rPr>
          <w:sz w:val="20"/>
        </w:rPr>
      </w:pPr>
      <w:r>
        <w:rPr>
          <w:color w:val="231F20"/>
          <w:sz w:val="20"/>
        </w:rPr>
        <w:t>Jmenujte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pověsti,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které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znáte.</w:t>
      </w:r>
    </w:p>
    <w:p w:rsidR="00CD420D" w:rsidRDefault="009233C4">
      <w:pPr>
        <w:pStyle w:val="Odstavecseseznamem"/>
        <w:numPr>
          <w:ilvl w:val="0"/>
          <w:numId w:val="49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Co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vám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pověstech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líbí?</w:t>
      </w:r>
    </w:p>
    <w:p w:rsidR="00CD420D" w:rsidRDefault="009233C4">
      <w:pPr>
        <w:pStyle w:val="Odstavecseseznamem"/>
        <w:numPr>
          <w:ilvl w:val="0"/>
          <w:numId w:val="49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Je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rozdíl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mezi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pověstí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pohádkou?</w:t>
      </w:r>
    </w:p>
    <w:p w:rsidR="00CD420D" w:rsidRDefault="009233C4">
      <w:pPr>
        <w:pStyle w:val="Odstavecseseznamem"/>
        <w:numPr>
          <w:ilvl w:val="0"/>
          <w:numId w:val="49"/>
        </w:numPr>
        <w:tabs>
          <w:tab w:val="left" w:pos="961"/>
        </w:tabs>
        <w:spacing w:before="165"/>
        <w:ind w:hanging="171"/>
        <w:rPr>
          <w:sz w:val="20"/>
        </w:rPr>
      </w:pPr>
      <w:r>
        <w:rPr>
          <w:color w:val="231F20"/>
          <w:sz w:val="20"/>
        </w:rPr>
        <w:t>Mají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pověsti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pohádky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něco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společného?</w:t>
      </w:r>
    </w:p>
    <w:p w:rsidR="00CD420D" w:rsidRDefault="009233C4">
      <w:pPr>
        <w:pStyle w:val="Odstavecseseznamem"/>
        <w:numPr>
          <w:ilvl w:val="0"/>
          <w:numId w:val="49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Pomohla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vám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pověst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pochopit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dávnou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minulost?</w:t>
      </w:r>
    </w:p>
    <w:p w:rsidR="00CD420D" w:rsidRDefault="009233C4">
      <w:pPr>
        <w:pStyle w:val="Odstavecseseznamem"/>
        <w:numPr>
          <w:ilvl w:val="0"/>
          <w:numId w:val="49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Která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pověst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vás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inspirovala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vaší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tvorbě?</w:t>
      </w:r>
    </w:p>
    <w:p w:rsidR="00CD420D" w:rsidRDefault="009233C4">
      <w:pPr>
        <w:pStyle w:val="Zkladntext"/>
        <w:spacing w:before="170" w:line="235" w:lineRule="auto"/>
        <w:ind w:left="790" w:right="149"/>
        <w:jc w:val="both"/>
      </w:pPr>
      <w:r>
        <w:rPr>
          <w:b/>
          <w:color w:val="231F20"/>
          <w:spacing w:val="-1"/>
        </w:rPr>
        <w:t>Odpovědi,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  <w:spacing w:val="-1"/>
        </w:rPr>
        <w:t>které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  <w:spacing w:val="-1"/>
        </w:rPr>
        <w:t>mohou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  <w:spacing w:val="-1"/>
        </w:rPr>
        <w:t>zaznít:</w:t>
      </w:r>
      <w:r>
        <w:rPr>
          <w:b/>
          <w:color w:val="231F20"/>
          <w:spacing w:val="-8"/>
        </w:rPr>
        <w:t xml:space="preserve"> </w:t>
      </w:r>
      <w:r>
        <w:rPr>
          <w:color w:val="231F20"/>
          <w:spacing w:val="-1"/>
        </w:rPr>
        <w:t>české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pověsti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Kytice,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Čechovi,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líbí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zajímavé,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líbí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pravdivé,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přitom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pravdivé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nejsou,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rozdíl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pohádky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celé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vymyšlené,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mezi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nimi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rozdíl,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pověst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může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mít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opravdická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místa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lidi,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společného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mají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nadpřirozeno,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ne/pomohla,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inspirovala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mě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pověst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Řípu.</w:t>
      </w:r>
    </w:p>
    <w:p w:rsidR="00CD420D" w:rsidRDefault="00CD420D">
      <w:pPr>
        <w:pStyle w:val="Zkladntext"/>
        <w:spacing w:before="9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Nyní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ujasníme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doplníme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naše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poznatky.</w:t>
      </w:r>
    </w:p>
    <w:p w:rsidR="00CD420D" w:rsidRDefault="009233C4">
      <w:pPr>
        <w:pStyle w:val="Odstavecseseznamem"/>
        <w:numPr>
          <w:ilvl w:val="0"/>
          <w:numId w:val="49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Pověst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krátký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příběh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odehrávající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určitém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historickém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čase,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určitými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historickými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postavami.</w:t>
      </w:r>
    </w:p>
    <w:p w:rsidR="00CD420D" w:rsidRDefault="009233C4">
      <w:pPr>
        <w:pStyle w:val="Odstavecseseznamem"/>
        <w:numPr>
          <w:ilvl w:val="0"/>
          <w:numId w:val="49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Je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proto,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abyste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čtenářům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připomněli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konkrétní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zvolenou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historickou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dobu,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událost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nebo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postavu.</w:t>
      </w:r>
    </w:p>
    <w:p w:rsidR="00CD420D" w:rsidRDefault="009233C4">
      <w:pPr>
        <w:pStyle w:val="Odstavecseseznamem"/>
        <w:numPr>
          <w:ilvl w:val="0"/>
          <w:numId w:val="49"/>
        </w:numPr>
        <w:tabs>
          <w:tab w:val="left" w:pos="961"/>
        </w:tabs>
        <w:spacing w:before="145"/>
        <w:ind w:hanging="171"/>
        <w:rPr>
          <w:sz w:val="20"/>
        </w:rPr>
      </w:pPr>
      <w:r>
        <w:rPr>
          <w:color w:val="231F20"/>
          <w:sz w:val="20"/>
        </w:rPr>
        <w:t>Při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psaní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může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být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autor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vypravěčem,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tak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stát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přímým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účastníkem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historické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události</w:t>
      </w:r>
      <w:r>
        <w:rPr>
          <w:color w:val="231F20"/>
          <w:position w:val="2"/>
          <w:sz w:val="20"/>
        </w:rPr>
        <w:t>.</w:t>
      </w:r>
    </w:p>
    <w:p w:rsidR="00CD420D" w:rsidRDefault="009233C4">
      <w:pPr>
        <w:pStyle w:val="Odstavecseseznamem"/>
        <w:numPr>
          <w:ilvl w:val="0"/>
          <w:numId w:val="49"/>
        </w:numPr>
        <w:tabs>
          <w:tab w:val="left" w:pos="961"/>
        </w:tabs>
        <w:spacing w:before="170" w:line="235" w:lineRule="auto"/>
        <w:ind w:right="148"/>
        <w:rPr>
          <w:sz w:val="20"/>
        </w:rPr>
      </w:pPr>
      <w:r>
        <w:rPr>
          <w:color w:val="231F20"/>
          <w:sz w:val="20"/>
        </w:rPr>
        <w:t>Do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příběhu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může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být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vloženo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několik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zcela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nepravdivých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částí,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ale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zároveň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musí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být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čtenář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přesvědčen,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že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váš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příběh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pravdivý!</w:t>
      </w:r>
    </w:p>
    <w:p w:rsidR="00CD420D" w:rsidRDefault="00CD420D">
      <w:pPr>
        <w:pStyle w:val="Zkladntext"/>
        <w:rPr>
          <w:sz w:val="26"/>
        </w:rPr>
      </w:pPr>
    </w:p>
    <w:p w:rsidR="00CD420D" w:rsidRDefault="009233C4">
      <w:pPr>
        <w:pStyle w:val="Nadpis6"/>
        <w:spacing w:before="1"/>
      </w:pPr>
      <w:r>
        <w:rPr>
          <w:color w:val="231F20"/>
        </w:rPr>
        <w:t>Nyní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víme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vše,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jsme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potřebovali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vědět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můžeme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začít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tvorbou</w:t>
      </w:r>
      <w:r>
        <w:rPr>
          <w:color w:val="231F20"/>
          <w:position w:val="2"/>
        </w:rPr>
        <w:t>!</w:t>
      </w:r>
    </w:p>
    <w:p w:rsidR="00CD420D" w:rsidRDefault="009233C4">
      <w:pPr>
        <w:pStyle w:val="Zkladntext"/>
        <w:spacing w:before="165"/>
        <w:ind w:left="790"/>
        <w:rPr>
          <w:b/>
        </w:rPr>
      </w:pPr>
      <w:r>
        <w:rPr>
          <w:color w:val="231F20"/>
          <w:spacing w:val="-4"/>
        </w:rPr>
        <w:t>Dnes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budeme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tvořit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trochu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jiným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způsobem.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Psát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budu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já,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přímo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počítače.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tam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budu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psát?</w:t>
      </w:r>
      <w:r>
        <w:rPr>
          <w:color w:val="231F20"/>
          <w:spacing w:val="-8"/>
        </w:rPr>
        <w:t xml:space="preserve"> </w:t>
      </w:r>
      <w:r>
        <w:rPr>
          <w:b/>
          <w:color w:val="231F20"/>
          <w:spacing w:val="-4"/>
        </w:rPr>
        <w:t>Nás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  <w:spacing w:val="-4"/>
        </w:rPr>
        <w:t>společný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  <w:spacing w:val="-3"/>
        </w:rPr>
        <w:t>příběh!</w:t>
      </w:r>
    </w:p>
    <w:p w:rsidR="00CD420D" w:rsidRDefault="009233C4">
      <w:pPr>
        <w:pStyle w:val="Zkladntext"/>
        <w:spacing w:before="170" w:line="235" w:lineRule="auto"/>
        <w:ind w:left="790" w:right="149"/>
        <w:jc w:val="both"/>
      </w:pPr>
      <w:r>
        <w:rPr>
          <w:b/>
          <w:color w:val="231F20"/>
        </w:rPr>
        <w:t>Ten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bude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vznikat</w:t>
      </w:r>
      <w:r>
        <w:rPr>
          <w:b/>
          <w:color w:val="231F20"/>
          <w:spacing w:val="-9"/>
        </w:rPr>
        <w:t xml:space="preserve"> </w:t>
      </w:r>
      <w:r>
        <w:rPr>
          <w:b/>
          <w:color w:val="231F20"/>
        </w:rPr>
        <w:t>společnou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prací</w:t>
      </w:r>
      <w:r>
        <w:rPr>
          <w:color w:val="231F20"/>
        </w:rPr>
        <w:t>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takže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všichni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utiší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jako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první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musíme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vymyslet,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jaké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době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naše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pověst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odehrávat.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Poté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té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doby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dosadíme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postavy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vymyslíme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děj.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Kdo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mít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nápad,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přihlásí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všichni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společně</w:t>
      </w:r>
    </w:p>
    <w:p w:rsidR="00CD420D" w:rsidRDefault="00CD420D">
      <w:pPr>
        <w:spacing w:line="235" w:lineRule="auto"/>
        <w:jc w:val="both"/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Zkladntext"/>
        <w:spacing w:before="69" w:line="235" w:lineRule="auto"/>
        <w:ind w:left="790" w:right="151"/>
        <w:jc w:val="both"/>
      </w:pPr>
      <w:r>
        <w:rPr>
          <w:color w:val="231F20"/>
        </w:rPr>
        <w:lastRenderedPageBreak/>
        <w:t>každý nápad prodiskutujeme. Nemusíte se bát, že se zasekneme, vždy do příběhu mohu zasáhnout a popostrčit 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správným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směrem.</w:t>
      </w:r>
    </w:p>
    <w:p w:rsidR="00CD420D" w:rsidRDefault="00CD420D">
      <w:pPr>
        <w:pStyle w:val="Zkladntext"/>
        <w:spacing w:before="9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Průběh:</w:t>
      </w:r>
    </w:p>
    <w:p w:rsidR="00CD420D" w:rsidRDefault="009233C4">
      <w:pPr>
        <w:pStyle w:val="Odstavecseseznamem"/>
        <w:numPr>
          <w:ilvl w:val="0"/>
          <w:numId w:val="49"/>
        </w:numPr>
        <w:tabs>
          <w:tab w:val="left" w:pos="961"/>
        </w:tabs>
        <w:spacing w:before="146"/>
        <w:ind w:hanging="171"/>
        <w:rPr>
          <w:sz w:val="20"/>
        </w:rPr>
      </w:pPr>
      <w:r>
        <w:rPr>
          <w:color w:val="231F20"/>
          <w:sz w:val="20"/>
        </w:rPr>
        <w:t>Žáci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hlásí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navrhují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vhodnou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dobu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pro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příběh</w:t>
      </w:r>
      <w:r>
        <w:rPr>
          <w:color w:val="231F20"/>
          <w:position w:val="2"/>
          <w:sz w:val="20"/>
        </w:rPr>
        <w:t>.</w:t>
      </w:r>
      <w:r>
        <w:rPr>
          <w:color w:val="231F20"/>
          <w:spacing w:val="-4"/>
          <w:position w:val="2"/>
          <w:sz w:val="20"/>
        </w:rPr>
        <w:t xml:space="preserve"> </w:t>
      </w:r>
      <w:r>
        <w:rPr>
          <w:color w:val="231F20"/>
          <w:sz w:val="20"/>
        </w:rPr>
        <w:t>Nakonec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odsouhlasena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doba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příchodu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lidí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Čech</w:t>
      </w:r>
      <w:r>
        <w:rPr>
          <w:color w:val="231F20"/>
          <w:position w:val="2"/>
          <w:sz w:val="20"/>
        </w:rPr>
        <w:t>.</w:t>
      </w:r>
    </w:p>
    <w:p w:rsidR="00CD420D" w:rsidRDefault="009233C4">
      <w:pPr>
        <w:pStyle w:val="Odstavecseseznamem"/>
        <w:numPr>
          <w:ilvl w:val="0"/>
          <w:numId w:val="49"/>
        </w:numPr>
        <w:tabs>
          <w:tab w:val="left" w:pos="961"/>
        </w:tabs>
        <w:spacing w:before="165"/>
        <w:ind w:hanging="171"/>
        <w:rPr>
          <w:sz w:val="20"/>
        </w:rPr>
      </w:pPr>
      <w:r>
        <w:rPr>
          <w:color w:val="231F20"/>
          <w:sz w:val="20"/>
        </w:rPr>
        <w:t>Dále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postavy.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Hlavní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postava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zvolena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jednoznačně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praotec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Čech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vlk.</w:t>
      </w:r>
    </w:p>
    <w:p w:rsidR="00CD420D" w:rsidRDefault="009233C4">
      <w:pPr>
        <w:pStyle w:val="Odstavecseseznamem"/>
        <w:numPr>
          <w:ilvl w:val="0"/>
          <w:numId w:val="49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Děj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popisuje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seznámení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praotce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Čecha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vlkem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následně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jejich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přátelství.</w:t>
      </w:r>
    </w:p>
    <w:p w:rsidR="00CD420D" w:rsidRDefault="009233C4">
      <w:pPr>
        <w:pStyle w:val="Odstavecseseznamem"/>
        <w:numPr>
          <w:ilvl w:val="0"/>
          <w:numId w:val="49"/>
        </w:numPr>
        <w:tabs>
          <w:tab w:val="left" w:pos="961"/>
        </w:tabs>
        <w:spacing w:before="170" w:line="235" w:lineRule="auto"/>
        <w:ind w:right="149"/>
        <w:rPr>
          <w:sz w:val="20"/>
        </w:rPr>
      </w:pPr>
      <w:r>
        <w:rPr>
          <w:color w:val="231F20"/>
          <w:sz w:val="20"/>
        </w:rPr>
        <w:t>Praotec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Čech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vlka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zachránil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jako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malého,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poté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sním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cvičil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jeho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schopnosti.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Vlk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stal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přítelem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celé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osady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pomáhal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jim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dobytkem 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lovem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divoké zvěře.</w:t>
      </w:r>
    </w:p>
    <w:p w:rsidR="00CD420D" w:rsidRDefault="009233C4">
      <w:pPr>
        <w:pStyle w:val="Zkladntext"/>
        <w:spacing w:before="171" w:line="235" w:lineRule="auto"/>
        <w:ind w:left="790" w:right="147"/>
        <w:jc w:val="both"/>
      </w:pPr>
      <w:r>
        <w:rPr>
          <w:color w:val="231F20"/>
          <w:spacing w:val="-1"/>
        </w:rPr>
        <w:t>Příběh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nám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opravdu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povedl.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Vše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zapsáno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počítači.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Všichni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odvedli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dobrou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práci.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Nyní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máte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každý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možnost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vytvo-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řit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naší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pověsti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ilustraci,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která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společně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pověstí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vyjdou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naší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společné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knize.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Tady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vezměte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papír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můžete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začít.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průběhu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malování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znovu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poslechněte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znění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pověsti,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ať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můžete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přizpůsobit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kresbu.</w:t>
      </w:r>
    </w:p>
    <w:p w:rsidR="00CD420D" w:rsidRDefault="009233C4">
      <w:pPr>
        <w:pStyle w:val="Zkladntext"/>
        <w:spacing w:before="169" w:line="283" w:lineRule="auto"/>
        <w:ind w:left="790" w:right="149"/>
        <w:jc w:val="both"/>
      </w:pPr>
      <w:r>
        <w:rPr>
          <w:color w:val="231F20"/>
          <w:spacing w:val="-1"/>
        </w:rPr>
        <w:t>Výborně.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Nyní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ilustrace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vyvěsíme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třídě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za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pár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dní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je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všechny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sklidíme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přidáme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textu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pověsti.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Vše,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jsme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vytvořili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součástí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budoucí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knihy.</w:t>
      </w:r>
    </w:p>
    <w:p w:rsidR="00CD420D" w:rsidRDefault="00CD420D">
      <w:pPr>
        <w:pStyle w:val="Zkladntext"/>
        <w:spacing w:before="5"/>
        <w:rPr>
          <w:sz w:val="23"/>
        </w:rPr>
      </w:pPr>
    </w:p>
    <w:p w:rsidR="00CD420D" w:rsidRDefault="009233C4">
      <w:pPr>
        <w:pStyle w:val="Nadpis4"/>
        <w:numPr>
          <w:ilvl w:val="2"/>
          <w:numId w:val="52"/>
        </w:numPr>
        <w:tabs>
          <w:tab w:val="left" w:pos="791"/>
        </w:tabs>
        <w:spacing w:before="1"/>
      </w:pPr>
      <w:r>
        <w:rPr>
          <w:color w:val="231F20"/>
        </w:rPr>
        <w:t>Téma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Dobrodružné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příběhy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hodina</w:t>
      </w:r>
    </w:p>
    <w:p w:rsidR="00CD420D" w:rsidRDefault="009233C4">
      <w:pPr>
        <w:pStyle w:val="Zkladntext"/>
        <w:spacing w:before="164" w:line="235" w:lineRule="auto"/>
        <w:ind w:left="790" w:right="149"/>
        <w:jc w:val="both"/>
      </w:pPr>
      <w:r>
        <w:rPr>
          <w:color w:val="231F20"/>
        </w:rPr>
        <w:t>Opět jsme se na naši další lekci sešli ve třídě. Dnes budeme poznávat dobrodružné příběhy. Kromě čtení a povídání si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příbězích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knih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zaměříme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také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vaše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prožitky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znalosti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běžného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života.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závěr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vytvoříme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příspěvek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naší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společné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knihy 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tématu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dobrodružné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příběhy.</w:t>
      </w:r>
    </w:p>
    <w:p w:rsidR="00CD420D" w:rsidRDefault="009233C4">
      <w:pPr>
        <w:pStyle w:val="Zkladntext"/>
        <w:spacing w:before="172" w:line="235" w:lineRule="auto"/>
        <w:ind w:left="790" w:right="147"/>
        <w:jc w:val="both"/>
      </w:pPr>
      <w:r>
        <w:rPr>
          <w:color w:val="231F20"/>
        </w:rPr>
        <w:t>Na začátek si prohlédnete několik knih s dobrodružnou tématikou. Jsou to knihy, které jsme vypůjčili ze Severočeské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vědecké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knihovny.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Udělejte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dvojici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kamarádem,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případně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malou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skupinku,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maximálně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třech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osobách.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Každá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dvojice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vezme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jednu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dvě knihy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pořádně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prohlédne.</w:t>
      </w:r>
    </w:p>
    <w:p w:rsidR="00CD420D" w:rsidRDefault="00CD420D">
      <w:pPr>
        <w:pStyle w:val="Zkladntext"/>
        <w:spacing w:before="9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Knihy,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můžete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prohlédnout:</w:t>
      </w:r>
    </w:p>
    <w:p w:rsidR="00CD420D" w:rsidRDefault="009233C4">
      <w:pPr>
        <w:pStyle w:val="Odstavecseseznamem"/>
        <w:numPr>
          <w:ilvl w:val="0"/>
          <w:numId w:val="48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Hoši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Bobří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řeky</w:t>
      </w:r>
    </w:p>
    <w:p w:rsidR="00CD420D" w:rsidRDefault="009233C4">
      <w:pPr>
        <w:pStyle w:val="Odstavecseseznamem"/>
        <w:numPr>
          <w:ilvl w:val="0"/>
          <w:numId w:val="48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Prašina</w:t>
      </w:r>
    </w:p>
    <w:p w:rsidR="00CD420D" w:rsidRDefault="009233C4">
      <w:pPr>
        <w:pStyle w:val="Odstavecseseznamem"/>
        <w:numPr>
          <w:ilvl w:val="0"/>
          <w:numId w:val="48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Půlnoční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gang</w:t>
      </w:r>
    </w:p>
    <w:p w:rsidR="00CD420D" w:rsidRDefault="009233C4">
      <w:pPr>
        <w:pStyle w:val="Odstavecseseznamem"/>
        <w:numPr>
          <w:ilvl w:val="0"/>
          <w:numId w:val="48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Kdo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zabil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Snížka?</w:t>
      </w:r>
    </w:p>
    <w:p w:rsidR="00CD420D" w:rsidRDefault="009233C4">
      <w:pPr>
        <w:pStyle w:val="Zkladntext"/>
        <w:spacing w:before="169" w:line="235" w:lineRule="auto"/>
        <w:ind w:left="790" w:right="147"/>
        <w:jc w:val="both"/>
      </w:pPr>
      <w:r>
        <w:rPr>
          <w:color w:val="231F20"/>
          <w:spacing w:val="-1"/>
        </w:rPr>
        <w:t>Všímejte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knize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textu,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také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ilustrací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dalších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detailů.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Třeba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názvů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kapitol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také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odkud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knihy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pocházejí.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napsal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příběhy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odehrávají.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Nebojte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dvojici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diskutovat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případně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zavolat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také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dospělého.</w:t>
      </w:r>
    </w:p>
    <w:p w:rsidR="00CD420D" w:rsidRDefault="009233C4">
      <w:pPr>
        <w:pStyle w:val="Odstavecseseznamem"/>
        <w:numPr>
          <w:ilvl w:val="0"/>
          <w:numId w:val="48"/>
        </w:numPr>
        <w:tabs>
          <w:tab w:val="left" w:pos="961"/>
        </w:tabs>
        <w:spacing w:before="168"/>
        <w:ind w:hanging="171"/>
        <w:rPr>
          <w:sz w:val="20"/>
        </w:rPr>
      </w:pPr>
      <w:r>
        <w:rPr>
          <w:color w:val="231F20"/>
          <w:sz w:val="20"/>
        </w:rPr>
        <w:t>Jaká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kniha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z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dostupných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zde,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líbí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nejvíc?</w:t>
      </w:r>
    </w:p>
    <w:p w:rsidR="00CD420D" w:rsidRDefault="009233C4">
      <w:pPr>
        <w:pStyle w:val="Odstavecseseznamem"/>
        <w:numPr>
          <w:ilvl w:val="0"/>
          <w:numId w:val="48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Proč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někomu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líbí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zrovna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dobrodružné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příběhy?</w:t>
      </w:r>
    </w:p>
    <w:p w:rsidR="00CD420D" w:rsidRDefault="009233C4">
      <w:pPr>
        <w:pStyle w:val="Zkladntext"/>
        <w:spacing w:before="169" w:line="235" w:lineRule="auto"/>
        <w:ind w:left="790" w:right="149"/>
        <w:jc w:val="both"/>
      </w:pPr>
      <w:r>
        <w:rPr>
          <w:b/>
          <w:color w:val="231F20"/>
        </w:rPr>
        <w:t xml:space="preserve">Odpovědi, které mohou zaznít: </w:t>
      </w:r>
      <w:r>
        <w:rPr>
          <w:color w:val="231F20"/>
        </w:rPr>
        <w:t>nejvíce se líbí Půlnoční Gang, dobrodružné příběhy jsou super, protože je můžeme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prožít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my,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líbí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lidem,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protože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dobrodružství,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líbí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nám,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protože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zajímavé.</w:t>
      </w:r>
    </w:p>
    <w:p w:rsidR="00CD420D" w:rsidRDefault="009233C4">
      <w:pPr>
        <w:spacing w:before="172" w:line="235" w:lineRule="auto"/>
        <w:ind w:left="790" w:right="147"/>
        <w:jc w:val="both"/>
        <w:rPr>
          <w:sz w:val="20"/>
        </w:rPr>
      </w:pPr>
      <w:r>
        <w:rPr>
          <w:color w:val="231F20"/>
          <w:sz w:val="20"/>
        </w:rPr>
        <w:t>Teď,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když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jste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prohlédli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knihy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seznámili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dobrodružnými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knihami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řadě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debata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téma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dobrodružství.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Vsa-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dím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se,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že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dopracujeme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k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tomu,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že</w:t>
      </w:r>
      <w:r>
        <w:rPr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každý</w:t>
      </w:r>
      <w:r>
        <w:rPr>
          <w:b/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z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vás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nějaké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dobrodružství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zažil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na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vlastní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kůži.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Tak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do</w:t>
      </w:r>
      <w:r>
        <w:rPr>
          <w:b/>
          <w:color w:val="231F20"/>
          <w:spacing w:val="-2"/>
          <w:sz w:val="20"/>
        </w:rPr>
        <w:t xml:space="preserve"> </w:t>
      </w:r>
      <w:r>
        <w:rPr>
          <w:b/>
          <w:color w:val="231F20"/>
          <w:sz w:val="20"/>
        </w:rPr>
        <w:t>toho</w:t>
      </w:r>
      <w:r>
        <w:rPr>
          <w:color w:val="231F20"/>
          <w:sz w:val="20"/>
        </w:rPr>
        <w:t>:</w:t>
      </w:r>
    </w:p>
    <w:p w:rsidR="00CD420D" w:rsidRDefault="009233C4">
      <w:pPr>
        <w:pStyle w:val="Odstavecseseznamem"/>
        <w:numPr>
          <w:ilvl w:val="0"/>
          <w:numId w:val="48"/>
        </w:numPr>
        <w:tabs>
          <w:tab w:val="left" w:pos="961"/>
        </w:tabs>
        <w:spacing w:before="168"/>
        <w:ind w:hanging="171"/>
        <w:rPr>
          <w:sz w:val="20"/>
        </w:rPr>
      </w:pPr>
      <w:r>
        <w:rPr>
          <w:color w:val="231F20"/>
          <w:sz w:val="20"/>
        </w:rPr>
        <w:t>Jak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využíváte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volný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čas?</w:t>
      </w:r>
    </w:p>
    <w:p w:rsidR="00CD420D" w:rsidRDefault="009233C4">
      <w:pPr>
        <w:pStyle w:val="Odstavecseseznamem"/>
        <w:numPr>
          <w:ilvl w:val="0"/>
          <w:numId w:val="48"/>
        </w:numPr>
        <w:tabs>
          <w:tab w:val="left" w:pos="961"/>
        </w:tabs>
        <w:spacing w:before="165"/>
        <w:ind w:hanging="171"/>
        <w:rPr>
          <w:sz w:val="20"/>
        </w:rPr>
      </w:pPr>
      <w:r>
        <w:rPr>
          <w:color w:val="231F20"/>
          <w:sz w:val="20"/>
        </w:rPr>
        <w:t>Jak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poznáte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dobrodružný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příběh?</w:t>
      </w:r>
    </w:p>
    <w:p w:rsidR="00CD420D" w:rsidRDefault="009233C4">
      <w:pPr>
        <w:pStyle w:val="Odstavecseseznamem"/>
        <w:numPr>
          <w:ilvl w:val="0"/>
          <w:numId w:val="48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Co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znamená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pojem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dobrodružství?</w:t>
      </w:r>
    </w:p>
    <w:p w:rsidR="00CD420D" w:rsidRDefault="009233C4">
      <w:pPr>
        <w:pStyle w:val="Odstavecseseznamem"/>
        <w:numPr>
          <w:ilvl w:val="0"/>
          <w:numId w:val="48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Proč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bychom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měli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prožívat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dobrodružství?</w:t>
      </w:r>
    </w:p>
    <w:p w:rsidR="00CD420D" w:rsidRDefault="009233C4">
      <w:pPr>
        <w:pStyle w:val="Odstavecseseznamem"/>
        <w:numPr>
          <w:ilvl w:val="0"/>
          <w:numId w:val="48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Co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byste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poradili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dětem,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které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ještě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nezažily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žádné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dobrodružství?</w:t>
      </w:r>
    </w:p>
    <w:p w:rsidR="00CD420D" w:rsidRDefault="00CD420D">
      <w:pPr>
        <w:rPr>
          <w:sz w:val="20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Odstavecseseznamem"/>
        <w:numPr>
          <w:ilvl w:val="0"/>
          <w:numId w:val="48"/>
        </w:numPr>
        <w:tabs>
          <w:tab w:val="left" w:pos="961"/>
        </w:tabs>
        <w:spacing w:before="66"/>
        <w:ind w:hanging="171"/>
        <w:rPr>
          <w:sz w:val="20"/>
        </w:rPr>
      </w:pPr>
      <w:r>
        <w:rPr>
          <w:color w:val="231F20"/>
          <w:sz w:val="20"/>
        </w:rPr>
        <w:lastRenderedPageBreak/>
        <w:t>Měli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byste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chuť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nějaký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vámi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prožitý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příběh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napsat?</w:t>
      </w:r>
    </w:p>
    <w:p w:rsidR="00CD420D" w:rsidRDefault="009233C4">
      <w:pPr>
        <w:pStyle w:val="Odstavecseseznamem"/>
        <w:numPr>
          <w:ilvl w:val="0"/>
          <w:numId w:val="48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Proč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vznikají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dobrodružné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příběhy?</w:t>
      </w:r>
    </w:p>
    <w:p w:rsidR="00CD420D" w:rsidRDefault="009233C4">
      <w:pPr>
        <w:pStyle w:val="Zkladntext"/>
        <w:spacing w:before="169" w:line="235" w:lineRule="auto"/>
        <w:ind w:left="790" w:right="147"/>
        <w:jc w:val="both"/>
      </w:pPr>
      <w:r>
        <w:rPr>
          <w:b/>
          <w:color w:val="231F20"/>
        </w:rPr>
        <w:t xml:space="preserve">Odpovědi, které mohou zaznít: </w:t>
      </w:r>
      <w:r>
        <w:rPr>
          <w:color w:val="231F20"/>
        </w:rPr>
        <w:t>jsem na počítači, hraju na mobilu, chodíme ven, na procházky, chodím do kroužku,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jsem s kamarády, dobrodružný příběh poznám podle dobrodružství, poznám ho, že je to napínavé, musíme mít dob-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rodružství, abychom se nenudili, abychom měli radost, abychom se něco naučili, aby děti chodily víc ven, aby hrály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dobrodružné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mobilu,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ne/mám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chuť psát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příběh,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vznikají,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aby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lidi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pobavili.</w:t>
      </w:r>
    </w:p>
    <w:p w:rsidR="00CD420D" w:rsidRDefault="009233C4">
      <w:pPr>
        <w:pStyle w:val="Zkladntext"/>
        <w:spacing w:before="173" w:line="235" w:lineRule="auto"/>
        <w:ind w:left="790" w:right="149"/>
        <w:jc w:val="both"/>
      </w:pPr>
      <w:r>
        <w:rPr>
          <w:color w:val="231F20"/>
        </w:rPr>
        <w:t>Ano. Dobrodružné příběhy jsou tady jako záznamy toho, co se někomu stalo, ale také proto, abychom se cítili napjatí,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unikli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nedobrodružného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světa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pobavili kamarády.</w:t>
      </w:r>
    </w:p>
    <w:p w:rsidR="00CD420D" w:rsidRDefault="009233C4">
      <w:pPr>
        <w:spacing w:before="172" w:line="235" w:lineRule="auto"/>
        <w:ind w:left="790" w:right="145" w:hanging="1"/>
        <w:jc w:val="both"/>
        <w:rPr>
          <w:sz w:val="20"/>
        </w:rPr>
      </w:pPr>
      <w:r>
        <w:rPr>
          <w:color w:val="231F20"/>
          <w:sz w:val="20"/>
        </w:rPr>
        <w:t>Konečně jste připraveni k samotné tvorbě dobrodružného textu. Opět utvořte dvojice s kamarádem a vezměte si zde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papír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psací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potřeby.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Aby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práce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byla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úspěšná,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zde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několik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bodů</w:t>
      </w:r>
      <w:r>
        <w:rPr>
          <w:color w:val="231F20"/>
          <w:sz w:val="20"/>
        </w:rPr>
        <w:t>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které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poslouží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jako</w:t>
      </w:r>
      <w:r>
        <w:rPr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návod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k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tvorbě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dobrodružného</w:t>
      </w:r>
      <w:r>
        <w:rPr>
          <w:b/>
          <w:color w:val="231F20"/>
          <w:spacing w:val="1"/>
          <w:sz w:val="20"/>
        </w:rPr>
        <w:t xml:space="preserve"> </w:t>
      </w:r>
      <w:r>
        <w:rPr>
          <w:b/>
          <w:color w:val="231F20"/>
          <w:sz w:val="20"/>
        </w:rPr>
        <w:t>příběhu</w:t>
      </w:r>
      <w:r>
        <w:rPr>
          <w:color w:val="231F20"/>
          <w:sz w:val="20"/>
        </w:rPr>
        <w:t>:</w:t>
      </w:r>
    </w:p>
    <w:p w:rsidR="00CD420D" w:rsidRDefault="009233C4">
      <w:pPr>
        <w:pStyle w:val="Odstavecseseznamem"/>
        <w:numPr>
          <w:ilvl w:val="0"/>
          <w:numId w:val="48"/>
        </w:numPr>
        <w:tabs>
          <w:tab w:val="left" w:pos="961"/>
        </w:tabs>
        <w:spacing w:before="168"/>
        <w:ind w:hanging="171"/>
        <w:rPr>
          <w:sz w:val="20"/>
        </w:rPr>
      </w:pPr>
      <w:r>
        <w:rPr>
          <w:color w:val="231F20"/>
          <w:sz w:val="20"/>
        </w:rPr>
        <w:t>Je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potřeba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stanovit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prostředí,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čas,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postavy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příběhu.</w:t>
      </w:r>
    </w:p>
    <w:p w:rsidR="00CD420D" w:rsidRDefault="009233C4">
      <w:pPr>
        <w:pStyle w:val="Odstavecseseznamem"/>
        <w:numPr>
          <w:ilvl w:val="0"/>
          <w:numId w:val="48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V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úvodu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čtenáře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seznámit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zvolenými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údaji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(kde,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kdy,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kdo).</w:t>
      </w:r>
    </w:p>
    <w:p w:rsidR="00CD420D" w:rsidRDefault="009233C4">
      <w:pPr>
        <w:pStyle w:val="Odstavecseseznamem"/>
        <w:numPr>
          <w:ilvl w:val="0"/>
          <w:numId w:val="48"/>
        </w:numPr>
        <w:tabs>
          <w:tab w:val="left" w:pos="961"/>
        </w:tabs>
        <w:spacing w:before="146"/>
        <w:ind w:hanging="171"/>
        <w:rPr>
          <w:sz w:val="20"/>
        </w:rPr>
      </w:pPr>
      <w:r>
        <w:rPr>
          <w:color w:val="231F20"/>
          <w:sz w:val="20"/>
        </w:rPr>
        <w:t>V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hlavní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části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navodit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dobrodružné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napětí,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strhující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příběh,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zápletku</w:t>
      </w:r>
      <w:r>
        <w:rPr>
          <w:color w:val="231F20"/>
          <w:position w:val="2"/>
          <w:sz w:val="20"/>
        </w:rPr>
        <w:t>.</w:t>
      </w:r>
    </w:p>
    <w:p w:rsidR="00CD420D" w:rsidRDefault="009233C4">
      <w:pPr>
        <w:pStyle w:val="Odstavecseseznamem"/>
        <w:numPr>
          <w:ilvl w:val="0"/>
          <w:numId w:val="48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V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závěru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textu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nutné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příběh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uzavřít,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dokončit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pointu,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myšlenku.</w:t>
      </w:r>
    </w:p>
    <w:p w:rsidR="00CD420D" w:rsidRDefault="00CD420D">
      <w:pPr>
        <w:pStyle w:val="Zkladntext"/>
        <w:spacing w:before="10"/>
        <w:rPr>
          <w:sz w:val="25"/>
        </w:rPr>
      </w:pPr>
    </w:p>
    <w:p w:rsidR="00CD420D" w:rsidRDefault="009233C4">
      <w:pPr>
        <w:pStyle w:val="Nadpis6"/>
        <w:spacing w:before="1"/>
      </w:pPr>
      <w:r>
        <w:rPr>
          <w:color w:val="231F20"/>
        </w:rPr>
        <w:t>Příklad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tvorby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dobrodružného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příběhu</w:t>
      </w:r>
      <w:r>
        <w:rPr>
          <w:color w:val="231F20"/>
          <w:position w:val="2"/>
        </w:rPr>
        <w:t>:</w:t>
      </w:r>
    </w:p>
    <w:p w:rsidR="00CD420D" w:rsidRDefault="009233C4">
      <w:pPr>
        <w:pStyle w:val="Odstavecseseznamem"/>
        <w:numPr>
          <w:ilvl w:val="0"/>
          <w:numId w:val="48"/>
        </w:numPr>
        <w:tabs>
          <w:tab w:val="left" w:pos="961"/>
        </w:tabs>
        <w:spacing w:before="165"/>
        <w:ind w:hanging="171"/>
        <w:rPr>
          <w:sz w:val="20"/>
        </w:rPr>
      </w:pPr>
      <w:r>
        <w:rPr>
          <w:color w:val="231F20"/>
          <w:sz w:val="20"/>
        </w:rPr>
        <w:t>Bude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lese,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přítomnosti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třech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kamarádech.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Poklad,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dohadování,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policie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odměna.</w:t>
      </w:r>
    </w:p>
    <w:p w:rsidR="00CD420D" w:rsidRDefault="00CD420D">
      <w:pPr>
        <w:pStyle w:val="Zkladntext"/>
        <w:spacing w:before="7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Příběh:</w:t>
      </w:r>
    </w:p>
    <w:p w:rsidR="00CD420D" w:rsidRDefault="009233C4">
      <w:pPr>
        <w:spacing w:before="170" w:line="235" w:lineRule="auto"/>
        <w:ind w:left="790" w:right="148"/>
        <w:jc w:val="both"/>
        <w:rPr>
          <w:i/>
          <w:sz w:val="20"/>
        </w:rPr>
      </w:pPr>
      <w:r>
        <w:rPr>
          <w:color w:val="231F20"/>
          <w:sz w:val="20"/>
        </w:rPr>
        <w:t>J</w:t>
      </w:r>
      <w:r>
        <w:rPr>
          <w:i/>
          <w:color w:val="231F20"/>
          <w:sz w:val="20"/>
        </w:rPr>
        <w:t>ednou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v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létě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3"/>
          <w:sz w:val="20"/>
        </w:rPr>
        <w:t xml:space="preserve"> </w:t>
      </w:r>
      <w:r>
        <w:rPr>
          <w:i/>
          <w:color w:val="231F20"/>
          <w:sz w:val="20"/>
        </w:rPr>
        <w:t>tři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kamarádi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rozhodli,</w:t>
      </w:r>
      <w:r>
        <w:rPr>
          <w:i/>
          <w:color w:val="231F20"/>
          <w:spacing w:val="3"/>
          <w:sz w:val="20"/>
        </w:rPr>
        <w:t xml:space="preserve"> </w:t>
      </w:r>
      <w:r>
        <w:rPr>
          <w:i/>
          <w:color w:val="231F20"/>
          <w:sz w:val="20"/>
        </w:rPr>
        <w:t>že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půjdou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stanovat</w:t>
      </w:r>
      <w:r>
        <w:rPr>
          <w:i/>
          <w:color w:val="231F20"/>
          <w:spacing w:val="3"/>
          <w:sz w:val="20"/>
        </w:rPr>
        <w:t xml:space="preserve"> </w:t>
      </w:r>
      <w:r>
        <w:rPr>
          <w:i/>
          <w:color w:val="231F20"/>
          <w:sz w:val="20"/>
        </w:rPr>
        <w:t>do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lesa.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Zabalili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si</w:t>
      </w:r>
      <w:r>
        <w:rPr>
          <w:i/>
          <w:color w:val="231F20"/>
          <w:spacing w:val="3"/>
          <w:sz w:val="20"/>
        </w:rPr>
        <w:t xml:space="preserve"> </w:t>
      </w:r>
      <w:r>
        <w:rPr>
          <w:i/>
          <w:color w:val="231F20"/>
          <w:sz w:val="20"/>
        </w:rPr>
        <w:t>stan,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spacáky,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svačinu,</w:t>
      </w:r>
      <w:r>
        <w:rPr>
          <w:i/>
          <w:color w:val="231F20"/>
          <w:spacing w:val="3"/>
          <w:sz w:val="20"/>
        </w:rPr>
        <w:t xml:space="preserve"> </w:t>
      </w:r>
      <w:r>
        <w:rPr>
          <w:i/>
          <w:color w:val="231F20"/>
          <w:sz w:val="20"/>
        </w:rPr>
        <w:t>baterky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vyrazili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k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lesu.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Tam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si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postavili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stan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dlouhou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chvíli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si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krátili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hrou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na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schovávanou.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To,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co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stalo,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nečekal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ani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jeden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z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nich.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Pod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jedním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stromem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byla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velká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hromada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hlíny.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Kluci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si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nejdřív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mysleli,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že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narazili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na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obří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mraveniště.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Jenže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když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podívali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pacing w:val="-1"/>
          <w:sz w:val="20"/>
        </w:rPr>
        <w:t>blíž,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pacing w:val="-1"/>
          <w:sz w:val="20"/>
        </w:rPr>
        <w:t>žádného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mravence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neviděli.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1"/>
          <w:sz w:val="20"/>
        </w:rPr>
        <w:t>Rozhodli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1"/>
          <w:sz w:val="20"/>
        </w:rPr>
        <w:t>se,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pacing w:val="-1"/>
          <w:sz w:val="20"/>
        </w:rPr>
        <w:t>že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tu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hromadu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prozkoumají.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Už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se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začalo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stmívat,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tak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použili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své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baterky.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Když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odhrabali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velkou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vrstvu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hlíny,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narazili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na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dřevěnou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truhličku.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Byla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zamčená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nešlo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do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ní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dostat.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Kluci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domlu-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vili,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že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si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ji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vezmou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do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stanu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ráno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s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ní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zaběhnou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na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policejní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stanici.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Celou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noc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dohadovali,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co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je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uvnitř.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Ráno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utíkali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na</w:t>
      </w:r>
      <w:r>
        <w:rPr>
          <w:i/>
          <w:color w:val="231F20"/>
          <w:spacing w:val="14"/>
          <w:sz w:val="20"/>
        </w:rPr>
        <w:t xml:space="preserve"> </w:t>
      </w:r>
      <w:r>
        <w:rPr>
          <w:i/>
          <w:color w:val="231F20"/>
          <w:sz w:val="20"/>
        </w:rPr>
        <w:t>stanici,</w:t>
      </w:r>
      <w:r>
        <w:rPr>
          <w:i/>
          <w:color w:val="231F20"/>
          <w:spacing w:val="14"/>
          <w:sz w:val="20"/>
        </w:rPr>
        <w:t xml:space="preserve"> </w:t>
      </w:r>
      <w:r>
        <w:rPr>
          <w:i/>
          <w:color w:val="231F20"/>
          <w:sz w:val="20"/>
        </w:rPr>
        <w:t>kde</w:t>
      </w:r>
      <w:r>
        <w:rPr>
          <w:i/>
          <w:color w:val="231F20"/>
          <w:spacing w:val="15"/>
          <w:sz w:val="20"/>
        </w:rPr>
        <w:t xml:space="preserve"> </w:t>
      </w:r>
      <w:r>
        <w:rPr>
          <w:i/>
          <w:color w:val="231F20"/>
          <w:sz w:val="20"/>
        </w:rPr>
        <w:t>vyprávěli</w:t>
      </w:r>
      <w:r>
        <w:rPr>
          <w:i/>
          <w:color w:val="231F20"/>
          <w:spacing w:val="14"/>
          <w:sz w:val="20"/>
        </w:rPr>
        <w:t xml:space="preserve"> </w:t>
      </w:r>
      <w:r>
        <w:rPr>
          <w:i/>
          <w:color w:val="231F20"/>
          <w:sz w:val="20"/>
        </w:rPr>
        <w:t>svůj</w:t>
      </w:r>
      <w:r>
        <w:rPr>
          <w:i/>
          <w:color w:val="231F20"/>
          <w:spacing w:val="15"/>
          <w:sz w:val="20"/>
        </w:rPr>
        <w:t xml:space="preserve"> </w:t>
      </w:r>
      <w:r>
        <w:rPr>
          <w:i/>
          <w:color w:val="231F20"/>
          <w:sz w:val="20"/>
        </w:rPr>
        <w:t>příběh.</w:t>
      </w:r>
      <w:r>
        <w:rPr>
          <w:i/>
          <w:color w:val="231F20"/>
          <w:spacing w:val="14"/>
          <w:sz w:val="20"/>
        </w:rPr>
        <w:t xml:space="preserve"> </w:t>
      </w:r>
      <w:r>
        <w:rPr>
          <w:i/>
          <w:color w:val="231F20"/>
          <w:sz w:val="20"/>
        </w:rPr>
        <w:t>Policisté</w:t>
      </w:r>
      <w:r>
        <w:rPr>
          <w:i/>
          <w:color w:val="231F20"/>
          <w:spacing w:val="15"/>
          <w:sz w:val="20"/>
        </w:rPr>
        <w:t xml:space="preserve"> </w:t>
      </w:r>
      <w:r>
        <w:rPr>
          <w:i/>
          <w:color w:val="231F20"/>
          <w:sz w:val="20"/>
        </w:rPr>
        <w:t>truhličku</w:t>
      </w:r>
      <w:r>
        <w:rPr>
          <w:i/>
          <w:color w:val="231F20"/>
          <w:spacing w:val="14"/>
          <w:sz w:val="20"/>
        </w:rPr>
        <w:t xml:space="preserve"> </w:t>
      </w:r>
      <w:r>
        <w:rPr>
          <w:i/>
          <w:color w:val="231F20"/>
          <w:sz w:val="20"/>
        </w:rPr>
        <w:t>otevřeli</w:t>
      </w:r>
      <w:r>
        <w:rPr>
          <w:i/>
          <w:color w:val="231F20"/>
          <w:spacing w:val="15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14"/>
          <w:sz w:val="20"/>
        </w:rPr>
        <w:t xml:space="preserve"> </w:t>
      </w:r>
      <w:r>
        <w:rPr>
          <w:i/>
          <w:color w:val="231F20"/>
          <w:sz w:val="20"/>
        </w:rPr>
        <w:t>nestačili</w:t>
      </w:r>
      <w:r>
        <w:rPr>
          <w:i/>
          <w:color w:val="231F20"/>
          <w:spacing w:val="15"/>
          <w:sz w:val="20"/>
        </w:rPr>
        <w:t xml:space="preserve"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14"/>
          <w:sz w:val="20"/>
        </w:rPr>
        <w:t xml:space="preserve"> </w:t>
      </w:r>
      <w:r>
        <w:rPr>
          <w:i/>
          <w:color w:val="231F20"/>
          <w:sz w:val="20"/>
        </w:rPr>
        <w:t>divit.</w:t>
      </w:r>
      <w:r>
        <w:rPr>
          <w:i/>
          <w:color w:val="231F20"/>
          <w:spacing w:val="15"/>
          <w:sz w:val="20"/>
        </w:rPr>
        <w:t xml:space="preserve"> </w:t>
      </w:r>
      <w:r>
        <w:rPr>
          <w:i/>
          <w:color w:val="231F20"/>
          <w:sz w:val="20"/>
        </w:rPr>
        <w:t>Truhlička</w:t>
      </w:r>
      <w:r>
        <w:rPr>
          <w:i/>
          <w:color w:val="231F20"/>
          <w:spacing w:val="14"/>
          <w:sz w:val="20"/>
        </w:rPr>
        <w:t xml:space="preserve"> </w:t>
      </w:r>
      <w:r>
        <w:rPr>
          <w:i/>
          <w:color w:val="231F20"/>
          <w:sz w:val="20"/>
        </w:rPr>
        <w:t>byla</w:t>
      </w:r>
      <w:r>
        <w:rPr>
          <w:i/>
          <w:color w:val="231F20"/>
          <w:spacing w:val="15"/>
          <w:sz w:val="20"/>
        </w:rPr>
        <w:t xml:space="preserve"> </w:t>
      </w:r>
      <w:r>
        <w:rPr>
          <w:i/>
          <w:color w:val="231F20"/>
          <w:sz w:val="20"/>
        </w:rPr>
        <w:t>plná</w:t>
      </w:r>
      <w:r>
        <w:rPr>
          <w:i/>
          <w:color w:val="231F20"/>
          <w:spacing w:val="14"/>
          <w:sz w:val="20"/>
        </w:rPr>
        <w:t xml:space="preserve"> </w:t>
      </w:r>
      <w:r>
        <w:rPr>
          <w:i/>
          <w:color w:val="231F20"/>
          <w:sz w:val="20"/>
        </w:rPr>
        <w:t>zlatých</w:t>
      </w:r>
      <w:r>
        <w:rPr>
          <w:i/>
          <w:color w:val="231F20"/>
          <w:spacing w:val="15"/>
          <w:sz w:val="20"/>
        </w:rPr>
        <w:t xml:space="preserve"> </w:t>
      </w:r>
      <w:r>
        <w:rPr>
          <w:i/>
          <w:color w:val="231F20"/>
          <w:sz w:val="20"/>
        </w:rPr>
        <w:t>mincí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z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předminulého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století.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Na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policejní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stanici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kluky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pochválili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jako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odměnu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dostali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velký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pytel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sladkostí.</w:t>
      </w:r>
    </w:p>
    <w:p w:rsidR="00CD420D" w:rsidRDefault="009233C4">
      <w:pPr>
        <w:pStyle w:val="Zkladntext"/>
        <w:spacing w:before="175" w:line="235" w:lineRule="auto"/>
        <w:ind w:left="790" w:right="151"/>
        <w:jc w:val="both"/>
      </w:pPr>
      <w:r>
        <w:rPr>
          <w:color w:val="231F20"/>
        </w:rPr>
        <w:t>Tak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toho!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Pokud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vám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zbyde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čas,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pěkné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mít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příběhu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také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ilustraci!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Pokud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nějaká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dvojice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zasekne,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mít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problém,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nebude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vědět,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začít,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obrátí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nám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pomoc.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Společně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dokážeme,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potřeba.</w:t>
      </w:r>
    </w:p>
    <w:p w:rsidR="00CD420D" w:rsidRDefault="00CD420D">
      <w:pPr>
        <w:pStyle w:val="Zkladntext"/>
        <w:spacing w:before="9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Vypadá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máme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třídě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mnoho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dobrodruhů,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protože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jste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napsali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strhující!</w:t>
      </w:r>
    </w:p>
    <w:p w:rsidR="00CD420D" w:rsidRDefault="009233C4">
      <w:pPr>
        <w:pStyle w:val="Zkladntext"/>
        <w:spacing w:before="169" w:line="235" w:lineRule="auto"/>
        <w:ind w:left="790" w:right="148"/>
        <w:jc w:val="both"/>
      </w:pPr>
      <w:r>
        <w:rPr>
          <w:color w:val="231F20"/>
        </w:rPr>
        <w:t>Zájemci se mohou pustit do prezentace toho, co napsali. Prezentující předčítají, ostatní poslouchají. Poté je možnost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vyslovit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názor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příběh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debatovat, 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povedlo.</w:t>
      </w:r>
    </w:p>
    <w:p w:rsidR="00CD420D" w:rsidRDefault="009233C4">
      <w:pPr>
        <w:pStyle w:val="Zkladntext"/>
        <w:spacing w:before="172" w:line="235" w:lineRule="auto"/>
        <w:ind w:left="790" w:right="148"/>
        <w:jc w:val="both"/>
      </w:pPr>
      <w:r>
        <w:rPr>
          <w:color w:val="231F20"/>
        </w:rPr>
        <w:t>Nakonec budou všechny vytvořené dobrodružné příběhy s ilustracemi vybrány a stanou se dalšími podklady pro bu-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doucí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knihu.</w:t>
      </w:r>
    </w:p>
    <w:p w:rsidR="00CD420D" w:rsidRDefault="00CD420D">
      <w:pPr>
        <w:spacing w:line="235" w:lineRule="auto"/>
        <w:jc w:val="both"/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4"/>
        <w:numPr>
          <w:ilvl w:val="2"/>
          <w:numId w:val="52"/>
        </w:numPr>
        <w:tabs>
          <w:tab w:val="left" w:pos="791"/>
        </w:tabs>
        <w:spacing w:before="62"/>
      </w:pPr>
      <w:r>
        <w:rPr>
          <w:color w:val="231F20"/>
        </w:rPr>
        <w:lastRenderedPageBreak/>
        <w:t>Téma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Jazykolamy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hádanky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hodina</w:t>
      </w:r>
    </w:p>
    <w:p w:rsidR="00CD420D" w:rsidRDefault="009233C4">
      <w:pPr>
        <w:pStyle w:val="Zkladntext"/>
        <w:spacing w:before="177" w:line="218" w:lineRule="auto"/>
        <w:ind w:left="790"/>
      </w:pPr>
      <w:r>
        <w:rPr>
          <w:color w:val="231F20"/>
        </w:rPr>
        <w:t>Opět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jsme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škole.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této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lekci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poznáme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svět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jazykolamů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hádanek.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Řekneme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si,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jazykolamy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hádanky,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vypracujeme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pokusíme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hádanku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jazykolam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vymyslet</w:t>
      </w:r>
      <w:r>
        <w:rPr>
          <w:color w:val="231F20"/>
          <w:position w:val="2"/>
        </w:rPr>
        <w:t>.</w:t>
      </w:r>
    </w:p>
    <w:p w:rsidR="00CD420D" w:rsidRDefault="00CD420D">
      <w:pPr>
        <w:pStyle w:val="Zkladntext"/>
        <w:spacing w:before="9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Nejdříve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zkusme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přijít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jazykolamy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hádanky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zač:</w:t>
      </w:r>
    </w:p>
    <w:p w:rsidR="00CD420D" w:rsidRDefault="009233C4">
      <w:pPr>
        <w:pStyle w:val="Odstavecseseznamem"/>
        <w:numPr>
          <w:ilvl w:val="0"/>
          <w:numId w:val="47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Víte,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jazykolam?</w:t>
      </w:r>
    </w:p>
    <w:p w:rsidR="00CD420D" w:rsidRDefault="009233C4">
      <w:pPr>
        <w:pStyle w:val="Odstavecseseznamem"/>
        <w:numPr>
          <w:ilvl w:val="0"/>
          <w:numId w:val="47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Víte,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proč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jazykolamům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takto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říká?</w:t>
      </w:r>
    </w:p>
    <w:p w:rsidR="00CD420D" w:rsidRDefault="009233C4">
      <w:pPr>
        <w:pStyle w:val="Odstavecseseznamem"/>
        <w:numPr>
          <w:ilvl w:val="0"/>
          <w:numId w:val="47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Znáte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nějaké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jazykolamy?</w:t>
      </w:r>
    </w:p>
    <w:p w:rsidR="00CD420D" w:rsidRDefault="009233C4">
      <w:pPr>
        <w:pStyle w:val="Odstavecseseznamem"/>
        <w:numPr>
          <w:ilvl w:val="0"/>
          <w:numId w:val="47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Znáte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nějaké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hádanky?</w:t>
      </w:r>
    </w:p>
    <w:p w:rsidR="00CD420D" w:rsidRDefault="00CD420D">
      <w:pPr>
        <w:pStyle w:val="Zkladntext"/>
        <w:rPr>
          <w:sz w:val="15"/>
        </w:rPr>
      </w:pPr>
    </w:p>
    <w:p w:rsidR="00CD420D" w:rsidRDefault="009233C4">
      <w:pPr>
        <w:pStyle w:val="Zkladntext"/>
        <w:spacing w:line="218" w:lineRule="auto"/>
        <w:ind w:left="790" w:right="145"/>
      </w:pPr>
      <w:r>
        <w:rPr>
          <w:b/>
          <w:color w:val="231F20"/>
          <w:spacing w:val="-1"/>
        </w:rPr>
        <w:t>Možné</w:t>
      </w:r>
      <w:r>
        <w:rPr>
          <w:b/>
          <w:color w:val="231F20"/>
          <w:spacing w:val="-11"/>
        </w:rPr>
        <w:t xml:space="preserve"> </w:t>
      </w:r>
      <w:r>
        <w:rPr>
          <w:b/>
          <w:color w:val="231F20"/>
          <w:spacing w:val="-1"/>
        </w:rPr>
        <w:t>odpovědi: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  <w:spacing w:val="-1"/>
        </w:rPr>
        <w:t>jazykolam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legrace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slovy;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jazykolam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cvičení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jazyku;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jazykolam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rým;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říká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protože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něj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láme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jazyk;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těžké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vyslovit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znám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strč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skrz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krk;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třista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stříkaček;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čtyři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nohy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neběhá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position w:val="2"/>
        </w:rPr>
        <w:t>.</w:t>
      </w:r>
    </w:p>
    <w:p w:rsidR="00CD420D" w:rsidRDefault="009233C4">
      <w:pPr>
        <w:pStyle w:val="Zkladntext"/>
        <w:spacing w:before="168" w:line="403" w:lineRule="auto"/>
        <w:ind w:left="790"/>
      </w:pPr>
      <w:r>
        <w:rPr>
          <w:color w:val="231F20"/>
        </w:rPr>
        <w:t>Vidím,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jazykolamech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hádankách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máte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docela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dobrý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přehled.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Vypadá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tyto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hrátky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slovy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vás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všechny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baví!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Další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otázky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prohloubení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znalostí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tématu:</w:t>
      </w:r>
    </w:p>
    <w:p w:rsidR="00CD420D" w:rsidRDefault="009233C4">
      <w:pPr>
        <w:pStyle w:val="Odstavecseseznamem"/>
        <w:numPr>
          <w:ilvl w:val="0"/>
          <w:numId w:val="47"/>
        </w:numPr>
        <w:tabs>
          <w:tab w:val="left" w:pos="961"/>
        </w:tabs>
        <w:spacing w:before="0" w:line="244" w:lineRule="exact"/>
        <w:ind w:hanging="171"/>
        <w:rPr>
          <w:sz w:val="20"/>
        </w:rPr>
      </w:pPr>
      <w:r>
        <w:rPr>
          <w:color w:val="231F20"/>
          <w:sz w:val="20"/>
        </w:rPr>
        <w:t>Jaký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význam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mají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jazykolamy?</w:t>
      </w:r>
    </w:p>
    <w:p w:rsidR="00CD420D" w:rsidRDefault="009233C4">
      <w:pPr>
        <w:pStyle w:val="Odstavecseseznamem"/>
        <w:numPr>
          <w:ilvl w:val="0"/>
          <w:numId w:val="47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Existují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jazykolamy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jiných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jazycích?</w:t>
      </w:r>
    </w:p>
    <w:p w:rsidR="00CD420D" w:rsidRDefault="009233C4">
      <w:pPr>
        <w:pStyle w:val="Odstavecseseznamem"/>
        <w:numPr>
          <w:ilvl w:val="0"/>
          <w:numId w:val="47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Proč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vznikají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hádanky?</w:t>
      </w:r>
    </w:p>
    <w:p w:rsidR="00CD420D" w:rsidRDefault="009233C4">
      <w:pPr>
        <w:pStyle w:val="Odstavecseseznamem"/>
        <w:numPr>
          <w:ilvl w:val="0"/>
          <w:numId w:val="47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Jsou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hádanky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určeny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jenom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dětem?</w:t>
      </w:r>
    </w:p>
    <w:p w:rsidR="00CD420D" w:rsidRDefault="009233C4">
      <w:pPr>
        <w:pStyle w:val="Odstavecseseznamem"/>
        <w:numPr>
          <w:ilvl w:val="0"/>
          <w:numId w:val="47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Baví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hádanky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dospělé?</w:t>
      </w:r>
    </w:p>
    <w:p w:rsidR="00CD420D" w:rsidRDefault="009233C4">
      <w:pPr>
        <w:pStyle w:val="Zkladntext"/>
        <w:spacing w:before="177" w:line="225" w:lineRule="auto"/>
        <w:ind w:left="790" w:right="148"/>
        <w:jc w:val="both"/>
      </w:pPr>
      <w:r>
        <w:rPr>
          <w:b/>
          <w:color w:val="231F20"/>
        </w:rPr>
        <w:t>Možné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odpovědi:</w:t>
      </w:r>
      <w:r>
        <w:rPr>
          <w:b/>
          <w:color w:val="231F20"/>
          <w:spacing w:val="-8"/>
        </w:rPr>
        <w:t xml:space="preserve"> </w:t>
      </w:r>
      <w:r>
        <w:rPr>
          <w:color w:val="231F20"/>
        </w:rPr>
        <w:t>jazykolamy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lidi,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neumí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dobře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mluvit;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procvičují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jazyk;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určitě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ano;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neexistují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anglickém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jazyce; hádanky jsou pro zábavu; vznikají, aby se lidi bavili; abychom hádali; protože se lidi chtějí hádat; hádanky jsou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všechny;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dětské hádanky;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hádanky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baví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všechny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lidi;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hádanky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dospělé</w:t>
      </w:r>
      <w:r>
        <w:rPr>
          <w:color w:val="231F20"/>
          <w:position w:val="2"/>
        </w:rPr>
        <w:t>.</w:t>
      </w:r>
    </w:p>
    <w:p w:rsidR="00CD420D" w:rsidRDefault="009233C4">
      <w:pPr>
        <w:pStyle w:val="Zkladntext"/>
        <w:spacing w:before="170"/>
        <w:ind w:left="790"/>
      </w:pPr>
      <w:r>
        <w:rPr>
          <w:color w:val="231F20"/>
        </w:rPr>
        <w:t>Ti,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kteří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odpovídají,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mluví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zřetelně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ostatní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poslouchají,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ať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víme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všichni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jazykolamech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hádankách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nejvíc.</w:t>
      </w:r>
    </w:p>
    <w:p w:rsidR="00CD420D" w:rsidRDefault="009233C4">
      <w:pPr>
        <w:pStyle w:val="Zkladntext"/>
        <w:spacing w:before="170" w:line="235" w:lineRule="auto"/>
        <w:ind w:left="790" w:right="147"/>
        <w:jc w:val="both"/>
      </w:pPr>
      <w:r>
        <w:rPr>
          <w:color w:val="231F20"/>
        </w:rPr>
        <w:t>Teď,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když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jsme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tématem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seznámili,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přejdeme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procvičování.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Nejprve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přečtu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nahlas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tak,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mají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znít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poté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společně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budete opakovat:</w:t>
      </w:r>
    </w:p>
    <w:p w:rsidR="00CD420D" w:rsidRDefault="009233C4">
      <w:pPr>
        <w:pStyle w:val="Nadpis6"/>
        <w:spacing w:before="167"/>
        <w:ind w:left="835"/>
      </w:pPr>
      <w:r>
        <w:rPr>
          <w:color w:val="231F20"/>
        </w:rPr>
        <w:t>„Strč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skrz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krk.“</w:t>
      </w:r>
    </w:p>
    <w:p w:rsidR="00CD420D" w:rsidRDefault="009233C4">
      <w:pPr>
        <w:pStyle w:val="Nadpis6"/>
        <w:spacing w:before="166"/>
      </w:pPr>
      <w:r>
        <w:rPr>
          <w:color w:val="231F20"/>
        </w:rPr>
        <w:t>„Tři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třicet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tři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stříbrných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stříkaček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stříkalo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přes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tři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třicet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tři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stříbrných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střech.“</w:t>
      </w:r>
    </w:p>
    <w:p w:rsidR="00CD420D" w:rsidRDefault="009233C4">
      <w:pPr>
        <w:pStyle w:val="Nadpis6"/>
        <w:spacing w:before="166"/>
      </w:pPr>
      <w:r>
        <w:rPr>
          <w:color w:val="231F20"/>
        </w:rPr>
        <w:t>„Šel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pštros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pštrosicí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pštrosáčaty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pštrosí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procházku.“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Pokud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někdo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zná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jiné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jazykolamy,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může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nyní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říct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ostatními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vyzkoušíme.</w:t>
      </w:r>
    </w:p>
    <w:p w:rsidR="00CD420D" w:rsidRDefault="009233C4">
      <w:pPr>
        <w:pStyle w:val="Zkladntext"/>
        <w:spacing w:before="170" w:line="235" w:lineRule="auto"/>
        <w:ind w:left="790" w:right="147"/>
        <w:jc w:val="both"/>
      </w:pPr>
      <w:r>
        <w:rPr>
          <w:color w:val="231F20"/>
        </w:rPr>
        <w:t>Nyní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vyzkoušíme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znalosti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hádankách.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Všichni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určitě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víme,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hádanky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jsou,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takže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rovnou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některé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řekneme.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Poté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můžete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hádanku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položit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vy:</w:t>
      </w:r>
    </w:p>
    <w:p w:rsidR="00CD420D" w:rsidRDefault="009233C4">
      <w:pPr>
        <w:pStyle w:val="Nadpis6"/>
        <w:spacing w:before="167"/>
      </w:pPr>
      <w:r>
        <w:rPr>
          <w:color w:val="231F20"/>
        </w:rPr>
        <w:t>„Leze,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leze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železe,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nedá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pokoj,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vleze.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to?“(klíč)</w:t>
      </w:r>
    </w:p>
    <w:p w:rsidR="00CD420D" w:rsidRDefault="009233C4">
      <w:pPr>
        <w:pStyle w:val="Nadpis6"/>
        <w:spacing w:before="166"/>
      </w:pPr>
      <w:r>
        <w:rPr>
          <w:color w:val="231F20"/>
        </w:rPr>
        <w:t>„Má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zuby,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nejí?“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(pila,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hřeben)</w:t>
      </w:r>
    </w:p>
    <w:p w:rsidR="00CD420D" w:rsidRDefault="009233C4">
      <w:pPr>
        <w:pStyle w:val="Nadpis6"/>
        <w:spacing w:before="166"/>
      </w:pPr>
      <w:r>
        <w:rPr>
          <w:color w:val="231F20"/>
        </w:rPr>
        <w:t>„Když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předběhne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předposlední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závodník,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kolikátý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jsi?“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(předposlední)</w:t>
      </w:r>
    </w:p>
    <w:p w:rsidR="00CD420D" w:rsidRDefault="009233C4">
      <w:pPr>
        <w:pStyle w:val="Nadpis6"/>
        <w:spacing w:before="166"/>
      </w:pPr>
      <w:r>
        <w:rPr>
          <w:color w:val="231F20"/>
        </w:rPr>
        <w:t>„Ve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malá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jako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myš,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všechno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přerostu.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Když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mě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vidíš,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nevidíš.“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(tma)</w:t>
      </w:r>
    </w:p>
    <w:p w:rsidR="00CD420D" w:rsidRDefault="009233C4">
      <w:pPr>
        <w:pStyle w:val="Nadpis6"/>
        <w:spacing w:before="166"/>
      </w:pPr>
      <w:r>
        <w:rPr>
          <w:color w:val="231F20"/>
        </w:rPr>
        <w:t>„Mám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dvě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patky,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každou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jinou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stranu.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jsem?“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(chleba)</w:t>
      </w:r>
    </w:p>
    <w:p w:rsidR="00CD420D" w:rsidRDefault="009233C4">
      <w:pPr>
        <w:pStyle w:val="Zkladntext"/>
        <w:spacing w:before="170" w:line="235" w:lineRule="auto"/>
        <w:ind w:left="790" w:right="148"/>
        <w:jc w:val="both"/>
      </w:pPr>
      <w:r>
        <w:rPr>
          <w:color w:val="231F20"/>
        </w:rPr>
        <w:t xml:space="preserve">Po výborném procvičování se přesuneme k práci na pracovním listě </w:t>
      </w:r>
      <w:r>
        <w:rPr>
          <w:color w:val="231F20"/>
          <w:u w:val="single" w:color="231F20"/>
        </w:rPr>
        <w:t>(PŘÍLOHA č. 1 – Pracovní list č. 7 (Jazykolamy a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hádanky)</w:t>
      </w:r>
      <w:r>
        <w:rPr>
          <w:color w:val="231F20"/>
        </w:rPr>
        <w:t>),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kterém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procvičíte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jazykolamy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hádanky.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jeho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vypracování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budete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mít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inspirace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zkušeností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vytvoření vlastního jazykolamu.</w:t>
      </w:r>
    </w:p>
    <w:p w:rsidR="00CD420D" w:rsidRDefault="00CD420D">
      <w:pPr>
        <w:spacing w:line="235" w:lineRule="auto"/>
        <w:jc w:val="both"/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Zkladntext"/>
        <w:spacing w:before="69" w:line="235" w:lineRule="auto"/>
        <w:ind w:left="790" w:right="148"/>
        <w:jc w:val="both"/>
      </w:pPr>
      <w:r>
        <w:rPr>
          <w:color w:val="010202"/>
        </w:rPr>
        <w:lastRenderedPageBreak/>
        <w:t>Při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samotném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vytváření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můžete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spolupracovat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diskutovat.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Jazykolam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zapište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na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papír.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Kdo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bude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mít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jazykolam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hoto-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vý,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přijde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ho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ukázat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společně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ho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schválíme.</w:t>
      </w:r>
      <w:r>
        <w:rPr>
          <w:color w:val="010202"/>
          <w:spacing w:val="-4"/>
        </w:rPr>
        <w:t xml:space="preserve"> </w:t>
      </w:r>
      <w:r>
        <w:rPr>
          <w:color w:val="231F20"/>
        </w:rPr>
        <w:t>Pokud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mít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někdo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problém,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nebude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vědět,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začít,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obrátí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nám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pomoc.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Společně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dokážeme cokoli.</w:t>
      </w:r>
    </w:p>
    <w:p w:rsidR="00CD420D" w:rsidRDefault="00CD420D">
      <w:pPr>
        <w:pStyle w:val="Zkladntext"/>
        <w:spacing w:before="9"/>
        <w:rPr>
          <w:sz w:val="27"/>
        </w:rPr>
      </w:pPr>
    </w:p>
    <w:p w:rsidR="00CD420D" w:rsidRDefault="009233C4">
      <w:pPr>
        <w:pStyle w:val="Nadpis6"/>
        <w:spacing w:before="1"/>
      </w:pPr>
      <w:r>
        <w:rPr>
          <w:color w:val="231F20"/>
        </w:rPr>
        <w:t>Tip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tvorbu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jednoduchého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jazykolamu:</w:t>
      </w:r>
    </w:p>
    <w:p w:rsidR="00CD420D" w:rsidRDefault="009233C4">
      <w:pPr>
        <w:pStyle w:val="Zkladntext"/>
        <w:spacing w:before="165"/>
        <w:ind w:left="790"/>
      </w:pPr>
      <w:r>
        <w:rPr>
          <w:color w:val="231F20"/>
        </w:rPr>
        <w:t>Vyberu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nějaké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obtížné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písmeno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abecedy.</w:t>
      </w:r>
    </w:p>
    <w:p w:rsidR="00CD420D" w:rsidRDefault="009233C4">
      <w:pPr>
        <w:pStyle w:val="Nadpis6"/>
        <w:spacing w:before="166"/>
      </w:pPr>
      <w:r>
        <w:rPr>
          <w:color w:val="231F20"/>
          <w:u w:val="single" w:color="231F20"/>
        </w:rPr>
        <w:t>R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Vytvořím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krátkou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větu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slov,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která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začínat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vždy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jedno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písmeno.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  <w:spacing w:before="1"/>
      </w:pPr>
      <w:r>
        <w:rPr>
          <w:color w:val="231F20"/>
        </w:rPr>
        <w:t>Jazykolam:</w:t>
      </w:r>
    </w:p>
    <w:p w:rsidR="00CD420D" w:rsidRDefault="009233C4">
      <w:pPr>
        <w:pStyle w:val="Nadpis6"/>
        <w:spacing w:before="165"/>
      </w:pPr>
      <w:r>
        <w:rPr>
          <w:color w:val="231F20"/>
          <w:u w:val="single" w:color="231F20"/>
        </w:rPr>
        <w:t>Richard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Ryk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Ronovský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rukama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rýpal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rouru.</w:t>
      </w:r>
    </w:p>
    <w:p w:rsidR="00CD420D" w:rsidRDefault="009233C4">
      <w:pPr>
        <w:pStyle w:val="Zkladntext"/>
        <w:spacing w:before="170" w:line="235" w:lineRule="auto"/>
        <w:ind w:left="790" w:right="148"/>
        <w:jc w:val="both"/>
      </w:pPr>
      <w:r>
        <w:rPr>
          <w:color w:val="231F20"/>
        </w:rPr>
        <w:t>Teď zjistíme, jak to dopadlo. Zájemci se mohou pustit do prezentace toho, co napsali. Prezentující předčítají, ostatní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poslouchají.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Poté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možnost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vyslovit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názor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debatovat, 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povedlo.</w:t>
      </w:r>
    </w:p>
    <w:p w:rsidR="00CD420D" w:rsidRDefault="009233C4">
      <w:pPr>
        <w:pStyle w:val="Zkladntext"/>
        <w:spacing w:before="172" w:line="235" w:lineRule="auto"/>
        <w:ind w:left="790" w:right="153"/>
        <w:jc w:val="both"/>
      </w:pPr>
      <w:r>
        <w:rPr>
          <w:color w:val="231F20"/>
        </w:rPr>
        <w:t>V případě, že se někomu tvorba jazykolamů líbila, může doma s rodiči vytvořit nějaký další, případně hádanku a další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přednést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škole.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Pokud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shodneme,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může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stát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také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součástí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naší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knihy.</w:t>
      </w:r>
    </w:p>
    <w:p w:rsidR="00CD420D" w:rsidRDefault="009233C4">
      <w:pPr>
        <w:pStyle w:val="Zkladntext"/>
        <w:spacing w:before="167"/>
        <w:ind w:left="790"/>
      </w:pPr>
      <w:r>
        <w:rPr>
          <w:color w:val="231F20"/>
        </w:rPr>
        <w:t>Nakonec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jazykolamy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vyberou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stanou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dalšími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podklady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naši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budoucí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knihu.</w:t>
      </w:r>
    </w:p>
    <w:p w:rsidR="00CD420D" w:rsidRDefault="00CD420D">
      <w:p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spacing w:before="54"/>
        <w:ind w:left="795"/>
        <w:rPr>
          <w:b/>
          <w:sz w:val="26"/>
        </w:rPr>
      </w:pPr>
      <w:r>
        <w:rPr>
          <w:b/>
          <w:color w:val="231F20"/>
          <w:sz w:val="26"/>
        </w:rPr>
        <w:lastRenderedPageBreak/>
        <w:t>PŘÍLOHA</w:t>
      </w:r>
      <w:r>
        <w:rPr>
          <w:b/>
          <w:color w:val="231F20"/>
          <w:spacing w:val="36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23"/>
          <w:sz w:val="26"/>
        </w:rPr>
        <w:t xml:space="preserve"> </w:t>
      </w:r>
      <w:r>
        <w:rPr>
          <w:b/>
          <w:color w:val="231F20"/>
          <w:sz w:val="26"/>
        </w:rPr>
        <w:t>1</w:t>
      </w:r>
      <w:r>
        <w:rPr>
          <w:b/>
          <w:color w:val="231F20"/>
          <w:spacing w:val="24"/>
          <w:sz w:val="26"/>
        </w:rPr>
        <w:t xml:space="preserve"> </w:t>
      </w:r>
      <w:r>
        <w:rPr>
          <w:b/>
          <w:color w:val="231F20"/>
          <w:sz w:val="26"/>
        </w:rPr>
        <w:t>–</w:t>
      </w:r>
      <w:r>
        <w:rPr>
          <w:b/>
          <w:color w:val="231F20"/>
          <w:spacing w:val="29"/>
          <w:sz w:val="26"/>
        </w:rPr>
        <w:t xml:space="preserve"> </w:t>
      </w:r>
      <w:r>
        <w:rPr>
          <w:b/>
          <w:color w:val="231F20"/>
          <w:sz w:val="26"/>
        </w:rPr>
        <w:t>PRACOVNÍ</w:t>
      </w:r>
      <w:r>
        <w:rPr>
          <w:b/>
          <w:color w:val="231F20"/>
          <w:spacing w:val="36"/>
          <w:sz w:val="26"/>
        </w:rPr>
        <w:t xml:space="preserve"> </w:t>
      </w:r>
      <w:r>
        <w:rPr>
          <w:b/>
          <w:color w:val="231F20"/>
          <w:sz w:val="26"/>
        </w:rPr>
        <w:t>LIST</w:t>
      </w:r>
      <w:r>
        <w:rPr>
          <w:b/>
          <w:color w:val="231F20"/>
          <w:spacing w:val="37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23"/>
          <w:sz w:val="26"/>
        </w:rPr>
        <w:t xml:space="preserve"> </w:t>
      </w:r>
      <w:r>
        <w:rPr>
          <w:b/>
          <w:color w:val="231F20"/>
          <w:sz w:val="26"/>
        </w:rPr>
        <w:t>8</w:t>
      </w:r>
      <w:r>
        <w:rPr>
          <w:b/>
          <w:color w:val="231F20"/>
          <w:spacing w:val="23"/>
          <w:sz w:val="26"/>
        </w:rPr>
        <w:t xml:space="preserve"> </w:t>
      </w:r>
      <w:r>
        <w:rPr>
          <w:b/>
          <w:color w:val="231F20"/>
          <w:sz w:val="26"/>
        </w:rPr>
        <w:t>(JAZYKOLAMY</w:t>
      </w:r>
      <w:r>
        <w:rPr>
          <w:b/>
          <w:color w:val="231F20"/>
          <w:spacing w:val="36"/>
          <w:sz w:val="26"/>
        </w:rPr>
        <w:t xml:space="preserve"> </w:t>
      </w:r>
      <w:r>
        <w:rPr>
          <w:b/>
          <w:color w:val="231F20"/>
          <w:sz w:val="26"/>
        </w:rPr>
        <w:t>A</w:t>
      </w:r>
      <w:r>
        <w:rPr>
          <w:b/>
          <w:color w:val="231F20"/>
          <w:spacing w:val="37"/>
          <w:sz w:val="26"/>
        </w:rPr>
        <w:t xml:space="preserve"> </w:t>
      </w:r>
      <w:r>
        <w:rPr>
          <w:b/>
          <w:color w:val="231F20"/>
          <w:sz w:val="26"/>
        </w:rPr>
        <w:t>HÁDANKY)</w:t>
      </w:r>
    </w:p>
    <w:p w:rsidR="00CD420D" w:rsidRDefault="00CD420D">
      <w:pPr>
        <w:pStyle w:val="Zkladntext"/>
        <w:spacing w:before="4"/>
        <w:rPr>
          <w:b/>
          <w:sz w:val="26"/>
        </w:rPr>
      </w:pPr>
    </w:p>
    <w:p w:rsidR="00CD420D" w:rsidRDefault="009233C4">
      <w:pPr>
        <w:ind w:left="795"/>
        <w:rPr>
          <w:b/>
          <w:sz w:val="26"/>
        </w:rPr>
      </w:pPr>
      <w:r>
        <w:rPr>
          <w:b/>
          <w:color w:val="231F20"/>
          <w:sz w:val="26"/>
        </w:rPr>
        <w:t>PRACOVNÍ</w:t>
      </w:r>
      <w:r>
        <w:rPr>
          <w:b/>
          <w:color w:val="231F20"/>
          <w:spacing w:val="34"/>
          <w:sz w:val="26"/>
        </w:rPr>
        <w:t xml:space="preserve"> </w:t>
      </w:r>
      <w:r>
        <w:rPr>
          <w:b/>
          <w:color w:val="231F20"/>
          <w:sz w:val="26"/>
        </w:rPr>
        <w:t>LIST</w:t>
      </w:r>
      <w:r>
        <w:rPr>
          <w:b/>
          <w:color w:val="231F20"/>
          <w:spacing w:val="29"/>
          <w:sz w:val="26"/>
        </w:rPr>
        <w:t xml:space="preserve"> </w:t>
      </w:r>
      <w:r>
        <w:rPr>
          <w:b/>
          <w:color w:val="231F20"/>
          <w:sz w:val="26"/>
        </w:rPr>
        <w:t>–</w:t>
      </w:r>
      <w:r>
        <w:rPr>
          <w:b/>
          <w:color w:val="231F20"/>
          <w:spacing w:val="29"/>
          <w:sz w:val="26"/>
        </w:rPr>
        <w:t xml:space="preserve"> </w:t>
      </w:r>
      <w:r>
        <w:rPr>
          <w:b/>
          <w:color w:val="231F20"/>
          <w:sz w:val="26"/>
        </w:rPr>
        <w:t>JAZYKOLAMY</w:t>
      </w:r>
      <w:r>
        <w:rPr>
          <w:b/>
          <w:color w:val="231F20"/>
          <w:spacing w:val="35"/>
          <w:sz w:val="26"/>
        </w:rPr>
        <w:t xml:space="preserve"> </w:t>
      </w:r>
      <w:r>
        <w:rPr>
          <w:b/>
          <w:color w:val="231F20"/>
          <w:sz w:val="26"/>
        </w:rPr>
        <w:t>A</w:t>
      </w:r>
      <w:r>
        <w:rPr>
          <w:b/>
          <w:color w:val="231F20"/>
          <w:spacing w:val="36"/>
          <w:sz w:val="26"/>
        </w:rPr>
        <w:t xml:space="preserve"> </w:t>
      </w:r>
      <w:r>
        <w:rPr>
          <w:b/>
          <w:color w:val="231F20"/>
          <w:spacing w:val="9"/>
          <w:sz w:val="26"/>
        </w:rPr>
        <w:t>HÁDANKY</w:t>
      </w:r>
    </w:p>
    <w:p w:rsidR="00CD420D" w:rsidRDefault="00CD420D">
      <w:pPr>
        <w:pStyle w:val="Zkladntext"/>
        <w:spacing w:before="9"/>
        <w:rPr>
          <w:b/>
          <w:sz w:val="14"/>
        </w:rPr>
      </w:pPr>
    </w:p>
    <w:tbl>
      <w:tblPr>
        <w:tblStyle w:val="TableNormal"/>
        <w:tblW w:w="0" w:type="auto"/>
        <w:tblInd w:w="832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4362"/>
      </w:tblGrid>
      <w:tr w:rsidR="00CD420D">
        <w:trPr>
          <w:trHeight w:val="556"/>
        </w:trPr>
        <w:tc>
          <w:tcPr>
            <w:tcW w:w="9464" w:type="dxa"/>
            <w:gridSpan w:val="2"/>
            <w:tcBorders>
              <w:left w:val="nil"/>
              <w:right w:val="nil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3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1.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Napiš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opak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tučně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vytištěných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slov.</w:t>
            </w:r>
          </w:p>
        </w:tc>
      </w:tr>
      <w:tr w:rsidR="00CD420D">
        <w:trPr>
          <w:trHeight w:val="556"/>
        </w:trPr>
        <w:tc>
          <w:tcPr>
            <w:tcW w:w="5102" w:type="dxa"/>
            <w:tcBorders>
              <w:left w:val="nil"/>
            </w:tcBorders>
          </w:tcPr>
          <w:p w:rsidR="00CD420D" w:rsidRDefault="009233C4">
            <w:pPr>
              <w:pStyle w:val="TableParagraph"/>
              <w:spacing w:before="163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Čistý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Čistou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čistili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činčilový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kožich.</w:t>
            </w:r>
          </w:p>
        </w:tc>
        <w:tc>
          <w:tcPr>
            <w:tcW w:w="4362" w:type="dxa"/>
            <w:tcBorders>
              <w:right w:val="nil"/>
            </w:tcBorders>
          </w:tcPr>
          <w:p w:rsidR="00CD420D" w:rsidRDefault="00CD420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D420D">
        <w:trPr>
          <w:trHeight w:val="556"/>
        </w:trPr>
        <w:tc>
          <w:tcPr>
            <w:tcW w:w="5102" w:type="dxa"/>
            <w:tcBorders>
              <w:left w:val="nil"/>
            </w:tcBorders>
          </w:tcPr>
          <w:p w:rsidR="00CD420D" w:rsidRDefault="009233C4">
            <w:pPr>
              <w:pStyle w:val="TableParagraph"/>
              <w:spacing w:before="163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Kotě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bytě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hbitě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motá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nitě.</w:t>
            </w:r>
          </w:p>
        </w:tc>
        <w:tc>
          <w:tcPr>
            <w:tcW w:w="4362" w:type="dxa"/>
            <w:tcBorders>
              <w:right w:val="nil"/>
            </w:tcBorders>
          </w:tcPr>
          <w:p w:rsidR="00CD420D" w:rsidRDefault="00CD420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D420D">
        <w:trPr>
          <w:trHeight w:val="556"/>
        </w:trPr>
        <w:tc>
          <w:tcPr>
            <w:tcW w:w="5102" w:type="dxa"/>
            <w:tcBorders>
              <w:left w:val="nil"/>
            </w:tcBorders>
          </w:tcPr>
          <w:p w:rsidR="00CD420D" w:rsidRDefault="009233C4">
            <w:pPr>
              <w:pStyle w:val="TableParagraph"/>
              <w:spacing w:before="163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Ještě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štěstí</w:t>
            </w:r>
            <w:r>
              <w:rPr>
                <w:color w:val="231F20"/>
                <w:sz w:val="20"/>
              </w:rPr>
              <w:t>,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že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nesešli.</w:t>
            </w:r>
          </w:p>
        </w:tc>
        <w:tc>
          <w:tcPr>
            <w:tcW w:w="4362" w:type="dxa"/>
            <w:tcBorders>
              <w:right w:val="nil"/>
            </w:tcBorders>
          </w:tcPr>
          <w:p w:rsidR="00CD420D" w:rsidRDefault="00CD420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D420D">
        <w:trPr>
          <w:trHeight w:val="556"/>
        </w:trPr>
        <w:tc>
          <w:tcPr>
            <w:tcW w:w="5102" w:type="dxa"/>
            <w:tcBorders>
              <w:left w:val="nil"/>
            </w:tcBorders>
          </w:tcPr>
          <w:p w:rsidR="00CD420D" w:rsidRDefault="009233C4">
            <w:pPr>
              <w:pStyle w:val="TableParagraph"/>
              <w:spacing w:before="163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Má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máma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má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malou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zahrádku.</w:t>
            </w:r>
          </w:p>
        </w:tc>
        <w:tc>
          <w:tcPr>
            <w:tcW w:w="4362" w:type="dxa"/>
            <w:tcBorders>
              <w:right w:val="nil"/>
            </w:tcBorders>
          </w:tcPr>
          <w:p w:rsidR="00CD420D" w:rsidRDefault="00CD420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D420D">
        <w:trPr>
          <w:trHeight w:val="556"/>
        </w:trPr>
        <w:tc>
          <w:tcPr>
            <w:tcW w:w="5102" w:type="dxa"/>
            <w:tcBorders>
              <w:left w:val="nil"/>
            </w:tcBorders>
          </w:tcPr>
          <w:p w:rsidR="00CD420D" w:rsidRDefault="009233C4">
            <w:pPr>
              <w:pStyle w:val="TableParagraph"/>
              <w:spacing w:before="163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Na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cvičišti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čtyři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svišti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piští</w:t>
            </w:r>
            <w:r>
              <w:rPr>
                <w:color w:val="231F20"/>
                <w:sz w:val="20"/>
              </w:rPr>
              <w:t>.</w:t>
            </w:r>
          </w:p>
        </w:tc>
        <w:tc>
          <w:tcPr>
            <w:tcW w:w="4362" w:type="dxa"/>
            <w:tcBorders>
              <w:right w:val="nil"/>
            </w:tcBorders>
          </w:tcPr>
          <w:p w:rsidR="00CD420D" w:rsidRDefault="00CD420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D420D">
        <w:trPr>
          <w:trHeight w:val="556"/>
        </w:trPr>
        <w:tc>
          <w:tcPr>
            <w:tcW w:w="9464" w:type="dxa"/>
            <w:gridSpan w:val="2"/>
            <w:tcBorders>
              <w:left w:val="nil"/>
              <w:right w:val="nil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3"/>
              <w:ind w:left="8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2.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Vyber,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na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jaké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písmeno/písmena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či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slova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se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jazykolam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zaměřuje.</w:t>
            </w:r>
          </w:p>
        </w:tc>
      </w:tr>
    </w:tbl>
    <w:p w:rsidR="00CD420D" w:rsidRDefault="009233C4">
      <w:pPr>
        <w:pStyle w:val="Nadpis6"/>
        <w:spacing w:before="170"/>
        <w:ind w:left="910"/>
      </w:pPr>
      <w:r>
        <w:rPr>
          <w:color w:val="231F20"/>
        </w:rPr>
        <w:t>Strč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skrz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krk.</w:t>
      </w:r>
    </w:p>
    <w:p w:rsidR="00CD420D" w:rsidRDefault="00000000">
      <w:pPr>
        <w:pStyle w:val="Zkladntext"/>
        <w:spacing w:before="3"/>
        <w:rPr>
          <w:b/>
          <w:sz w:val="10"/>
        </w:rPr>
      </w:pPr>
      <w:r>
        <w:pict>
          <v:group id="docshapegroup89" o:spid="_x0000_s2615" style="position:absolute;margin-left:78.5pt;margin-top:7.45pt;width:473.25pt;height:.5pt;z-index:-15678464;mso-wrap-distance-left:0;mso-wrap-distance-right:0;mso-position-horizontal-relative:page" coordorigin="1570,149" coordsize="9465,10">
            <v:line id="_x0000_s2617" style="position:absolute" from="1570,154" to="6673,154" strokecolor="#bcbec0" strokeweight=".5pt"/>
            <v:line id="_x0000_s2616" style="position:absolute" from="6673,154" to="11035,154" strokecolor="#bcbec0" strokeweight=".5pt"/>
            <w10:wrap type="topAndBottom" anchorx="page"/>
          </v:group>
        </w:pict>
      </w:r>
    </w:p>
    <w:p w:rsidR="00CD420D" w:rsidRDefault="009233C4">
      <w:pPr>
        <w:pStyle w:val="Zkladntext"/>
        <w:tabs>
          <w:tab w:val="left" w:pos="1675"/>
        </w:tabs>
        <w:spacing w:before="163"/>
        <w:ind w:left="910"/>
      </w:pPr>
      <w:r>
        <w:rPr>
          <w:color w:val="231F20"/>
        </w:rPr>
        <w:t>a.)</w:t>
      </w:r>
      <w:r>
        <w:rPr>
          <w:color w:val="231F20"/>
        </w:rPr>
        <w:tab/>
        <w:t>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</w:p>
    <w:p w:rsidR="00CD420D" w:rsidRDefault="00000000">
      <w:pPr>
        <w:pStyle w:val="Zkladntext"/>
        <w:spacing w:before="3"/>
        <w:rPr>
          <w:sz w:val="10"/>
        </w:rPr>
      </w:pPr>
      <w:r>
        <w:pict>
          <v:group id="docshapegroup90" o:spid="_x0000_s2612" style="position:absolute;margin-left:78.5pt;margin-top:7.5pt;width:473.25pt;height:.5pt;z-index:-15677952;mso-wrap-distance-left:0;mso-wrap-distance-right:0;mso-position-horizontal-relative:page" coordorigin="1570,150" coordsize="9465,10">
            <v:line id="_x0000_s2614" style="position:absolute" from="1570,155" to="6673,155" strokecolor="#bcbec0" strokeweight=".5pt"/>
            <v:line id="_x0000_s2613" style="position:absolute" from="6673,155" to="11035,155" strokecolor="#bcbec0" strokeweight=".5pt"/>
            <w10:wrap type="topAndBottom" anchorx="page"/>
          </v:group>
        </w:pict>
      </w:r>
    </w:p>
    <w:p w:rsidR="00CD420D" w:rsidRDefault="009233C4">
      <w:pPr>
        <w:pStyle w:val="Zkladntext"/>
        <w:tabs>
          <w:tab w:val="left" w:pos="1675"/>
        </w:tabs>
        <w:spacing w:before="163"/>
        <w:ind w:left="910"/>
      </w:pPr>
      <w:r>
        <w:rPr>
          <w:color w:val="231F20"/>
        </w:rPr>
        <w:t>b.)</w:t>
      </w:r>
      <w:r>
        <w:rPr>
          <w:color w:val="231F20"/>
        </w:rPr>
        <w:tab/>
        <w:t>č, k</w:t>
      </w:r>
    </w:p>
    <w:p w:rsidR="00CD420D" w:rsidRDefault="00000000">
      <w:pPr>
        <w:pStyle w:val="Zkladntext"/>
        <w:spacing w:before="3"/>
        <w:rPr>
          <w:sz w:val="10"/>
        </w:rPr>
      </w:pPr>
      <w:r>
        <w:pict>
          <v:group id="docshapegroup91" o:spid="_x0000_s2609" style="position:absolute;margin-left:78.5pt;margin-top:7.5pt;width:473.25pt;height:.5pt;z-index:-15677440;mso-wrap-distance-left:0;mso-wrap-distance-right:0;mso-position-horizontal-relative:page" coordorigin="1570,150" coordsize="9465,10">
            <v:line id="_x0000_s2611" style="position:absolute" from="1570,155" to="6673,155" strokecolor="#bcbec0" strokeweight=".5pt"/>
            <v:line id="_x0000_s2610" style="position:absolute" from="6673,155" to="11035,155" strokecolor="#bcbec0" strokeweight=".5pt"/>
            <w10:wrap type="topAndBottom" anchorx="page"/>
          </v:group>
        </w:pict>
      </w:r>
    </w:p>
    <w:p w:rsidR="00CD420D" w:rsidRDefault="009233C4">
      <w:pPr>
        <w:pStyle w:val="Nadpis6"/>
        <w:spacing w:before="163"/>
        <w:ind w:left="910"/>
      </w:pPr>
      <w:r>
        <w:rPr>
          <w:color w:val="231F20"/>
        </w:rPr>
        <w:t>Poslal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posla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slámu.</w:t>
      </w:r>
    </w:p>
    <w:p w:rsidR="00CD420D" w:rsidRDefault="00000000">
      <w:pPr>
        <w:pStyle w:val="Zkladntext"/>
        <w:spacing w:before="3"/>
        <w:rPr>
          <w:b/>
          <w:sz w:val="10"/>
        </w:rPr>
      </w:pPr>
      <w:r>
        <w:pict>
          <v:group id="docshapegroup92" o:spid="_x0000_s2606" style="position:absolute;margin-left:78.5pt;margin-top:7.5pt;width:473.25pt;height:.5pt;z-index:-15676928;mso-wrap-distance-left:0;mso-wrap-distance-right:0;mso-position-horizontal-relative:page" coordorigin="1570,150" coordsize="9465,10">
            <v:line id="_x0000_s2608" style="position:absolute" from="1570,155" to="6673,155" strokecolor="#bcbec0" strokeweight=".5pt"/>
            <v:line id="_x0000_s2607" style="position:absolute" from="6673,155" to="11035,155" strokecolor="#bcbec0" strokeweight=".5pt"/>
            <w10:wrap type="topAndBottom" anchorx="page"/>
          </v:group>
        </w:pict>
      </w:r>
    </w:p>
    <w:p w:rsidR="00CD420D" w:rsidRDefault="009233C4">
      <w:pPr>
        <w:pStyle w:val="Zkladntext"/>
        <w:tabs>
          <w:tab w:val="left" w:pos="1675"/>
        </w:tabs>
        <w:spacing w:before="164"/>
        <w:ind w:left="910"/>
      </w:pPr>
      <w:r>
        <w:rPr>
          <w:color w:val="231F20"/>
        </w:rPr>
        <w:t>a.)</w:t>
      </w:r>
      <w:r>
        <w:rPr>
          <w:color w:val="231F20"/>
        </w:rPr>
        <w:tab/>
        <w:t>po</w:t>
      </w:r>
    </w:p>
    <w:p w:rsidR="00CD420D" w:rsidRDefault="00000000">
      <w:pPr>
        <w:pStyle w:val="Zkladntext"/>
        <w:spacing w:before="2"/>
        <w:rPr>
          <w:sz w:val="10"/>
        </w:rPr>
      </w:pPr>
      <w:r>
        <w:pict>
          <v:group id="docshapegroup93" o:spid="_x0000_s2603" style="position:absolute;margin-left:78.5pt;margin-top:7.45pt;width:473.25pt;height:.5pt;z-index:-15676416;mso-wrap-distance-left:0;mso-wrap-distance-right:0;mso-position-horizontal-relative:page" coordorigin="1570,149" coordsize="9465,10">
            <v:line id="_x0000_s2605" style="position:absolute" from="1570,154" to="6673,154" strokecolor="#bcbec0" strokeweight=".5pt"/>
            <v:line id="_x0000_s2604" style="position:absolute" from="6673,154" to="11035,154" strokecolor="#bcbec0" strokeweight=".5pt"/>
            <w10:wrap type="topAndBottom" anchorx="page"/>
          </v:group>
        </w:pict>
      </w:r>
    </w:p>
    <w:p w:rsidR="00CD420D" w:rsidRDefault="009233C4">
      <w:pPr>
        <w:pStyle w:val="Zkladntext"/>
        <w:tabs>
          <w:tab w:val="left" w:pos="1675"/>
        </w:tabs>
        <w:spacing w:before="164"/>
        <w:ind w:left="910"/>
      </w:pPr>
      <w:r>
        <w:rPr>
          <w:color w:val="231F20"/>
        </w:rPr>
        <w:t>b.)</w:t>
      </w:r>
      <w:r>
        <w:rPr>
          <w:color w:val="231F20"/>
        </w:rPr>
        <w:tab/>
        <w:t>mu</w:t>
      </w:r>
    </w:p>
    <w:p w:rsidR="00CD420D" w:rsidRDefault="00000000">
      <w:pPr>
        <w:pStyle w:val="Zkladntext"/>
        <w:spacing w:before="2"/>
        <w:rPr>
          <w:sz w:val="10"/>
        </w:rPr>
      </w:pPr>
      <w:r>
        <w:pict>
          <v:group id="docshapegroup94" o:spid="_x0000_s2600" style="position:absolute;margin-left:78.5pt;margin-top:7.45pt;width:473.25pt;height:.5pt;z-index:-15675904;mso-wrap-distance-left:0;mso-wrap-distance-right:0;mso-position-horizontal-relative:page" coordorigin="1570,149" coordsize="9465,10">
            <v:line id="_x0000_s2602" style="position:absolute" from="1570,154" to="6673,154" strokecolor="#bcbec0" strokeweight=".5pt"/>
            <v:line id="_x0000_s2601" style="position:absolute" from="6673,154" to="11035,154" strokecolor="#bcbec0" strokeweight=".5pt"/>
            <w10:wrap type="topAndBottom" anchorx="page"/>
          </v:group>
        </w:pict>
      </w:r>
    </w:p>
    <w:p w:rsidR="00CD420D" w:rsidRDefault="009233C4">
      <w:pPr>
        <w:pStyle w:val="Nadpis6"/>
        <w:spacing w:before="164"/>
        <w:ind w:left="910"/>
      </w:pPr>
      <w:r>
        <w:rPr>
          <w:color w:val="231F20"/>
        </w:rPr>
        <w:t>Kopyto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klopýtlo.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Kobyla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kopyty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klopýtla.</w:t>
      </w:r>
    </w:p>
    <w:p w:rsidR="00CD420D" w:rsidRDefault="00000000">
      <w:pPr>
        <w:pStyle w:val="Zkladntext"/>
        <w:spacing w:before="2"/>
        <w:rPr>
          <w:b/>
          <w:sz w:val="10"/>
        </w:rPr>
      </w:pPr>
      <w:r>
        <w:pict>
          <v:group id="docshapegroup95" o:spid="_x0000_s2597" style="position:absolute;margin-left:78.5pt;margin-top:7.45pt;width:473.25pt;height:.5pt;z-index:-15675392;mso-wrap-distance-left:0;mso-wrap-distance-right:0;mso-position-horizontal-relative:page" coordorigin="1570,149" coordsize="9465,10">
            <v:line id="_x0000_s2599" style="position:absolute" from="1570,154" to="6673,154" strokecolor="#bcbec0" strokeweight=".5pt"/>
            <v:line id="_x0000_s2598" style="position:absolute" from="6673,154" to="11035,154" strokecolor="#bcbec0" strokeweight=".5pt"/>
            <w10:wrap type="topAndBottom" anchorx="page"/>
          </v:group>
        </w:pict>
      </w:r>
    </w:p>
    <w:p w:rsidR="00CD420D" w:rsidRDefault="009233C4">
      <w:pPr>
        <w:pStyle w:val="Zkladntext"/>
        <w:tabs>
          <w:tab w:val="left" w:pos="1630"/>
        </w:tabs>
        <w:spacing w:before="164"/>
        <w:ind w:left="910"/>
      </w:pPr>
      <w:r>
        <w:rPr>
          <w:color w:val="231F20"/>
        </w:rPr>
        <w:t>a.)</w:t>
      </w:r>
      <w:r>
        <w:rPr>
          <w:color w:val="231F20"/>
        </w:rPr>
        <w:tab/>
        <w:t>tla</w:t>
      </w:r>
    </w:p>
    <w:p w:rsidR="00CD420D" w:rsidRDefault="00000000">
      <w:pPr>
        <w:pStyle w:val="Zkladntext"/>
        <w:spacing w:before="2"/>
        <w:rPr>
          <w:sz w:val="10"/>
        </w:rPr>
      </w:pPr>
      <w:r>
        <w:pict>
          <v:group id="docshapegroup96" o:spid="_x0000_s2594" style="position:absolute;margin-left:78.5pt;margin-top:7.45pt;width:473.25pt;height:.5pt;z-index:-15674880;mso-wrap-distance-left:0;mso-wrap-distance-right:0;mso-position-horizontal-relative:page" coordorigin="1570,149" coordsize="9465,10">
            <v:line id="_x0000_s2596" style="position:absolute" from="1570,154" to="6673,154" strokecolor="#bcbec0" strokeweight=".5pt"/>
            <v:line id="_x0000_s2595" style="position:absolute" from="6673,154" to="11035,154" strokecolor="#bcbec0" strokeweight=".5pt"/>
            <w10:wrap type="topAndBottom" anchorx="page"/>
          </v:group>
        </w:pict>
      </w:r>
    </w:p>
    <w:p w:rsidR="00CD420D" w:rsidRDefault="009233C4">
      <w:pPr>
        <w:pStyle w:val="Zkladntext"/>
        <w:tabs>
          <w:tab w:val="left" w:pos="1630"/>
        </w:tabs>
        <w:spacing w:before="164"/>
        <w:ind w:left="910"/>
      </w:pPr>
      <w:r>
        <w:rPr>
          <w:color w:val="231F20"/>
        </w:rPr>
        <w:t>b.)</w:t>
      </w:r>
      <w:r>
        <w:rPr>
          <w:color w:val="231F20"/>
        </w:rPr>
        <w:tab/>
        <w:t>ko,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klo</w:t>
      </w:r>
    </w:p>
    <w:p w:rsidR="00CD420D" w:rsidRDefault="00000000">
      <w:pPr>
        <w:pStyle w:val="Zkladntext"/>
        <w:spacing w:before="2"/>
        <w:rPr>
          <w:sz w:val="10"/>
        </w:rPr>
      </w:pPr>
      <w:r>
        <w:pict>
          <v:group id="docshapegroup97" o:spid="_x0000_s2591" style="position:absolute;margin-left:78.5pt;margin-top:7.4pt;width:473.25pt;height:.5pt;z-index:-15674368;mso-wrap-distance-left:0;mso-wrap-distance-right:0;mso-position-horizontal-relative:page" coordorigin="1570,148" coordsize="9465,10">
            <v:line id="_x0000_s2593" style="position:absolute" from="1570,153" to="6673,153" strokecolor="#bcbec0" strokeweight=".5pt"/>
            <v:line id="_x0000_s2592" style="position:absolute" from="6673,153" to="11035,153" strokecolor="#bcbec0" strokeweight=".5pt"/>
            <w10:wrap type="topAndBottom" anchorx="page"/>
          </v:group>
        </w:pict>
      </w:r>
    </w:p>
    <w:p w:rsidR="00CD420D" w:rsidRDefault="00CD420D">
      <w:pPr>
        <w:rPr>
          <w:sz w:val="10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CD420D">
      <w:pPr>
        <w:pStyle w:val="Zkladntext"/>
        <w:spacing w:before="8"/>
        <w:rPr>
          <w:sz w:val="8"/>
        </w:rPr>
      </w:pPr>
    </w:p>
    <w:tbl>
      <w:tblPr>
        <w:tblStyle w:val="TableNormal"/>
        <w:tblW w:w="0" w:type="auto"/>
        <w:tblInd w:w="793" w:type="dxa"/>
        <w:tblLayout w:type="fixed"/>
        <w:tblLook w:val="01E0" w:firstRow="1" w:lastRow="1" w:firstColumn="1" w:lastColumn="1" w:noHBand="0" w:noVBand="0"/>
      </w:tblPr>
      <w:tblGrid>
        <w:gridCol w:w="9465"/>
      </w:tblGrid>
      <w:tr w:rsidR="00CD420D">
        <w:trPr>
          <w:trHeight w:val="556"/>
        </w:trPr>
        <w:tc>
          <w:tcPr>
            <w:tcW w:w="9465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3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3.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Seřaď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slova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podle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abecedy.</w:t>
            </w:r>
          </w:p>
        </w:tc>
      </w:tr>
    </w:tbl>
    <w:p w:rsidR="00CD420D" w:rsidRDefault="00CD420D">
      <w:pPr>
        <w:pStyle w:val="Zkladntext"/>
        <w:spacing w:before="6"/>
        <w:rPr>
          <w:sz w:val="8"/>
        </w:rPr>
      </w:pPr>
    </w:p>
    <w:p w:rsidR="00CD420D" w:rsidRDefault="009233C4">
      <w:pPr>
        <w:pStyle w:val="Zkladntext"/>
        <w:spacing w:before="60"/>
        <w:ind w:left="870"/>
      </w:pPr>
      <w:r>
        <w:rPr>
          <w:color w:val="231F20"/>
        </w:rPr>
        <w:t>Koncert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klavír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orchestr.</w:t>
      </w:r>
    </w:p>
    <w:p w:rsidR="00CD420D" w:rsidRDefault="00000000">
      <w:pPr>
        <w:pStyle w:val="Zkladntext"/>
        <w:spacing w:before="9"/>
        <w:rPr>
          <w:sz w:val="10"/>
        </w:rPr>
      </w:pPr>
      <w:r>
        <w:pict>
          <v:shape id="docshape98" o:spid="_x0000_s2590" style="position:absolute;margin-left:76.55pt;margin-top:7.75pt;width:473.25pt;height:.1pt;z-index:-15673856;mso-wrap-distance-left:0;mso-wrap-distance-right:0;mso-position-horizontal-relative:page" coordorigin="1531,155" coordsize="9465,0" path="m1531,155r9464,e" filled="f" strokecolor="#bcbec0" strokeweight=".5pt">
            <v:path arrowok="t"/>
            <w10:wrap type="topAndBottom" anchorx="page"/>
          </v:shape>
        </w:pict>
      </w:r>
    </w:p>
    <w:p w:rsidR="00CD420D" w:rsidRDefault="009233C4">
      <w:pPr>
        <w:pStyle w:val="Zkladntext"/>
        <w:spacing w:before="163"/>
        <w:ind w:left="870"/>
      </w:pPr>
      <w:r>
        <w:rPr>
          <w:color w:val="231F20"/>
        </w:rPr>
        <w:t>1.</w:t>
      </w:r>
    </w:p>
    <w:p w:rsidR="00CD420D" w:rsidRDefault="00000000">
      <w:pPr>
        <w:pStyle w:val="Zkladntext"/>
        <w:spacing w:before="8"/>
        <w:rPr>
          <w:sz w:val="10"/>
        </w:rPr>
      </w:pPr>
      <w:r>
        <w:pict>
          <v:shape id="docshape99" o:spid="_x0000_s2589" style="position:absolute;margin-left:76.55pt;margin-top:7.75pt;width:473.25pt;height:.1pt;z-index:-15673344;mso-wrap-distance-left:0;mso-wrap-distance-right:0;mso-position-horizontal-relative:page" coordorigin="1531,155" coordsize="9465,0" path="m1531,155r9464,e" filled="f" strokecolor="#bcbec0" strokeweight=".5pt">
            <v:path arrowok="t"/>
            <w10:wrap type="topAndBottom" anchorx="page"/>
          </v:shape>
        </w:pict>
      </w:r>
    </w:p>
    <w:p w:rsidR="00CD420D" w:rsidRDefault="009233C4">
      <w:pPr>
        <w:pStyle w:val="Zkladntext"/>
        <w:spacing w:before="163"/>
        <w:ind w:left="870"/>
      </w:pPr>
      <w:r>
        <w:rPr>
          <w:color w:val="231F20"/>
        </w:rPr>
        <w:t>2.</w:t>
      </w:r>
    </w:p>
    <w:p w:rsidR="00CD420D" w:rsidRDefault="00000000">
      <w:pPr>
        <w:pStyle w:val="Zkladntext"/>
        <w:spacing w:before="8"/>
        <w:rPr>
          <w:sz w:val="10"/>
        </w:rPr>
      </w:pPr>
      <w:r>
        <w:pict>
          <v:shape id="docshape100" o:spid="_x0000_s2588" style="position:absolute;margin-left:76.55pt;margin-top:7.75pt;width:473.25pt;height:.1pt;z-index:-15672832;mso-wrap-distance-left:0;mso-wrap-distance-right:0;mso-position-horizontal-relative:page" coordorigin="1531,155" coordsize="9465,0" path="m1531,155r9464,e" filled="f" strokecolor="#bcbec0" strokeweight=".5pt">
            <v:path arrowok="t"/>
            <w10:wrap type="topAndBottom" anchorx="page"/>
          </v:shape>
        </w:pict>
      </w:r>
    </w:p>
    <w:p w:rsidR="00CD420D" w:rsidRDefault="009233C4">
      <w:pPr>
        <w:pStyle w:val="Zkladntext"/>
        <w:spacing w:before="163"/>
        <w:ind w:left="870"/>
      </w:pPr>
      <w:r>
        <w:rPr>
          <w:color w:val="231F20"/>
        </w:rPr>
        <w:t>3.</w:t>
      </w:r>
    </w:p>
    <w:p w:rsidR="00CD420D" w:rsidRDefault="00000000">
      <w:pPr>
        <w:pStyle w:val="Zkladntext"/>
        <w:spacing w:before="8"/>
        <w:rPr>
          <w:sz w:val="10"/>
        </w:rPr>
      </w:pPr>
      <w:r>
        <w:pict>
          <v:shape id="docshape101" o:spid="_x0000_s2587" style="position:absolute;margin-left:76.55pt;margin-top:7.75pt;width:473.25pt;height:.1pt;z-index:-15672320;mso-wrap-distance-left:0;mso-wrap-distance-right:0;mso-position-horizontal-relative:page" coordorigin="1531,155" coordsize="9465,0" path="m1531,155r9464,e" filled="f" strokecolor="#bcbec0" strokeweight=".5pt">
            <v:path arrowok="t"/>
            <w10:wrap type="topAndBottom" anchorx="page"/>
          </v:shape>
        </w:pict>
      </w:r>
    </w:p>
    <w:p w:rsidR="00CD420D" w:rsidRDefault="009233C4">
      <w:pPr>
        <w:pStyle w:val="Zkladntext"/>
        <w:spacing w:before="163"/>
        <w:ind w:left="870"/>
      </w:pPr>
      <w:r>
        <w:rPr>
          <w:color w:val="231F20"/>
        </w:rPr>
        <w:t>4.</w:t>
      </w:r>
    </w:p>
    <w:p w:rsidR="00CD420D" w:rsidRDefault="00000000">
      <w:pPr>
        <w:pStyle w:val="Zkladntext"/>
        <w:spacing w:before="8"/>
        <w:rPr>
          <w:sz w:val="10"/>
        </w:rPr>
      </w:pPr>
      <w:r>
        <w:pict>
          <v:shape id="docshape102" o:spid="_x0000_s2586" style="position:absolute;margin-left:76.55pt;margin-top:7.75pt;width:473.25pt;height:.1pt;z-index:-15671808;mso-wrap-distance-left:0;mso-wrap-distance-right:0;mso-position-horizontal-relative:page" coordorigin="1531,155" coordsize="9465,0" path="m1531,155r9464,e" filled="f" strokecolor="#bcbec0" strokeweight=".5pt">
            <v:path arrowok="t"/>
            <w10:wrap type="topAndBottom" anchorx="page"/>
          </v:shape>
        </w:pict>
      </w:r>
    </w:p>
    <w:p w:rsidR="00CD420D" w:rsidRDefault="009233C4">
      <w:pPr>
        <w:pStyle w:val="Zkladntext"/>
        <w:spacing w:before="163"/>
        <w:ind w:left="870"/>
      </w:pPr>
      <w:r>
        <w:rPr>
          <w:color w:val="231F20"/>
        </w:rPr>
        <w:t>5.</w:t>
      </w:r>
    </w:p>
    <w:p w:rsidR="00CD420D" w:rsidRDefault="00000000">
      <w:pPr>
        <w:pStyle w:val="Zkladntext"/>
        <w:spacing w:before="7" w:line="560" w:lineRule="atLeast"/>
        <w:ind w:left="870" w:right="7109"/>
      </w:pPr>
      <w:r>
        <w:pict>
          <v:line id="_x0000_s2585" style="position:absolute;left:0;text-align:left;z-index:-18897408;mso-position-horizontal-relative:page" from="76.55pt,7.7pt" to="549.75pt,7.7pt" strokecolor="#bcbec0" strokeweight=".5pt">
            <w10:wrap anchorx="page"/>
          </v:line>
        </w:pict>
      </w:r>
      <w:r>
        <w:pict>
          <v:line id="_x0000_s2584" style="position:absolute;left:0;text-align:left;z-index:-18896896;mso-position-horizontal-relative:page" from="76.55pt,36.05pt" to="549.75pt,36.05pt" strokecolor="#bcbec0" strokeweight=".5pt">
            <w10:wrap anchorx="page"/>
          </v:line>
        </w:pict>
      </w:r>
      <w:r w:rsidR="009233C4">
        <w:rPr>
          <w:color w:val="231F20"/>
        </w:rPr>
        <w:t>Je</w:t>
      </w:r>
      <w:r w:rsidR="009233C4">
        <w:rPr>
          <w:color w:val="231F20"/>
          <w:spacing w:val="-10"/>
        </w:rPr>
        <w:t xml:space="preserve"> </w:t>
      </w:r>
      <w:r w:rsidR="009233C4">
        <w:rPr>
          <w:color w:val="231F20"/>
        </w:rPr>
        <w:t>připraveno</w:t>
      </w:r>
      <w:r w:rsidR="009233C4">
        <w:rPr>
          <w:color w:val="231F20"/>
          <w:spacing w:val="-10"/>
        </w:rPr>
        <w:t xml:space="preserve"> </w:t>
      </w:r>
      <w:r w:rsidR="009233C4">
        <w:rPr>
          <w:color w:val="231F20"/>
        </w:rPr>
        <w:t>další</w:t>
      </w:r>
      <w:r w:rsidR="009233C4">
        <w:rPr>
          <w:color w:val="231F20"/>
          <w:spacing w:val="-10"/>
        </w:rPr>
        <w:t xml:space="preserve"> </w:t>
      </w:r>
      <w:r w:rsidR="009233C4">
        <w:rPr>
          <w:color w:val="231F20"/>
        </w:rPr>
        <w:t>šestispřeží?</w:t>
      </w:r>
      <w:r w:rsidR="009233C4">
        <w:rPr>
          <w:color w:val="231F20"/>
          <w:spacing w:val="-42"/>
        </w:rPr>
        <w:t xml:space="preserve"> </w:t>
      </w:r>
      <w:r w:rsidR="009233C4">
        <w:rPr>
          <w:color w:val="231F20"/>
        </w:rPr>
        <w:t>1.</w:t>
      </w:r>
    </w:p>
    <w:p w:rsidR="00CD420D" w:rsidRDefault="00000000">
      <w:pPr>
        <w:pStyle w:val="Zkladntext"/>
        <w:spacing w:before="3"/>
        <w:rPr>
          <w:sz w:val="11"/>
        </w:rPr>
      </w:pPr>
      <w:r>
        <w:pict>
          <v:shape id="docshape103" o:spid="_x0000_s2583" style="position:absolute;margin-left:76.55pt;margin-top:8.1pt;width:473.25pt;height:.1pt;z-index:-15671296;mso-wrap-distance-left:0;mso-wrap-distance-right:0;mso-position-horizontal-relative:page" coordorigin="1531,162" coordsize="9465,0" path="m1531,162r9464,e" filled="f" strokecolor="#bcbec0" strokeweight=".5pt">
            <v:path arrowok="t"/>
            <w10:wrap type="topAndBottom" anchorx="page"/>
          </v:shape>
        </w:pict>
      </w:r>
    </w:p>
    <w:p w:rsidR="00CD420D" w:rsidRDefault="009233C4">
      <w:pPr>
        <w:pStyle w:val="Zkladntext"/>
        <w:spacing w:before="163"/>
        <w:ind w:left="870"/>
      </w:pPr>
      <w:r>
        <w:rPr>
          <w:color w:val="231F20"/>
        </w:rPr>
        <w:t>2.</w:t>
      </w:r>
    </w:p>
    <w:p w:rsidR="00CD420D" w:rsidRDefault="00000000">
      <w:pPr>
        <w:pStyle w:val="Zkladntext"/>
        <w:spacing w:before="8"/>
        <w:rPr>
          <w:sz w:val="10"/>
        </w:rPr>
      </w:pPr>
      <w:r>
        <w:pict>
          <v:shape id="docshape104" o:spid="_x0000_s2582" style="position:absolute;margin-left:76.55pt;margin-top:7.75pt;width:473.25pt;height:.1pt;z-index:-15670784;mso-wrap-distance-left:0;mso-wrap-distance-right:0;mso-position-horizontal-relative:page" coordorigin="1531,155" coordsize="9465,0" path="m1531,155r9464,e" filled="f" strokecolor="#bcbec0" strokeweight=".5pt">
            <v:path arrowok="t"/>
            <w10:wrap type="topAndBottom" anchorx="page"/>
          </v:shape>
        </w:pict>
      </w:r>
    </w:p>
    <w:p w:rsidR="00CD420D" w:rsidRDefault="009233C4">
      <w:pPr>
        <w:pStyle w:val="Zkladntext"/>
        <w:spacing w:before="163"/>
        <w:ind w:left="870"/>
      </w:pPr>
      <w:r>
        <w:rPr>
          <w:color w:val="231F20"/>
        </w:rPr>
        <w:t>3.</w:t>
      </w:r>
    </w:p>
    <w:p w:rsidR="00CD420D" w:rsidRDefault="00000000">
      <w:pPr>
        <w:pStyle w:val="Zkladntext"/>
        <w:spacing w:before="8"/>
        <w:rPr>
          <w:sz w:val="10"/>
        </w:rPr>
      </w:pPr>
      <w:r>
        <w:pict>
          <v:shape id="docshape105" o:spid="_x0000_s2581" style="position:absolute;margin-left:76.55pt;margin-top:7.75pt;width:473.25pt;height:.1pt;z-index:-15670272;mso-wrap-distance-left:0;mso-wrap-distance-right:0;mso-position-horizontal-relative:page" coordorigin="1531,155" coordsize="9465,0" path="m1531,155r9464,e" filled="f" strokecolor="#bcbec0" strokeweight=".5pt">
            <v:path arrowok="t"/>
            <w10:wrap type="topAndBottom" anchorx="page"/>
          </v:shape>
        </w:pict>
      </w:r>
    </w:p>
    <w:p w:rsidR="00CD420D" w:rsidRDefault="009233C4">
      <w:pPr>
        <w:pStyle w:val="Zkladntext"/>
        <w:spacing w:before="164"/>
        <w:ind w:left="870"/>
      </w:pPr>
      <w:r>
        <w:rPr>
          <w:color w:val="231F20"/>
        </w:rPr>
        <w:t>4.</w:t>
      </w:r>
    </w:p>
    <w:p w:rsidR="00CD420D" w:rsidRDefault="00CD420D">
      <w:pPr>
        <w:pStyle w:val="Zkladntext"/>
        <w:spacing w:before="2"/>
        <w:rPr>
          <w:sz w:val="12"/>
        </w:rPr>
      </w:pPr>
    </w:p>
    <w:tbl>
      <w:tblPr>
        <w:tblStyle w:val="TableNormal"/>
        <w:tblW w:w="0" w:type="auto"/>
        <w:tblInd w:w="793" w:type="dxa"/>
        <w:tblLayout w:type="fixed"/>
        <w:tblLook w:val="01E0" w:firstRow="1" w:lastRow="1" w:firstColumn="1" w:lastColumn="1" w:noHBand="0" w:noVBand="0"/>
      </w:tblPr>
      <w:tblGrid>
        <w:gridCol w:w="9465"/>
      </w:tblGrid>
      <w:tr w:rsidR="00CD420D">
        <w:trPr>
          <w:trHeight w:val="556"/>
        </w:trPr>
        <w:tc>
          <w:tcPr>
            <w:tcW w:w="9465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4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3.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Pokus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se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najít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odpověď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na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hádanky:</w:t>
            </w:r>
          </w:p>
        </w:tc>
      </w:tr>
    </w:tbl>
    <w:p w:rsidR="00CD420D" w:rsidRDefault="009233C4">
      <w:pPr>
        <w:pStyle w:val="Zkladntext"/>
        <w:spacing w:before="165"/>
        <w:ind w:left="870"/>
      </w:pPr>
      <w:r>
        <w:rPr>
          <w:color w:val="231F20"/>
        </w:rPr>
        <w:t>Patří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tvoji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přátelé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používají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víc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ty.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je?</w:t>
      </w:r>
    </w:p>
    <w:p w:rsidR="00CD420D" w:rsidRDefault="00000000">
      <w:pPr>
        <w:pStyle w:val="Zkladntext"/>
        <w:spacing w:before="7"/>
        <w:rPr>
          <w:sz w:val="10"/>
        </w:rPr>
      </w:pPr>
      <w:r>
        <w:pict>
          <v:shape id="docshape106" o:spid="_x0000_s2580" style="position:absolute;margin-left:76.55pt;margin-top:7.7pt;width:473.25pt;height:.1pt;z-index:-15669760;mso-wrap-distance-left:0;mso-wrap-distance-right:0;mso-position-horizontal-relative:page" coordorigin="1531,154" coordsize="9465,0" path="m1531,154r9464,e" filled="f" strokecolor="#bcbec0" strokeweight=".5pt">
            <v:path arrowok="t"/>
            <w10:wrap type="topAndBottom" anchorx="page"/>
          </v:shape>
        </w:pict>
      </w:r>
    </w:p>
    <w:p w:rsidR="00CD420D" w:rsidRDefault="00CD420D">
      <w:pPr>
        <w:pStyle w:val="Zkladntext"/>
      </w:pPr>
    </w:p>
    <w:p w:rsidR="00CD420D" w:rsidRDefault="00000000">
      <w:pPr>
        <w:pStyle w:val="Zkladntext"/>
        <w:rPr>
          <w:sz w:val="24"/>
        </w:rPr>
      </w:pPr>
      <w:r>
        <w:pict>
          <v:shape id="docshape107" o:spid="_x0000_s2579" style="position:absolute;margin-left:76.55pt;margin-top:15.9pt;width:473.25pt;height:.1pt;z-index:-15669248;mso-wrap-distance-left:0;mso-wrap-distance-right:0;mso-position-horizontal-relative:page" coordorigin="1531,318" coordsize="9465,0" path="m1531,318r9464,e" filled="f" strokecolor="#bcbec0" strokeweight=".5pt">
            <v:path arrowok="t"/>
            <w10:wrap type="topAndBottom" anchorx="page"/>
          </v:shape>
        </w:pict>
      </w:r>
    </w:p>
    <w:p w:rsidR="00CD420D" w:rsidRDefault="009233C4">
      <w:pPr>
        <w:pStyle w:val="Zkladntext"/>
        <w:spacing w:before="164"/>
        <w:ind w:left="870"/>
      </w:pPr>
      <w:r>
        <w:rPr>
          <w:color w:val="231F20"/>
        </w:rPr>
        <w:t>Truhláři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mě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dobře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znají,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pěkné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dřevo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mě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mají.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to?</w:t>
      </w:r>
    </w:p>
    <w:p w:rsidR="00CD420D" w:rsidRDefault="00000000">
      <w:pPr>
        <w:pStyle w:val="Zkladntext"/>
        <w:spacing w:before="7"/>
        <w:rPr>
          <w:sz w:val="10"/>
        </w:rPr>
      </w:pPr>
      <w:r>
        <w:pict>
          <v:shape id="docshape108" o:spid="_x0000_s2578" style="position:absolute;margin-left:76.55pt;margin-top:7.7pt;width:473.25pt;height:.1pt;z-index:-15668736;mso-wrap-distance-left:0;mso-wrap-distance-right:0;mso-position-horizontal-relative:page" coordorigin="1531,154" coordsize="9465,0" path="m1531,154r9464,e" filled="f" strokecolor="#bcbec0" strokeweight=".5pt">
            <v:path arrowok="t"/>
            <w10:wrap type="topAndBottom" anchorx="page"/>
          </v:shape>
        </w:pict>
      </w:r>
    </w:p>
    <w:p w:rsidR="00CD420D" w:rsidRDefault="00CD420D">
      <w:pPr>
        <w:pStyle w:val="Zkladntext"/>
      </w:pPr>
    </w:p>
    <w:p w:rsidR="00CD420D" w:rsidRDefault="00000000">
      <w:pPr>
        <w:pStyle w:val="Zkladntext"/>
        <w:rPr>
          <w:sz w:val="24"/>
        </w:rPr>
      </w:pPr>
      <w:r>
        <w:pict>
          <v:shape id="docshape109" o:spid="_x0000_s2577" style="position:absolute;margin-left:76.55pt;margin-top:15.9pt;width:473.25pt;height:.1pt;z-index:-15668224;mso-wrap-distance-left:0;mso-wrap-distance-right:0;mso-position-horizontal-relative:page" coordorigin="1531,318" coordsize="9465,0" path="m1531,318r9464,e" filled="f" strokecolor="#bcbec0" strokeweight=".5pt">
            <v:path arrowok="t"/>
            <w10:wrap type="topAndBottom" anchorx="page"/>
          </v:shape>
        </w:pict>
      </w:r>
    </w:p>
    <w:p w:rsidR="00CD420D" w:rsidRDefault="009233C4">
      <w:pPr>
        <w:pStyle w:val="Zkladntext"/>
        <w:spacing w:before="164"/>
        <w:ind w:left="870"/>
      </w:pPr>
      <w:r>
        <w:rPr>
          <w:color w:val="231F20"/>
        </w:rPr>
        <w:t>Nemá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ruce,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nemá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nohy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přeci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dveře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otvírá.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to?</w:t>
      </w:r>
    </w:p>
    <w:p w:rsidR="00CD420D" w:rsidRDefault="00000000">
      <w:pPr>
        <w:pStyle w:val="Zkladntext"/>
        <w:spacing w:before="7"/>
        <w:rPr>
          <w:sz w:val="10"/>
        </w:rPr>
      </w:pPr>
      <w:r>
        <w:pict>
          <v:shape id="docshape110" o:spid="_x0000_s2576" style="position:absolute;margin-left:76.55pt;margin-top:7.7pt;width:473.25pt;height:.1pt;z-index:-15667712;mso-wrap-distance-left:0;mso-wrap-distance-right:0;mso-position-horizontal-relative:page" coordorigin="1531,154" coordsize="9465,0" path="m1531,154r9464,e" filled="f" strokecolor="#bcbec0" strokeweight=".5pt">
            <v:path arrowok="t"/>
            <w10:wrap type="topAndBottom" anchorx="page"/>
          </v:shape>
        </w:pict>
      </w:r>
    </w:p>
    <w:p w:rsidR="00CD420D" w:rsidRDefault="00CD420D">
      <w:pPr>
        <w:pStyle w:val="Zkladntext"/>
      </w:pPr>
    </w:p>
    <w:p w:rsidR="00CD420D" w:rsidRDefault="00000000">
      <w:pPr>
        <w:pStyle w:val="Zkladntext"/>
        <w:rPr>
          <w:sz w:val="24"/>
        </w:rPr>
      </w:pPr>
      <w:r>
        <w:pict>
          <v:shape id="docshape111" o:spid="_x0000_s2575" style="position:absolute;margin-left:76.55pt;margin-top:15.9pt;width:473.25pt;height:.1pt;z-index:-15667200;mso-wrap-distance-left:0;mso-wrap-distance-right:0;mso-position-horizontal-relative:page" coordorigin="1531,318" coordsize="9465,0" path="m1531,318r9464,e" filled="f" strokecolor="#bcbec0" strokeweight=".5pt">
            <v:path arrowok="t"/>
            <w10:wrap type="topAndBottom" anchorx="page"/>
          </v:shape>
        </w:pict>
      </w:r>
    </w:p>
    <w:p w:rsidR="00CD420D" w:rsidRDefault="009233C4">
      <w:pPr>
        <w:pStyle w:val="Zkladntext"/>
        <w:spacing w:before="163"/>
        <w:ind w:left="870"/>
      </w:pPr>
      <w:r>
        <w:rPr>
          <w:color w:val="231F20"/>
        </w:rPr>
        <w:t>Kdo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živí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zuby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jiných?</w:t>
      </w:r>
    </w:p>
    <w:p w:rsidR="00CD420D" w:rsidRDefault="00000000">
      <w:pPr>
        <w:pStyle w:val="Zkladntext"/>
        <w:spacing w:before="8"/>
        <w:rPr>
          <w:sz w:val="10"/>
        </w:rPr>
      </w:pPr>
      <w:r>
        <w:pict>
          <v:shape id="docshape112" o:spid="_x0000_s2574" style="position:absolute;margin-left:76.55pt;margin-top:7.75pt;width:473.25pt;height:.1pt;z-index:-15666688;mso-wrap-distance-left:0;mso-wrap-distance-right:0;mso-position-horizontal-relative:page" coordorigin="1531,155" coordsize="9465,0" path="m1531,155r9464,e" filled="f" strokecolor="#bcbec0" strokeweight=".5pt">
            <v:path arrowok="t"/>
            <w10:wrap type="topAndBottom" anchorx="page"/>
          </v:shape>
        </w:pict>
      </w:r>
    </w:p>
    <w:p w:rsidR="00CD420D" w:rsidRDefault="00CD420D">
      <w:pPr>
        <w:pStyle w:val="Zkladntext"/>
      </w:pPr>
    </w:p>
    <w:p w:rsidR="00CD420D" w:rsidRDefault="00000000">
      <w:pPr>
        <w:pStyle w:val="Zkladntext"/>
        <w:rPr>
          <w:sz w:val="24"/>
        </w:rPr>
      </w:pPr>
      <w:r>
        <w:pict>
          <v:shape id="docshape113" o:spid="_x0000_s2573" style="position:absolute;margin-left:76.55pt;margin-top:15.9pt;width:473.25pt;height:.1pt;z-index:-15666176;mso-wrap-distance-left:0;mso-wrap-distance-right:0;mso-position-horizontal-relative:page" coordorigin="1531,318" coordsize="9465,0" path="m1531,318r9464,e" filled="f" strokecolor="#bcbec0" strokeweight=".5pt">
            <v:path arrowok="t"/>
            <w10:wrap type="topAndBottom" anchorx="page"/>
          </v:shape>
        </w:pict>
      </w:r>
    </w:p>
    <w:p w:rsidR="00CD420D" w:rsidRDefault="009233C4">
      <w:pPr>
        <w:pStyle w:val="Zkladntext"/>
        <w:spacing w:before="163"/>
        <w:ind w:left="870"/>
      </w:pPr>
      <w:r>
        <w:rPr>
          <w:color w:val="231F20"/>
        </w:rPr>
        <w:t>Nemá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štětce,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nemá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barvy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přece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barví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to?</w:t>
      </w:r>
    </w:p>
    <w:p w:rsidR="00CD420D" w:rsidRDefault="00000000">
      <w:pPr>
        <w:pStyle w:val="Zkladntext"/>
        <w:spacing w:before="8"/>
        <w:rPr>
          <w:sz w:val="10"/>
        </w:rPr>
      </w:pPr>
      <w:r>
        <w:pict>
          <v:shape id="docshape114" o:spid="_x0000_s2572" style="position:absolute;margin-left:76.55pt;margin-top:7.75pt;width:473.25pt;height:.1pt;z-index:-15665664;mso-wrap-distance-left:0;mso-wrap-distance-right:0;mso-position-horizontal-relative:page" coordorigin="1531,155" coordsize="9465,0" path="m1531,155r9464,e" filled="f" strokecolor="#bcbec0" strokeweight=".5pt">
            <v:path arrowok="t"/>
            <w10:wrap type="topAndBottom" anchorx="page"/>
          </v:shape>
        </w:pict>
      </w:r>
    </w:p>
    <w:p w:rsidR="00CD420D" w:rsidRDefault="00CD420D">
      <w:pPr>
        <w:pStyle w:val="Zkladntext"/>
      </w:pPr>
    </w:p>
    <w:p w:rsidR="00CD420D" w:rsidRDefault="00000000">
      <w:pPr>
        <w:pStyle w:val="Zkladntext"/>
        <w:rPr>
          <w:sz w:val="24"/>
        </w:rPr>
      </w:pPr>
      <w:r>
        <w:pict>
          <v:shape id="docshape115" o:spid="_x0000_s2571" style="position:absolute;margin-left:76.55pt;margin-top:15.85pt;width:473.25pt;height:.1pt;z-index:-15665152;mso-wrap-distance-left:0;mso-wrap-distance-right:0;mso-position-horizontal-relative:page" coordorigin="1531,317" coordsize="9465,0" path="m1531,317r9464,e" filled="f" strokecolor="#bcbec0" strokeweight=".5pt">
            <v:path arrowok="t"/>
            <w10:wrap type="topAndBottom" anchorx="page"/>
          </v:shape>
        </w:pict>
      </w:r>
    </w:p>
    <w:p w:rsidR="00CD420D" w:rsidRDefault="00CD420D">
      <w:pPr>
        <w:rPr>
          <w:sz w:val="24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4"/>
        <w:numPr>
          <w:ilvl w:val="2"/>
          <w:numId w:val="52"/>
        </w:numPr>
        <w:tabs>
          <w:tab w:val="left" w:pos="791"/>
        </w:tabs>
        <w:spacing w:before="62"/>
      </w:pPr>
      <w:r>
        <w:rPr>
          <w:color w:val="231F20"/>
        </w:rPr>
        <w:lastRenderedPageBreak/>
        <w:t>Téma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Příběh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dětským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hrdinou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hodina</w:t>
      </w:r>
    </w:p>
    <w:p w:rsidR="00CD420D" w:rsidRDefault="009233C4">
      <w:pPr>
        <w:pStyle w:val="Zkladntext"/>
        <w:spacing w:before="164" w:line="235" w:lineRule="auto"/>
        <w:ind w:left="790" w:right="151"/>
        <w:jc w:val="both"/>
      </w:pPr>
      <w:r>
        <w:rPr>
          <w:color w:val="231F20"/>
        </w:rPr>
        <w:t>Dnes jsme ve škole a v naší lekci se zaměříme na literární tvorbu s dětským hrdinou. Nejprve teoreticky zjistíme, jaké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příběhy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dětským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hrdinou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jsou,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poté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zahrajeme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hru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závěr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zkusíme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vymyslet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napsat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příběh.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Začněme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pár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otázkami,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uvedou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dané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téma:</w:t>
      </w:r>
    </w:p>
    <w:p w:rsidR="00CD420D" w:rsidRDefault="009233C4">
      <w:pPr>
        <w:pStyle w:val="Odstavecseseznamem"/>
        <w:numPr>
          <w:ilvl w:val="0"/>
          <w:numId w:val="46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Dokázali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byste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vysvětlit,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kdo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hrdina?</w:t>
      </w:r>
    </w:p>
    <w:p w:rsidR="00CD420D" w:rsidRDefault="009233C4">
      <w:pPr>
        <w:pStyle w:val="Odstavecseseznamem"/>
        <w:numPr>
          <w:ilvl w:val="0"/>
          <w:numId w:val="46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kdo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dětský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hrdina?</w:t>
      </w:r>
    </w:p>
    <w:p w:rsidR="00CD420D" w:rsidRDefault="009233C4">
      <w:pPr>
        <w:pStyle w:val="Odstavecseseznamem"/>
        <w:numPr>
          <w:ilvl w:val="0"/>
          <w:numId w:val="46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Znáte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nějakou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knížku,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kde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vystupuje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dětský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hrdina?</w:t>
      </w:r>
    </w:p>
    <w:p w:rsidR="00CD420D" w:rsidRDefault="009233C4">
      <w:pPr>
        <w:pStyle w:val="Zkladntext"/>
        <w:spacing w:before="170" w:line="235" w:lineRule="auto"/>
        <w:ind w:left="790" w:right="148"/>
        <w:jc w:val="both"/>
      </w:pPr>
      <w:r>
        <w:rPr>
          <w:b/>
          <w:color w:val="231F20"/>
        </w:rPr>
        <w:t xml:space="preserve">Možné odpovědi: </w:t>
      </w:r>
      <w:r>
        <w:rPr>
          <w:color w:val="231F20"/>
        </w:rPr>
        <w:t>hrdina je ten, kdo dělá hrdinské věci; hrdina je Herkules; hrdina pomáhá slabším; dětský hrdina je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dítě,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statečné;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dětský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hrdina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hlavní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postava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příběhu;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dítě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jako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Harry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Potter;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knížka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Harry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Potter;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Honzí-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kova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cesta;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Malý princ;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Narnie.</w:t>
      </w:r>
    </w:p>
    <w:p w:rsidR="00CD420D" w:rsidRDefault="00CD420D">
      <w:pPr>
        <w:pStyle w:val="Zkladntext"/>
        <w:spacing w:before="11"/>
        <w:rPr>
          <w:sz w:val="21"/>
        </w:rPr>
      </w:pPr>
    </w:p>
    <w:p w:rsidR="00CD420D" w:rsidRDefault="009233C4">
      <w:pPr>
        <w:pStyle w:val="Zkladntext"/>
        <w:spacing w:before="1"/>
        <w:ind w:left="790"/>
      </w:pPr>
      <w:r>
        <w:rPr>
          <w:color w:val="010202"/>
        </w:rPr>
        <w:t>Vypadá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to,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že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dětských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hrdinů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znáte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opravdu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hodně.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Jste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opravdu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šikovní!</w:t>
      </w:r>
    </w:p>
    <w:p w:rsidR="00CD420D" w:rsidRDefault="009233C4">
      <w:pPr>
        <w:pStyle w:val="Nadpis6"/>
        <w:spacing w:before="165"/>
      </w:pPr>
      <w:r>
        <w:rPr>
          <w:color w:val="010202"/>
        </w:rPr>
        <w:t>Další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otázky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k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diskuzi:</w:t>
      </w:r>
    </w:p>
    <w:p w:rsidR="00CD420D" w:rsidRDefault="009233C4">
      <w:pPr>
        <w:pStyle w:val="Odstavecseseznamem"/>
        <w:numPr>
          <w:ilvl w:val="0"/>
          <w:numId w:val="46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Proč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vznikají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příběhy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dětským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hrdinou?</w:t>
      </w:r>
    </w:p>
    <w:p w:rsidR="00CD420D" w:rsidRDefault="009233C4">
      <w:pPr>
        <w:pStyle w:val="Odstavecseseznamem"/>
        <w:numPr>
          <w:ilvl w:val="0"/>
          <w:numId w:val="46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Jaké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vlastnosti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jsou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hrdiny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typické?</w:t>
      </w:r>
    </w:p>
    <w:p w:rsidR="00CD420D" w:rsidRDefault="009233C4">
      <w:pPr>
        <w:pStyle w:val="Odstavecseseznamem"/>
        <w:numPr>
          <w:ilvl w:val="0"/>
          <w:numId w:val="46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Máš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nějakou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vlastnost,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kterou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mají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hrdinové?</w:t>
      </w:r>
    </w:p>
    <w:p w:rsidR="00CD420D" w:rsidRDefault="009233C4">
      <w:pPr>
        <w:pStyle w:val="Zkladntext"/>
        <w:spacing w:before="170" w:line="235" w:lineRule="auto"/>
        <w:ind w:left="790" w:right="146"/>
        <w:jc w:val="both"/>
      </w:pPr>
      <w:r>
        <w:rPr>
          <w:b/>
          <w:color w:val="231F20"/>
        </w:rPr>
        <w:t xml:space="preserve">Možné odpovědi: </w:t>
      </w:r>
      <w:r>
        <w:rPr>
          <w:color w:val="231F20"/>
        </w:rPr>
        <w:t>vznikají pro děti; aby děti měly hrdiny; abychom si mohli o nich číst; musí být chytrý, silný a hodný;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pomáhat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lidem;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musí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vždy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vyhrát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přemoci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zlé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lidi;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neúplatný;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mám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vlastnosti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jako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hrdina;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jsem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statečný;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jsem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chytrý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hodný; já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nejsem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hodný, jsem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padouch.</w:t>
      </w:r>
    </w:p>
    <w:p w:rsidR="00CD420D" w:rsidRDefault="009233C4">
      <w:pPr>
        <w:pStyle w:val="Zkladntext"/>
        <w:spacing w:before="172" w:line="235" w:lineRule="auto"/>
        <w:ind w:left="790" w:right="147"/>
        <w:jc w:val="both"/>
      </w:pPr>
      <w:r>
        <w:rPr>
          <w:color w:val="231F20"/>
        </w:rPr>
        <w:t>V další části budete pracovat s vaší čítankou (Čítanka pro 4. ročník od Zity Janáčkové – Mikulášovy patálie). Přečteme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 ukázku příběhu s dětským hrdinou. Každý přečte jednu větu a budeme se po každé větě střídat. Výborně, jsme 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konci.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vám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příběhu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líbilo?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Jaký byl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hrdina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příběhu,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jaké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měl vlastnosti?</w:t>
      </w:r>
    </w:p>
    <w:p w:rsidR="00CD420D" w:rsidRDefault="009233C4">
      <w:pPr>
        <w:pStyle w:val="Zkladntext"/>
        <w:spacing w:before="172" w:line="235" w:lineRule="auto"/>
        <w:ind w:left="790" w:right="145"/>
        <w:jc w:val="both"/>
      </w:pPr>
      <w:r>
        <w:rPr>
          <w:color w:val="231F20"/>
        </w:rPr>
        <w:t>Po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čtení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zahrajeme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jednu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chytrou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hru.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Rozdělte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prosím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dvojic.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Každá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dvojice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žáků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vezme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</w:t>
      </w:r>
      <w:r>
        <w:rPr>
          <w:color w:val="231F20"/>
          <w:u w:val="single" w:color="231F20"/>
        </w:rPr>
        <w:t>PŘÍLO-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HA č. 1 – Pracovní list č. 9 (Příběh s dětským hrdinou)</w:t>
      </w:r>
      <w:r>
        <w:rPr>
          <w:color w:val="231F20"/>
        </w:rPr>
        <w:t>). V textu pracovního listu jsou vynechaná slova. Já nyní roznesu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vystřižená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slova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rozmístím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chodbě.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Vaším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úkolem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jednoho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vás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poslat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chodbu.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následně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vracet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zjištěným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slovem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kamarádovi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společně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zapíšete.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budete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mít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všechna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slova,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společně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rozdělíte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 textu. Pozor na to, aby slova byla v textu na správném místě. A pozor, ten z vás, který dochází na chodbu, si nesmí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slova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zapisovat, pouze 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pamatuje!</w:t>
      </w:r>
    </w:p>
    <w:p w:rsidR="00CD420D" w:rsidRDefault="009233C4">
      <w:pPr>
        <w:pStyle w:val="Zkladntext"/>
        <w:spacing w:before="171"/>
        <w:ind w:left="790"/>
      </w:pPr>
      <w:r>
        <w:rPr>
          <w:color w:val="010202"/>
        </w:rPr>
        <w:t>Všichni</w:t>
      </w:r>
      <w:r>
        <w:rPr>
          <w:color w:val="010202"/>
          <w:spacing w:val="-11"/>
        </w:rPr>
        <w:t xml:space="preserve"> </w:t>
      </w:r>
      <w:r>
        <w:rPr>
          <w:color w:val="010202"/>
        </w:rPr>
        <w:t>hotovo?</w:t>
      </w:r>
      <w:r>
        <w:rPr>
          <w:color w:val="010202"/>
          <w:spacing w:val="-11"/>
        </w:rPr>
        <w:t xml:space="preserve"> </w:t>
      </w:r>
      <w:r>
        <w:rPr>
          <w:color w:val="010202"/>
        </w:rPr>
        <w:t>Tak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si</w:t>
      </w:r>
      <w:r>
        <w:rPr>
          <w:color w:val="010202"/>
          <w:spacing w:val="-11"/>
        </w:rPr>
        <w:t xml:space="preserve"> </w:t>
      </w:r>
      <w:r>
        <w:rPr>
          <w:color w:val="010202"/>
        </w:rPr>
        <w:t>to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zkontrolujme!</w:t>
      </w:r>
    </w:p>
    <w:p w:rsidR="00CD420D" w:rsidRDefault="009233C4">
      <w:pPr>
        <w:pStyle w:val="Nadpis6"/>
        <w:spacing w:before="169" w:line="235" w:lineRule="auto"/>
        <w:ind w:right="148"/>
        <w:jc w:val="both"/>
      </w:pPr>
      <w:r>
        <w:rPr>
          <w:color w:val="231F20"/>
        </w:rPr>
        <w:t>Teď, když víme, jak má dobrodružný příběh vypadat, a rozproudili jsme si krev v žilách, se dáme do tvorby společ-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ného příběhu.</w:t>
      </w:r>
    </w:p>
    <w:p w:rsidR="00CD420D" w:rsidRDefault="009233C4">
      <w:pPr>
        <w:pStyle w:val="Zkladntext"/>
        <w:spacing w:before="172" w:line="235" w:lineRule="auto"/>
        <w:ind w:left="790" w:right="154"/>
        <w:jc w:val="both"/>
      </w:pPr>
      <w:r>
        <w:rPr>
          <w:color w:val="231F20"/>
        </w:rPr>
        <w:t>Stejně jako při tvorbě pověsti, i dnes budeme tvořit společně. Zapisovat příběh budu já přímo do počítače. A jaký pří-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běh?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Ten, který společně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vymyslíme!</w:t>
      </w:r>
    </w:p>
    <w:p w:rsidR="00CD420D" w:rsidRDefault="009233C4">
      <w:pPr>
        <w:pStyle w:val="Zkladntext"/>
        <w:spacing w:before="171" w:line="235" w:lineRule="auto"/>
        <w:ind w:left="790" w:right="149"/>
        <w:jc w:val="both"/>
      </w:pPr>
      <w:r>
        <w:rPr>
          <w:color w:val="231F20"/>
        </w:rPr>
        <w:t>Všichni se utiší a jako první musíme vymyslet, kde a kdy se bude náš příběh s dětským hrdinou odehrávat. Poté do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příběhu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dosadíme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dětské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postavy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vymyslíme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děj.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bude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mít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nápad,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přihlásí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všichni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společně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každý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nápad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diskutujeme.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Nemusíte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bát,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zasekneme,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vždy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příběhu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mohu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zasáhnout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popostrčit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správným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směrem.</w:t>
      </w:r>
    </w:p>
    <w:p w:rsidR="00CD420D" w:rsidRDefault="00CD420D">
      <w:pPr>
        <w:pStyle w:val="Zkladntext"/>
        <w:spacing w:before="9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Průběh:</w:t>
      </w:r>
    </w:p>
    <w:p w:rsidR="00CD420D" w:rsidRDefault="009233C4">
      <w:pPr>
        <w:pStyle w:val="Zkladntext"/>
        <w:spacing w:before="166" w:line="403" w:lineRule="auto"/>
        <w:ind w:left="790" w:right="2298"/>
      </w:pPr>
      <w:r>
        <w:rPr>
          <w:color w:val="231F20"/>
        </w:rPr>
        <w:t>Žáci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hlásí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navrhují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vhodnou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dobu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místo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příběh.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Tím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stává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přítomnost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škola.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Dále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postavy.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Hlavní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postavou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stává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bystrá,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šikanovaná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dívka.</w:t>
      </w:r>
    </w:p>
    <w:p w:rsidR="00CD420D" w:rsidRDefault="009233C4">
      <w:pPr>
        <w:pStyle w:val="Zkladntext"/>
        <w:spacing w:before="4" w:line="235" w:lineRule="auto"/>
        <w:ind w:left="790"/>
      </w:pPr>
      <w:r>
        <w:rPr>
          <w:color w:val="231F20"/>
        </w:rPr>
        <w:t>Děj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popisuje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útrapy,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dívce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provádí,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následně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její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vzepření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tyranům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získání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podpory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jiných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spolužáků,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kteří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stanou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jejími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kamarády.</w:t>
      </w:r>
    </w:p>
    <w:p w:rsidR="00CD420D" w:rsidRDefault="00CD420D">
      <w:pPr>
        <w:spacing w:line="235" w:lineRule="auto"/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Zkladntext"/>
        <w:spacing w:before="69" w:line="235" w:lineRule="auto"/>
        <w:ind w:left="790" w:right="146"/>
        <w:jc w:val="both"/>
      </w:pPr>
      <w:r>
        <w:rPr>
          <w:color w:val="231F20"/>
          <w:spacing w:val="-1"/>
        </w:rPr>
        <w:lastRenderedPageBreak/>
        <w:t>Příběh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nám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opravdu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povedl.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Vše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zapsáno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počítači.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Všichni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odvedli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dobrou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práci.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Nyní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máte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každý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možnost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vytvo-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řit k našemu příběhu ilustraci, která může vyjít v naší společné knize. Tady si vezměte papír a můžete začít. V průběhu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malování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znovu poslechněte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znění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příběhu,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ať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můžete přizpůsobit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kresbu.</w:t>
      </w:r>
    </w:p>
    <w:p w:rsidR="00CD420D" w:rsidRDefault="009233C4">
      <w:pPr>
        <w:pStyle w:val="Zkladntext"/>
        <w:spacing w:before="169"/>
        <w:ind w:left="790"/>
        <w:jc w:val="both"/>
      </w:pPr>
      <w:r>
        <w:rPr>
          <w:color w:val="231F20"/>
        </w:rPr>
        <w:t>Výborně.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Nyní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ilustrace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vyvěsíme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třídě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pár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všechny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sklidíme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přidáme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textu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příběhu.</w:t>
      </w:r>
    </w:p>
    <w:p w:rsidR="00CD420D" w:rsidRDefault="00CD420D">
      <w:pPr>
        <w:jc w:val="both"/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spacing w:before="54"/>
        <w:ind w:left="795"/>
        <w:rPr>
          <w:b/>
          <w:sz w:val="26"/>
        </w:rPr>
      </w:pPr>
      <w:r>
        <w:rPr>
          <w:b/>
          <w:color w:val="231F20"/>
          <w:sz w:val="26"/>
        </w:rPr>
        <w:lastRenderedPageBreak/>
        <w:t>PŘÍLOHA</w:t>
      </w:r>
      <w:r>
        <w:rPr>
          <w:b/>
          <w:color w:val="231F20"/>
          <w:spacing w:val="38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24"/>
          <w:sz w:val="26"/>
        </w:rPr>
        <w:t xml:space="preserve"> </w:t>
      </w:r>
      <w:r>
        <w:rPr>
          <w:b/>
          <w:color w:val="231F20"/>
          <w:sz w:val="26"/>
        </w:rPr>
        <w:t>1</w:t>
      </w:r>
      <w:r>
        <w:rPr>
          <w:b/>
          <w:color w:val="231F20"/>
          <w:spacing w:val="25"/>
          <w:sz w:val="26"/>
        </w:rPr>
        <w:t xml:space="preserve"> </w:t>
      </w:r>
      <w:r>
        <w:rPr>
          <w:b/>
          <w:color w:val="231F20"/>
          <w:sz w:val="26"/>
        </w:rPr>
        <w:t>–</w:t>
      </w:r>
      <w:r>
        <w:rPr>
          <w:b/>
          <w:color w:val="231F20"/>
          <w:spacing w:val="31"/>
          <w:sz w:val="26"/>
        </w:rPr>
        <w:t xml:space="preserve"> </w:t>
      </w:r>
      <w:r>
        <w:rPr>
          <w:b/>
          <w:color w:val="231F20"/>
          <w:sz w:val="26"/>
        </w:rPr>
        <w:t>PRACOVNÍ</w:t>
      </w:r>
      <w:r>
        <w:rPr>
          <w:b/>
          <w:color w:val="231F20"/>
          <w:spacing w:val="37"/>
          <w:sz w:val="26"/>
        </w:rPr>
        <w:t xml:space="preserve"> </w:t>
      </w:r>
      <w:r>
        <w:rPr>
          <w:b/>
          <w:color w:val="231F20"/>
          <w:sz w:val="26"/>
        </w:rPr>
        <w:t>LIST</w:t>
      </w:r>
      <w:r>
        <w:rPr>
          <w:b/>
          <w:color w:val="231F20"/>
          <w:spacing w:val="38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25"/>
          <w:sz w:val="26"/>
        </w:rPr>
        <w:t xml:space="preserve"> </w:t>
      </w:r>
      <w:r>
        <w:rPr>
          <w:b/>
          <w:color w:val="231F20"/>
          <w:sz w:val="26"/>
        </w:rPr>
        <w:t>9</w:t>
      </w:r>
      <w:r>
        <w:rPr>
          <w:b/>
          <w:color w:val="231F20"/>
          <w:spacing w:val="24"/>
          <w:sz w:val="26"/>
        </w:rPr>
        <w:t xml:space="preserve"> </w:t>
      </w:r>
      <w:r>
        <w:rPr>
          <w:b/>
          <w:color w:val="231F20"/>
          <w:sz w:val="26"/>
        </w:rPr>
        <w:t>(PŘÍBĚH</w:t>
      </w:r>
      <w:r>
        <w:rPr>
          <w:b/>
          <w:color w:val="231F20"/>
          <w:spacing w:val="38"/>
          <w:sz w:val="26"/>
        </w:rPr>
        <w:t xml:space="preserve"> </w:t>
      </w:r>
      <w:r>
        <w:rPr>
          <w:b/>
          <w:color w:val="231F20"/>
          <w:sz w:val="26"/>
        </w:rPr>
        <w:t>S</w:t>
      </w:r>
      <w:r>
        <w:rPr>
          <w:b/>
          <w:color w:val="231F20"/>
          <w:spacing w:val="40"/>
          <w:sz w:val="26"/>
        </w:rPr>
        <w:t xml:space="preserve"> </w:t>
      </w:r>
      <w:r>
        <w:rPr>
          <w:b/>
          <w:color w:val="231F20"/>
          <w:sz w:val="26"/>
        </w:rPr>
        <w:t>DĚTSKÝM</w:t>
      </w:r>
      <w:r>
        <w:rPr>
          <w:b/>
          <w:color w:val="231F20"/>
          <w:spacing w:val="39"/>
          <w:sz w:val="26"/>
        </w:rPr>
        <w:t xml:space="preserve"> </w:t>
      </w:r>
      <w:r>
        <w:rPr>
          <w:b/>
          <w:color w:val="231F20"/>
          <w:sz w:val="26"/>
        </w:rPr>
        <w:t>HRDINOU)</w:t>
      </w:r>
    </w:p>
    <w:p w:rsidR="00CD420D" w:rsidRDefault="00CD420D">
      <w:pPr>
        <w:pStyle w:val="Zkladntext"/>
        <w:spacing w:before="10"/>
        <w:rPr>
          <w:b/>
          <w:sz w:val="33"/>
        </w:rPr>
      </w:pPr>
    </w:p>
    <w:p w:rsidR="00CD420D" w:rsidRDefault="009233C4">
      <w:pPr>
        <w:tabs>
          <w:tab w:val="left" w:leader="dot" w:pos="4981"/>
        </w:tabs>
        <w:ind w:left="790"/>
        <w:rPr>
          <w:sz w:val="28"/>
        </w:rPr>
      </w:pPr>
      <w:r>
        <w:rPr>
          <w:color w:val="231F20"/>
          <w:sz w:val="28"/>
        </w:rPr>
        <w:t>Tatínek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se na pana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Durdu</w:t>
      </w:r>
      <w:r>
        <w:rPr>
          <w:rFonts w:ascii="Times New Roman" w:hAnsi="Times New Roman"/>
          <w:color w:val="231F20"/>
          <w:sz w:val="28"/>
        </w:rPr>
        <w:tab/>
      </w:r>
      <w:r>
        <w:rPr>
          <w:color w:val="231F20"/>
          <w:sz w:val="28"/>
        </w:rPr>
        <w:t>usmál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pak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mu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navrhl: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„Když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jsi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tak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chytrý,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tak</w:t>
      </w:r>
    </w:p>
    <w:p w:rsidR="00CD420D" w:rsidRDefault="009233C4">
      <w:pPr>
        <w:tabs>
          <w:tab w:val="left" w:leader="dot" w:pos="3673"/>
        </w:tabs>
        <w:spacing w:before="238"/>
        <w:ind w:left="790"/>
        <w:rPr>
          <w:sz w:val="28"/>
        </w:rPr>
      </w:pPr>
      <w:r>
        <w:rPr>
          <w:color w:val="231F20"/>
          <w:spacing w:val="-3"/>
          <w:sz w:val="28"/>
        </w:rPr>
        <w:t>nalož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3"/>
          <w:sz w:val="28"/>
        </w:rPr>
        <w:t>ty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3"/>
          <w:sz w:val="28"/>
        </w:rPr>
        <w:t>děti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3"/>
          <w:sz w:val="28"/>
        </w:rPr>
        <w:t>do</w:t>
      </w:r>
      <w:r>
        <w:rPr>
          <w:rFonts w:ascii="Times New Roman" w:hAnsi="Times New Roman"/>
          <w:color w:val="231F20"/>
          <w:spacing w:val="-3"/>
          <w:sz w:val="28"/>
        </w:rPr>
        <w:tab/>
      </w:r>
      <w:r>
        <w:rPr>
          <w:color w:val="231F20"/>
          <w:spacing w:val="-4"/>
          <w:sz w:val="28"/>
        </w:rPr>
        <w:t>a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4"/>
          <w:sz w:val="28"/>
        </w:rPr>
        <w:t>vyvez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spacing w:val="-4"/>
          <w:sz w:val="28"/>
        </w:rPr>
        <w:t>je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4"/>
          <w:sz w:val="28"/>
        </w:rPr>
        <w:t>ukázat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4"/>
          <w:sz w:val="28"/>
        </w:rPr>
        <w:t>jim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4"/>
          <w:sz w:val="28"/>
        </w:rPr>
        <w:t>krásy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4"/>
          <w:sz w:val="28"/>
        </w:rPr>
        <w:t>přírody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4"/>
          <w:sz w:val="28"/>
        </w:rPr>
        <w:t>sám.“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4"/>
          <w:sz w:val="28"/>
        </w:rPr>
        <w:t>Pan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3"/>
          <w:sz w:val="28"/>
        </w:rPr>
        <w:t>Durda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3"/>
          <w:sz w:val="28"/>
        </w:rPr>
        <w:t>se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3"/>
          <w:sz w:val="28"/>
        </w:rPr>
        <w:t>po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3"/>
          <w:sz w:val="28"/>
        </w:rPr>
        <w:t>nás</w:t>
      </w:r>
    </w:p>
    <w:p w:rsidR="00CD420D" w:rsidRDefault="009233C4">
      <w:pPr>
        <w:tabs>
          <w:tab w:val="left" w:leader="dot" w:pos="4885"/>
        </w:tabs>
        <w:spacing w:before="239"/>
        <w:ind w:left="790"/>
        <w:rPr>
          <w:sz w:val="28"/>
        </w:rPr>
      </w:pPr>
      <w:r>
        <w:rPr>
          <w:color w:val="231F20"/>
          <w:sz w:val="28"/>
        </w:rPr>
        <w:t>podíval,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trošku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zaváhal,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ale</w:t>
      </w:r>
      <w:r>
        <w:rPr>
          <w:rFonts w:ascii="Times New Roman" w:hAnsi="Times New Roman"/>
          <w:color w:val="231F20"/>
          <w:sz w:val="28"/>
        </w:rPr>
        <w:tab/>
      </w:r>
      <w:r>
        <w:rPr>
          <w:color w:val="231F20"/>
          <w:sz w:val="28"/>
        </w:rPr>
        <w:t>se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rozhodl: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„No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výborně,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já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jim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ty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přírodní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krásy</w:t>
      </w:r>
    </w:p>
    <w:p w:rsidR="00CD420D" w:rsidRDefault="009233C4">
      <w:pPr>
        <w:tabs>
          <w:tab w:val="left" w:leader="dot" w:pos="4131"/>
        </w:tabs>
        <w:spacing w:before="238"/>
        <w:ind w:left="790"/>
        <w:rPr>
          <w:sz w:val="28"/>
        </w:rPr>
      </w:pPr>
      <w:r>
        <w:rPr>
          <w:color w:val="231F20"/>
          <w:spacing w:val="-1"/>
          <w:sz w:val="28"/>
        </w:rPr>
        <w:t>ukážu,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1"/>
          <w:sz w:val="28"/>
        </w:rPr>
        <w:t>když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z w:val="28"/>
        </w:rPr>
        <w:t>ty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z w:val="28"/>
        </w:rPr>
        <w:t>toho</w:t>
      </w:r>
      <w:r>
        <w:rPr>
          <w:rFonts w:ascii="Times New Roman" w:hAnsi="Times New Roman"/>
          <w:color w:val="231F20"/>
          <w:sz w:val="28"/>
        </w:rPr>
        <w:tab/>
      </w:r>
      <w:r>
        <w:rPr>
          <w:color w:val="231F20"/>
          <w:sz w:val="28"/>
        </w:rPr>
        <w:t>schopen!“</w:t>
      </w:r>
    </w:p>
    <w:p w:rsidR="00CD420D" w:rsidRDefault="00CD420D">
      <w:pPr>
        <w:pStyle w:val="Zkladntext"/>
        <w:spacing w:before="5"/>
        <w:rPr>
          <w:sz w:val="33"/>
        </w:rPr>
      </w:pPr>
    </w:p>
    <w:p w:rsidR="00CD420D" w:rsidRDefault="009233C4">
      <w:pPr>
        <w:tabs>
          <w:tab w:val="left" w:leader="dot" w:pos="4215"/>
        </w:tabs>
        <w:ind w:left="790"/>
        <w:rPr>
          <w:sz w:val="28"/>
        </w:rPr>
      </w:pPr>
      <w:r>
        <w:rPr>
          <w:color w:val="231F20"/>
          <w:sz w:val="28"/>
        </w:rPr>
        <w:t>Šli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jsme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do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lesa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dál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rFonts w:ascii="Times New Roman" w:hAnsi="Times New Roman"/>
          <w:color w:val="231F20"/>
          <w:sz w:val="28"/>
        </w:rPr>
        <w:tab/>
      </w:r>
      <w:r>
        <w:rPr>
          <w:color w:val="231F20"/>
          <w:sz w:val="28"/>
        </w:rPr>
        <w:t>a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z w:val="28"/>
        </w:rPr>
        <w:t>pan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sz w:val="28"/>
        </w:rPr>
        <w:t>Durda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z w:val="28"/>
        </w:rPr>
        <w:t>se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sz w:val="28"/>
        </w:rPr>
        <w:t>zaplétal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z w:val="28"/>
        </w:rPr>
        <w:t>do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sz w:val="28"/>
        </w:rPr>
        <w:t>ostružiní,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z w:val="28"/>
        </w:rPr>
        <w:t>dokonce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z w:val="28"/>
        </w:rPr>
        <w:t>si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sz w:val="28"/>
        </w:rPr>
        <w:t>trochu</w:t>
      </w:r>
    </w:p>
    <w:p w:rsidR="00CD420D" w:rsidRDefault="009233C4">
      <w:pPr>
        <w:tabs>
          <w:tab w:val="left" w:leader="dot" w:pos="2589"/>
        </w:tabs>
        <w:spacing w:before="238"/>
        <w:ind w:left="790"/>
        <w:rPr>
          <w:sz w:val="28"/>
        </w:rPr>
      </w:pPr>
      <w:r>
        <w:rPr>
          <w:color w:val="231F20"/>
          <w:sz w:val="28"/>
        </w:rPr>
        <w:t>natrhl</w:t>
      </w:r>
      <w:r>
        <w:rPr>
          <w:rFonts w:ascii="Times New Roman" w:hAnsi="Times New Roman"/>
          <w:color w:val="231F20"/>
          <w:sz w:val="28"/>
        </w:rPr>
        <w:tab/>
      </w:r>
      <w:r>
        <w:rPr>
          <w:color w:val="231F20"/>
          <w:spacing w:val="-4"/>
          <w:sz w:val="28"/>
        </w:rPr>
        <w:t>jezdecké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4"/>
          <w:sz w:val="28"/>
        </w:rPr>
        <w:t>kalhoty.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spacing w:val="-4"/>
          <w:sz w:val="28"/>
        </w:rPr>
        <w:t>Po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spacing w:val="-4"/>
          <w:sz w:val="28"/>
        </w:rPr>
        <w:t>čase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4"/>
          <w:sz w:val="28"/>
        </w:rPr>
        <w:t>jsem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4"/>
          <w:sz w:val="28"/>
        </w:rPr>
        <w:t>se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4"/>
          <w:sz w:val="28"/>
        </w:rPr>
        <w:t>ho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spacing w:val="-4"/>
          <w:sz w:val="28"/>
        </w:rPr>
        <w:t>zeptal,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spacing w:val="-4"/>
          <w:sz w:val="28"/>
        </w:rPr>
        <w:t>kdy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spacing w:val="-4"/>
          <w:sz w:val="28"/>
        </w:rPr>
        <w:t>nám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spacing w:val="-4"/>
          <w:sz w:val="28"/>
        </w:rPr>
        <w:t>ukáže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4"/>
          <w:sz w:val="28"/>
        </w:rPr>
        <w:t>ty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4"/>
          <w:sz w:val="28"/>
        </w:rPr>
        <w:t>krásy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4"/>
          <w:sz w:val="28"/>
        </w:rPr>
        <w:t>pří-</w:t>
      </w:r>
    </w:p>
    <w:p w:rsidR="00CD420D" w:rsidRDefault="009233C4">
      <w:pPr>
        <w:tabs>
          <w:tab w:val="left" w:leader="dot" w:pos="10242"/>
        </w:tabs>
        <w:spacing w:before="238" w:line="408" w:lineRule="auto"/>
        <w:ind w:left="790" w:right="153"/>
        <w:rPr>
          <w:sz w:val="28"/>
        </w:rPr>
      </w:pPr>
      <w:r>
        <w:rPr>
          <w:color w:val="231F20"/>
          <w:spacing w:val="-4"/>
          <w:sz w:val="28"/>
        </w:rPr>
        <w:t>rody.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pacing w:val="-4"/>
          <w:sz w:val="28"/>
        </w:rPr>
        <w:t>Pan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pacing w:val="-4"/>
          <w:sz w:val="28"/>
        </w:rPr>
        <w:t>Durda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pacing w:val="-4"/>
          <w:sz w:val="28"/>
        </w:rPr>
        <w:t>řekl,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pacing w:val="-4"/>
          <w:sz w:val="28"/>
        </w:rPr>
        <w:t>……nejdřív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pacing w:val="-4"/>
          <w:sz w:val="28"/>
        </w:rPr>
        <w:t>ze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pacing w:val="-4"/>
          <w:sz w:val="28"/>
        </w:rPr>
        <w:t>všeho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pacing w:val="-4"/>
          <w:sz w:val="28"/>
        </w:rPr>
        <w:t>nám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pacing w:val="-4"/>
          <w:sz w:val="28"/>
        </w:rPr>
        <w:t>ukáže,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pacing w:val="-4"/>
          <w:sz w:val="28"/>
        </w:rPr>
        <w:t>jak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pacing w:val="-4"/>
          <w:sz w:val="28"/>
        </w:rPr>
        <w:t>člověk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pacing w:val="-4"/>
          <w:sz w:val="28"/>
        </w:rPr>
        <w:t>najde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pacing w:val="-4"/>
          <w:sz w:val="28"/>
        </w:rPr>
        <w:t>cestu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pacing w:val="-3"/>
          <w:sz w:val="28"/>
        </w:rPr>
        <w:t>zpátky,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pacing w:val="-3"/>
          <w:sz w:val="28"/>
        </w:rPr>
        <w:t>když</w:t>
      </w:r>
      <w:r>
        <w:rPr>
          <w:color w:val="231F20"/>
          <w:spacing w:val="-60"/>
          <w:sz w:val="28"/>
        </w:rPr>
        <w:t xml:space="preserve"> </w:t>
      </w:r>
      <w:r>
        <w:rPr>
          <w:color w:val="231F20"/>
          <w:sz w:val="28"/>
        </w:rPr>
        <w:t>si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udělá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nožem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zářezy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do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kůry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stromů.</w:t>
      </w:r>
      <w:r>
        <w:rPr>
          <w:color w:val="231F20"/>
          <w:spacing w:val="53"/>
          <w:sz w:val="28"/>
        </w:rPr>
        <w:t xml:space="preserve"> </w:t>
      </w:r>
      <w:r>
        <w:rPr>
          <w:color w:val="231F20"/>
          <w:sz w:val="28"/>
        </w:rPr>
        <w:t>Musel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jsem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mu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ovázat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prst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svým</w:t>
      </w:r>
      <w:r>
        <w:rPr>
          <w:rFonts w:ascii="Times New Roman" w:hAnsi="Times New Roman"/>
          <w:color w:val="231F20"/>
          <w:sz w:val="28"/>
        </w:rPr>
        <w:tab/>
      </w:r>
      <w:r>
        <w:rPr>
          <w:color w:val="231F20"/>
          <w:spacing w:val="-4"/>
          <w:sz w:val="28"/>
        </w:rPr>
        <w:t>,</w:t>
      </w:r>
    </w:p>
    <w:p w:rsidR="00CD420D" w:rsidRDefault="009233C4">
      <w:pPr>
        <w:tabs>
          <w:tab w:val="left" w:leader="dot" w:pos="3153"/>
        </w:tabs>
        <w:spacing w:line="339" w:lineRule="exact"/>
        <w:ind w:left="790"/>
        <w:rPr>
          <w:sz w:val="28"/>
        </w:rPr>
      </w:pPr>
      <w:r>
        <w:rPr>
          <w:color w:val="231F20"/>
          <w:spacing w:val="-1"/>
          <w:sz w:val="28"/>
        </w:rPr>
        <w:t>protože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1"/>
          <w:sz w:val="28"/>
        </w:rPr>
        <w:t>mu</w:t>
      </w:r>
      <w:r>
        <w:rPr>
          <w:rFonts w:ascii="Times New Roman" w:hAnsi="Times New Roman"/>
          <w:color w:val="231F20"/>
          <w:spacing w:val="-1"/>
          <w:sz w:val="28"/>
        </w:rPr>
        <w:tab/>
      </w:r>
      <w:r>
        <w:rPr>
          <w:color w:val="231F20"/>
          <w:spacing w:val="-1"/>
          <w:sz w:val="28"/>
        </w:rPr>
        <w:t>sklouzl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1"/>
          <w:sz w:val="28"/>
        </w:rPr>
        <w:t>a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1"/>
          <w:sz w:val="28"/>
        </w:rPr>
        <w:t>místo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1"/>
          <w:sz w:val="28"/>
        </w:rPr>
        <w:t>do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1"/>
          <w:sz w:val="28"/>
        </w:rPr>
        <w:t>kůry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1"/>
          <w:sz w:val="28"/>
        </w:rPr>
        <w:t>zajel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1"/>
          <w:sz w:val="28"/>
        </w:rPr>
        <w:t>do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1"/>
          <w:sz w:val="28"/>
        </w:rPr>
        <w:t>jeho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1"/>
          <w:sz w:val="28"/>
        </w:rPr>
        <w:t>ukazováčku.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1"/>
          <w:sz w:val="28"/>
        </w:rPr>
        <w:t>Šli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1"/>
          <w:sz w:val="28"/>
        </w:rPr>
        <w:t>jsme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z w:val="28"/>
        </w:rPr>
        <w:t>dál.</w:t>
      </w:r>
    </w:p>
    <w:p w:rsidR="00CD420D" w:rsidRDefault="00CD420D">
      <w:pPr>
        <w:pStyle w:val="Zkladntext"/>
        <w:spacing w:before="6"/>
        <w:rPr>
          <w:sz w:val="45"/>
        </w:rPr>
      </w:pPr>
    </w:p>
    <w:p w:rsidR="00CD420D" w:rsidRDefault="009233C4">
      <w:pPr>
        <w:ind w:left="790"/>
        <w:rPr>
          <w:i/>
          <w:sz w:val="20"/>
        </w:rPr>
      </w:pPr>
      <w:r>
        <w:rPr>
          <w:i/>
          <w:color w:val="231F20"/>
          <w:sz w:val="20"/>
        </w:rPr>
        <w:t>GOSCINNY,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René.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Nové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Mikulášovy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patálie.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3,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Bezvadný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vtip.</w:t>
      </w:r>
    </w:p>
    <w:p w:rsidR="00CD420D" w:rsidRDefault="00CD420D">
      <w:pPr>
        <w:pStyle w:val="Zkladntext"/>
        <w:rPr>
          <w:i/>
        </w:rPr>
      </w:pPr>
    </w:p>
    <w:p w:rsidR="00CD420D" w:rsidRDefault="00CD420D">
      <w:pPr>
        <w:pStyle w:val="Zkladntext"/>
        <w:rPr>
          <w:i/>
        </w:rPr>
      </w:pPr>
    </w:p>
    <w:p w:rsidR="00CD420D" w:rsidRDefault="00CD420D">
      <w:pPr>
        <w:pStyle w:val="Zkladntext"/>
        <w:rPr>
          <w:i/>
        </w:rPr>
      </w:pPr>
    </w:p>
    <w:p w:rsidR="00CD420D" w:rsidRDefault="00CD420D">
      <w:pPr>
        <w:pStyle w:val="Zkladntext"/>
        <w:spacing w:before="1"/>
        <w:rPr>
          <w:i/>
          <w:sz w:val="15"/>
        </w:rPr>
      </w:pPr>
    </w:p>
    <w:p w:rsidR="00CD420D" w:rsidRDefault="009233C4">
      <w:pPr>
        <w:pStyle w:val="Nadpis6"/>
      </w:pPr>
      <w:r>
        <w:rPr>
          <w:color w:val="231F20"/>
        </w:rPr>
        <w:t>Vynechaná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slova:</w:t>
      </w:r>
    </w:p>
    <w:p w:rsidR="00CD420D" w:rsidRDefault="00CD420D">
      <w:pPr>
        <w:pStyle w:val="Zkladntext"/>
        <w:spacing w:before="6"/>
        <w:rPr>
          <w:b/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Auta,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potom,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svoje,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roztomile,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dál,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nejsi,že</w:t>
      </w:r>
      <w:proofErr w:type="gramEnd"/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kapesníkem,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nůž</w:t>
      </w:r>
    </w:p>
    <w:p w:rsidR="00CD420D" w:rsidRDefault="00CD420D">
      <w:p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2"/>
        <w:numPr>
          <w:ilvl w:val="1"/>
          <w:numId w:val="63"/>
        </w:numPr>
        <w:tabs>
          <w:tab w:val="left" w:pos="790"/>
          <w:tab w:val="left" w:pos="791"/>
        </w:tabs>
        <w:spacing w:before="54"/>
      </w:pPr>
      <w:bookmarkStart w:id="25" w:name="_TOC_250009"/>
      <w:r>
        <w:rPr>
          <w:color w:val="231F20"/>
        </w:rPr>
        <w:lastRenderedPageBreak/>
        <w:t>TEMATICKÝ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BLOK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ZPRACOVÁNÍ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KNIHY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28"/>
        </w:rPr>
        <w:t xml:space="preserve"> </w:t>
      </w:r>
      <w:bookmarkEnd w:id="25"/>
      <w:r>
        <w:rPr>
          <w:color w:val="231F20"/>
          <w:spacing w:val="10"/>
        </w:rPr>
        <w:t>HODINY</w:t>
      </w:r>
    </w:p>
    <w:p w:rsidR="00CD420D" w:rsidRDefault="00CD420D">
      <w:pPr>
        <w:pStyle w:val="Zkladntext"/>
        <w:spacing w:before="8"/>
        <w:rPr>
          <w:b/>
          <w:sz w:val="25"/>
        </w:rPr>
      </w:pPr>
    </w:p>
    <w:p w:rsidR="00CD420D" w:rsidRDefault="009233C4">
      <w:pPr>
        <w:pStyle w:val="Nadpis4"/>
        <w:numPr>
          <w:ilvl w:val="2"/>
          <w:numId w:val="45"/>
        </w:numPr>
        <w:tabs>
          <w:tab w:val="left" w:pos="791"/>
        </w:tabs>
      </w:pPr>
      <w:r>
        <w:rPr>
          <w:color w:val="231F20"/>
        </w:rPr>
        <w:t>Téma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Exkurze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tiskárny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hodina</w:t>
      </w:r>
    </w:p>
    <w:p w:rsidR="00CD420D" w:rsidRDefault="009233C4">
      <w:pPr>
        <w:pStyle w:val="Zkladntext"/>
        <w:spacing w:before="165" w:line="235" w:lineRule="auto"/>
        <w:ind w:left="790" w:right="152"/>
        <w:jc w:val="both"/>
      </w:pPr>
      <w:r>
        <w:rPr>
          <w:color w:val="231F20"/>
        </w:rPr>
        <w:t>Dnes jsme v Ústí nad Labem a budova, před kterou stojíme, je tiskárna Slon, ve které nás čeká exkurze. Exkurze bude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probíhat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provozu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dozvíte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celém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procesu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výroby tiskovin.</w:t>
      </w:r>
    </w:p>
    <w:p w:rsidR="00CD420D" w:rsidRDefault="009233C4">
      <w:pPr>
        <w:pStyle w:val="Zkladntext"/>
        <w:spacing w:before="171" w:line="235" w:lineRule="auto"/>
        <w:ind w:left="790" w:right="151"/>
        <w:jc w:val="both"/>
      </w:pPr>
      <w:r>
        <w:rPr>
          <w:color w:val="231F20"/>
        </w:rPr>
        <w:t>Než vstoupíme do tiskárny, uděláme si instruktáž o tom, jak se uvnitř správně chovat. Toto jsou pravidla, která budou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průběhu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návštěvy dodržována:</w:t>
      </w:r>
    </w:p>
    <w:p w:rsidR="00CD420D" w:rsidRDefault="009233C4">
      <w:pPr>
        <w:pStyle w:val="Odstavecseseznamem"/>
        <w:numPr>
          <w:ilvl w:val="3"/>
          <w:numId w:val="45"/>
        </w:numPr>
        <w:tabs>
          <w:tab w:val="left" w:pos="961"/>
        </w:tabs>
        <w:spacing w:before="168"/>
        <w:ind w:hanging="171"/>
        <w:rPr>
          <w:sz w:val="20"/>
        </w:rPr>
      </w:pPr>
      <w:r>
        <w:rPr>
          <w:color w:val="231F20"/>
          <w:sz w:val="20"/>
        </w:rPr>
        <w:t>Musím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pohybovat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klidu,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nesmím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jít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zakázaných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prostor.</w:t>
      </w:r>
    </w:p>
    <w:p w:rsidR="00CD420D" w:rsidRDefault="009233C4">
      <w:pPr>
        <w:pStyle w:val="Odstavecseseznamem"/>
        <w:numPr>
          <w:ilvl w:val="3"/>
          <w:numId w:val="45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Pokud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pobyt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prostoru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tiskárny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vadí,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musím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přiměřeným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způsobem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sdělit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dospělému.</w:t>
      </w:r>
    </w:p>
    <w:p w:rsidR="00CD420D" w:rsidRDefault="009233C4">
      <w:pPr>
        <w:pStyle w:val="Odstavecseseznamem"/>
        <w:numPr>
          <w:ilvl w:val="3"/>
          <w:numId w:val="45"/>
        </w:numPr>
        <w:tabs>
          <w:tab w:val="left" w:pos="961"/>
        </w:tabs>
        <w:spacing w:before="165"/>
        <w:ind w:hanging="171"/>
        <w:rPr>
          <w:sz w:val="20"/>
        </w:rPr>
      </w:pPr>
      <w:r>
        <w:rPr>
          <w:color w:val="231F20"/>
          <w:sz w:val="20"/>
        </w:rPr>
        <w:t>Nesmím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sahat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majetek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tiskárny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bez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předešlého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svolení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dospělého.</w:t>
      </w:r>
    </w:p>
    <w:p w:rsidR="00CD420D" w:rsidRDefault="009233C4">
      <w:pPr>
        <w:pStyle w:val="Odstavecseseznamem"/>
        <w:numPr>
          <w:ilvl w:val="3"/>
          <w:numId w:val="45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V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prostorách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tiskárny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musím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pohybovat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skupině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dle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pokynů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dospělého.</w:t>
      </w:r>
    </w:p>
    <w:p w:rsidR="00CD420D" w:rsidRDefault="009233C4">
      <w:pPr>
        <w:spacing w:before="166"/>
        <w:ind w:left="790"/>
        <w:rPr>
          <w:b/>
          <w:sz w:val="20"/>
        </w:rPr>
      </w:pPr>
      <w:r>
        <w:rPr>
          <w:color w:val="231F20"/>
          <w:sz w:val="20"/>
        </w:rPr>
        <w:t>Vstupme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všichni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dovnitř.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Toto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pan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Bartoš,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který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nás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provede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tiskárnou.</w:t>
      </w:r>
      <w:r>
        <w:rPr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Nejprve</w:t>
      </w:r>
      <w:r>
        <w:rPr>
          <w:b/>
          <w:color w:val="231F20"/>
          <w:spacing w:val="-7"/>
          <w:sz w:val="20"/>
        </w:rPr>
        <w:t xml:space="preserve"> </w:t>
      </w:r>
      <w:r>
        <w:rPr>
          <w:b/>
          <w:color w:val="231F20"/>
          <w:sz w:val="20"/>
        </w:rPr>
        <w:t>se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nás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zeptá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na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pár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otázek:</w:t>
      </w:r>
    </w:p>
    <w:p w:rsidR="00CD420D" w:rsidRDefault="009233C4">
      <w:pPr>
        <w:pStyle w:val="Odstavecseseznamem"/>
        <w:numPr>
          <w:ilvl w:val="3"/>
          <w:numId w:val="45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Jaké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znáte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dětské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časopisy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knihy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děti?</w:t>
      </w:r>
    </w:p>
    <w:p w:rsidR="00CD420D" w:rsidRDefault="009233C4">
      <w:pPr>
        <w:pStyle w:val="Odstavecseseznamem"/>
        <w:numPr>
          <w:ilvl w:val="3"/>
          <w:numId w:val="45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Kde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knihy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můžete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koupit?</w:t>
      </w:r>
    </w:p>
    <w:p w:rsidR="00CD420D" w:rsidRDefault="009233C4">
      <w:pPr>
        <w:pStyle w:val="Odstavecseseznamem"/>
        <w:numPr>
          <w:ilvl w:val="3"/>
          <w:numId w:val="45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pacing w:val="-1"/>
          <w:sz w:val="20"/>
        </w:rPr>
        <w:t>Znáte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nějaká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nakladatelství?</w:t>
      </w:r>
    </w:p>
    <w:p w:rsidR="00CD420D" w:rsidRDefault="009233C4">
      <w:pPr>
        <w:pStyle w:val="Zkladntext"/>
        <w:spacing w:before="169" w:line="235" w:lineRule="auto"/>
        <w:ind w:left="790" w:right="147"/>
        <w:jc w:val="both"/>
      </w:pPr>
      <w:r>
        <w:rPr>
          <w:b/>
          <w:color w:val="010202"/>
        </w:rPr>
        <w:t>Možné</w:t>
      </w:r>
      <w:r>
        <w:rPr>
          <w:b/>
          <w:color w:val="010202"/>
          <w:spacing w:val="-11"/>
        </w:rPr>
        <w:t xml:space="preserve"> </w:t>
      </w:r>
      <w:r>
        <w:rPr>
          <w:b/>
          <w:color w:val="010202"/>
        </w:rPr>
        <w:t>odpovědi:</w:t>
      </w:r>
      <w:r>
        <w:rPr>
          <w:b/>
          <w:color w:val="010202"/>
          <w:spacing w:val="-10"/>
        </w:rPr>
        <w:t xml:space="preserve"> </w:t>
      </w:r>
      <w:r>
        <w:rPr>
          <w:color w:val="010202"/>
        </w:rPr>
        <w:t>Harry</w:t>
      </w:r>
      <w:r>
        <w:rPr>
          <w:color w:val="010202"/>
          <w:spacing w:val="-11"/>
        </w:rPr>
        <w:t xml:space="preserve"> </w:t>
      </w:r>
      <w:r>
        <w:rPr>
          <w:color w:val="010202"/>
        </w:rPr>
        <w:t>Potter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Čtyřlístek;</w:t>
      </w:r>
      <w:r>
        <w:rPr>
          <w:color w:val="010202"/>
          <w:spacing w:val="-11"/>
        </w:rPr>
        <w:t xml:space="preserve"> </w:t>
      </w:r>
      <w:r>
        <w:rPr>
          <w:color w:val="010202"/>
        </w:rPr>
        <w:t>Mikulášovy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patálie;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Spider-man;</w:t>
      </w:r>
      <w:r>
        <w:rPr>
          <w:color w:val="010202"/>
          <w:spacing w:val="-11"/>
        </w:rPr>
        <w:t xml:space="preserve"> </w:t>
      </w:r>
      <w:r>
        <w:rPr>
          <w:color w:val="010202"/>
        </w:rPr>
        <w:t>knihy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se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kupují</w:t>
      </w:r>
      <w:r>
        <w:rPr>
          <w:color w:val="010202"/>
          <w:spacing w:val="-11"/>
        </w:rPr>
        <w:t xml:space="preserve"> </w:t>
      </w:r>
      <w:r>
        <w:rPr>
          <w:color w:val="010202"/>
        </w:rPr>
        <w:t>v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knihovně;</w:t>
      </w:r>
      <w:r>
        <w:rPr>
          <w:color w:val="010202"/>
          <w:spacing w:val="-11"/>
        </w:rPr>
        <w:t xml:space="preserve"> </w:t>
      </w:r>
      <w:r>
        <w:rPr>
          <w:color w:val="010202"/>
        </w:rPr>
        <w:t>knihy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se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kupují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v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knihkupectví;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v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obchodě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se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kupují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knihy;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ne/znám;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nakladatelství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s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ptáčkem;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Albatros.</w:t>
      </w:r>
    </w:p>
    <w:p w:rsidR="00CD420D" w:rsidRDefault="009233C4">
      <w:pPr>
        <w:pStyle w:val="Zkladntext"/>
        <w:spacing w:before="172" w:line="235" w:lineRule="auto"/>
        <w:ind w:left="790" w:right="147"/>
        <w:jc w:val="both"/>
      </w:pPr>
      <w:r>
        <w:rPr>
          <w:color w:val="231F20"/>
          <w:spacing w:val="-1"/>
        </w:rPr>
        <w:t>Nyní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nám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pan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Bartoš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představí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tiskárnu,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promluví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spolupráci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nakladatelstvím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ukáže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některé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knihy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časopisy,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vyrobeny právě v této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tiskárně.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průběhu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exkurze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poznáte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super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tiskařský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stroj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dozvíte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funguje.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Nyní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známe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tyto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věci:</w:t>
      </w:r>
    </w:p>
    <w:p w:rsidR="00CD420D" w:rsidRDefault="009233C4">
      <w:pPr>
        <w:pStyle w:val="Odstavecseseznamem"/>
        <w:numPr>
          <w:ilvl w:val="3"/>
          <w:numId w:val="45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Jak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dlouho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trvá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vytisknout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jeden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list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knihy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(pár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vteřin)</w:t>
      </w:r>
    </w:p>
    <w:p w:rsidR="00CD420D" w:rsidRDefault="009233C4">
      <w:pPr>
        <w:pStyle w:val="Odstavecseseznamem"/>
        <w:numPr>
          <w:ilvl w:val="3"/>
          <w:numId w:val="45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Kolika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barvami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tiskne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barevný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obrázek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knize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(čtyřmi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barvami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azurovou,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purpurovou,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žlutou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černou)</w:t>
      </w:r>
    </w:p>
    <w:p w:rsidR="00CD420D" w:rsidRDefault="009233C4">
      <w:pPr>
        <w:pStyle w:val="Odstavecseseznamem"/>
        <w:numPr>
          <w:ilvl w:val="3"/>
          <w:numId w:val="45"/>
        </w:numPr>
        <w:tabs>
          <w:tab w:val="left" w:pos="961"/>
        </w:tabs>
        <w:spacing w:before="170" w:line="235" w:lineRule="auto"/>
        <w:ind w:right="148"/>
        <w:rPr>
          <w:sz w:val="20"/>
        </w:rPr>
      </w:pPr>
      <w:r>
        <w:rPr>
          <w:color w:val="231F20"/>
          <w:sz w:val="20"/>
        </w:rPr>
        <w:t>Z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kolika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bodů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skládá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vytištěná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fotografie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(tisíce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malých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bodů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možnost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ověření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lupou,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kterou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má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pracovník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tiskár-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k dispozici).</w:t>
      </w:r>
    </w:p>
    <w:p w:rsidR="00CD420D" w:rsidRDefault="009233C4">
      <w:pPr>
        <w:pStyle w:val="Zkladntext"/>
        <w:spacing w:before="171" w:line="235" w:lineRule="auto"/>
        <w:ind w:left="790" w:right="146"/>
        <w:jc w:val="both"/>
        <w:rPr>
          <w:b/>
        </w:rPr>
      </w:pPr>
      <w:r>
        <w:rPr>
          <w:color w:val="231F20"/>
        </w:rPr>
        <w:t>Následuje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seznámení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řezačkou.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tuto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část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rozdělte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menších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skupinek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třech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osobách.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Postupně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vám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předvedena řezačka a její možnosti. Teď, po instruktáži zaměstnancem, si můžete vlastnoručně vyzkoušet spuštění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řezačky (dvě tlačítka, jejichž výsledkem je přeříznutí tlustého stohu několika stovek papírů – zážitek). </w:t>
      </w:r>
      <w:r>
        <w:rPr>
          <w:b/>
          <w:color w:val="231F20"/>
        </w:rPr>
        <w:t>Teď jsme se do-</w:t>
      </w:r>
      <w:r>
        <w:rPr>
          <w:b/>
          <w:color w:val="231F20"/>
          <w:spacing w:val="-43"/>
        </w:rPr>
        <w:t xml:space="preserve"> </w:t>
      </w:r>
      <w:r>
        <w:rPr>
          <w:b/>
          <w:color w:val="231F20"/>
        </w:rPr>
        <w:t>zvěděli:</w:t>
      </w:r>
    </w:p>
    <w:p w:rsidR="00CD420D" w:rsidRDefault="009233C4">
      <w:pPr>
        <w:pStyle w:val="Odstavecseseznamem"/>
        <w:numPr>
          <w:ilvl w:val="3"/>
          <w:numId w:val="45"/>
        </w:numPr>
        <w:tabs>
          <w:tab w:val="left" w:pos="961"/>
        </w:tabs>
        <w:spacing w:before="169"/>
        <w:ind w:hanging="171"/>
        <w:rPr>
          <w:sz w:val="20"/>
        </w:rPr>
      </w:pPr>
      <w:r>
        <w:rPr>
          <w:color w:val="231F20"/>
          <w:sz w:val="20"/>
        </w:rPr>
        <w:t>Jaké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druhy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řezaček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existují,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čemu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používají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(ruční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řezačky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elektrické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velké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řezačky)</w:t>
      </w:r>
    </w:p>
    <w:p w:rsidR="00CD420D" w:rsidRDefault="009233C4">
      <w:pPr>
        <w:pStyle w:val="Odstavecseseznamem"/>
        <w:numPr>
          <w:ilvl w:val="3"/>
          <w:numId w:val="45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Kolik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listů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papíru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dokáže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kvalitní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řezačka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uříznout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najednou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(několik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stovek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listů)</w:t>
      </w:r>
    </w:p>
    <w:p w:rsidR="00CD420D" w:rsidRDefault="009233C4">
      <w:pPr>
        <w:pStyle w:val="Zkladntext"/>
        <w:spacing w:before="170" w:line="235" w:lineRule="auto"/>
        <w:ind w:left="790" w:right="144"/>
        <w:jc w:val="both"/>
        <w:rPr>
          <w:b/>
        </w:rPr>
      </w:pPr>
      <w:r>
        <w:rPr>
          <w:color w:val="231F20"/>
        </w:rPr>
        <w:t>Přesuňme se na chodbu a řekněme si, jak byste chtěli, aby přesně vypadala vaše vydaná kniha. Máte opravdu krásné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představy.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průvodce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knihami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zkušenosti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závěr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nám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ještě</w:t>
      </w:r>
      <w:r>
        <w:rPr>
          <w:color w:val="231F20"/>
          <w:spacing w:val="-1"/>
        </w:rPr>
        <w:t xml:space="preserve"> </w:t>
      </w:r>
      <w:r>
        <w:rPr>
          <w:b/>
          <w:color w:val="231F20"/>
        </w:rPr>
        <w:t>několik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tipů:</w:t>
      </w:r>
    </w:p>
    <w:p w:rsidR="00CD420D" w:rsidRDefault="009233C4">
      <w:pPr>
        <w:pStyle w:val="Odstavecseseznamem"/>
        <w:numPr>
          <w:ilvl w:val="3"/>
          <w:numId w:val="45"/>
        </w:numPr>
        <w:tabs>
          <w:tab w:val="left" w:pos="961"/>
        </w:tabs>
        <w:spacing w:before="167"/>
        <w:ind w:hanging="171"/>
        <w:rPr>
          <w:sz w:val="20"/>
        </w:rPr>
      </w:pPr>
      <w:r>
        <w:rPr>
          <w:color w:val="231F20"/>
          <w:sz w:val="20"/>
        </w:rPr>
        <w:t>Kniha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měla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mít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pěkné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desky.</w:t>
      </w:r>
    </w:p>
    <w:p w:rsidR="00CD420D" w:rsidRDefault="009233C4">
      <w:pPr>
        <w:pStyle w:val="Odstavecseseznamem"/>
        <w:numPr>
          <w:ilvl w:val="3"/>
          <w:numId w:val="45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Kniha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měla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být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první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pohled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kamarádská.</w:t>
      </w:r>
    </w:p>
    <w:p w:rsidR="00CD420D" w:rsidRDefault="009233C4">
      <w:pPr>
        <w:pStyle w:val="Odstavecseseznamem"/>
        <w:numPr>
          <w:ilvl w:val="3"/>
          <w:numId w:val="45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Je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lepší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udělat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knihu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užší,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protože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dětem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lépe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čte.</w:t>
      </w:r>
    </w:p>
    <w:p w:rsidR="00CD420D" w:rsidRDefault="009233C4">
      <w:pPr>
        <w:pStyle w:val="Odstavecseseznamem"/>
        <w:numPr>
          <w:ilvl w:val="3"/>
          <w:numId w:val="45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V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knize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mělo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být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to,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nám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opravdu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povedlo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vytvořit.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Nyní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poděkujeme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panu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tiskaři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všichni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rozloučíme.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nás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čeká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pouze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návrat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školy.</w:t>
      </w:r>
    </w:p>
    <w:p w:rsidR="00CD420D" w:rsidRDefault="00CD420D">
      <w:p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4"/>
        <w:numPr>
          <w:ilvl w:val="2"/>
          <w:numId w:val="45"/>
        </w:numPr>
        <w:tabs>
          <w:tab w:val="left" w:pos="791"/>
        </w:tabs>
        <w:spacing w:before="62"/>
      </w:pPr>
      <w:r>
        <w:rPr>
          <w:color w:val="231F20"/>
        </w:rPr>
        <w:lastRenderedPageBreak/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zpracování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knihy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hodina</w:t>
      </w:r>
    </w:p>
    <w:p w:rsidR="00CD420D" w:rsidRDefault="009233C4">
      <w:pPr>
        <w:pStyle w:val="Zkladntext"/>
        <w:spacing w:before="164" w:line="235" w:lineRule="auto"/>
        <w:ind w:left="790" w:right="148"/>
        <w:jc w:val="both"/>
      </w:pPr>
      <w:r>
        <w:rPr>
          <w:color w:val="231F20"/>
        </w:rPr>
        <w:t>Dnes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naposledy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scházíme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naší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škole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tvorbě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společné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knihy.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Čeká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nás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poslední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část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před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grafickým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tiskařským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zpracováním, které už bude starostí dospělých. Dnes se společně seznámíme s historií tisku, jak se vyvíjel a jaké byly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techniky.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Také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vyzkoušíme,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jaké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být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knihkupec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zpětně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zhodnotíme,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nám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povedlo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naopak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ne.</w:t>
      </w:r>
    </w:p>
    <w:p w:rsidR="00CD420D" w:rsidRDefault="009233C4">
      <w:pPr>
        <w:pStyle w:val="Zkladntext"/>
        <w:spacing w:before="172" w:line="235" w:lineRule="auto"/>
        <w:ind w:left="790" w:right="148"/>
        <w:jc w:val="both"/>
      </w:pPr>
      <w:r>
        <w:rPr>
          <w:color w:val="231F20"/>
        </w:rPr>
        <w:t>V úvodu workshopu si společně zopakujeme vědomosti o tisku knih a časopisů, které jsme získali prostřednictvím ex-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kurze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tiskárny:</w:t>
      </w:r>
    </w:p>
    <w:p w:rsidR="00CD420D" w:rsidRDefault="009233C4">
      <w:pPr>
        <w:pStyle w:val="Odstavecseseznamem"/>
        <w:numPr>
          <w:ilvl w:val="3"/>
          <w:numId w:val="45"/>
        </w:numPr>
        <w:tabs>
          <w:tab w:val="left" w:pos="961"/>
        </w:tabs>
        <w:spacing w:before="168"/>
        <w:ind w:hanging="171"/>
        <w:rPr>
          <w:sz w:val="20"/>
        </w:rPr>
      </w:pPr>
      <w:r>
        <w:rPr>
          <w:color w:val="231F20"/>
          <w:spacing w:val="-1"/>
          <w:sz w:val="20"/>
        </w:rPr>
        <w:t>Jak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vypadal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prostor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tiskárny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(rozlehlý,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technicky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vybavený,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vysoké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stropy,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hluk…)</w:t>
      </w:r>
    </w:p>
    <w:p w:rsidR="00CD420D" w:rsidRDefault="009233C4">
      <w:pPr>
        <w:pStyle w:val="Odstavecseseznamem"/>
        <w:numPr>
          <w:ilvl w:val="3"/>
          <w:numId w:val="45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pacing w:val="-1"/>
          <w:sz w:val="20"/>
        </w:rPr>
        <w:t>Popis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tiskařského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stroje</w:t>
      </w:r>
    </w:p>
    <w:p w:rsidR="00CD420D" w:rsidRDefault="009233C4">
      <w:pPr>
        <w:pStyle w:val="Odstavecseseznamem"/>
        <w:numPr>
          <w:ilvl w:val="3"/>
          <w:numId w:val="45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Popis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řezačky</w:t>
      </w:r>
    </w:p>
    <w:p w:rsidR="00CD420D" w:rsidRDefault="009233C4">
      <w:pPr>
        <w:pStyle w:val="Zkladntext"/>
        <w:spacing w:before="169" w:line="235" w:lineRule="auto"/>
        <w:ind w:left="790" w:right="148"/>
        <w:jc w:val="both"/>
      </w:pPr>
      <w:r>
        <w:rPr>
          <w:b/>
          <w:color w:val="231F20"/>
        </w:rPr>
        <w:t xml:space="preserve">Možné odpovědi: </w:t>
      </w:r>
      <w:r>
        <w:rPr>
          <w:color w:val="231F20"/>
        </w:rPr>
        <w:t>tiskárna byla veliká; měla vysoké stropy a byla plná strojů; pořád tam něco vrčelo; bylo tam hodně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chodbiček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schodů;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tiskařský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stroj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tiskl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velké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malé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papíry;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stroje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tiskly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hodně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papírů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barevné;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tiskárny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dělali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různé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velikosti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papírů;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řezačka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řezala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papír;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řezačka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velká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měla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sílu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řezat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papírů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najednou.</w:t>
      </w:r>
    </w:p>
    <w:p w:rsidR="00CD420D" w:rsidRDefault="00CD420D">
      <w:pPr>
        <w:pStyle w:val="Zkladntext"/>
        <w:spacing w:before="9"/>
        <w:rPr>
          <w:sz w:val="27"/>
        </w:rPr>
      </w:pPr>
    </w:p>
    <w:p w:rsidR="00CD420D" w:rsidRDefault="009233C4">
      <w:pPr>
        <w:pStyle w:val="Nadpis6"/>
        <w:jc w:val="both"/>
      </w:pPr>
      <w:r>
        <w:rPr>
          <w:color w:val="231F20"/>
        </w:rPr>
        <w:t>Nyní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dozvíte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tom,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tiskem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vyvinul.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poslouchejte:</w:t>
      </w:r>
    </w:p>
    <w:p w:rsidR="00CD420D" w:rsidRDefault="009233C4">
      <w:pPr>
        <w:spacing w:before="170" w:line="235" w:lineRule="auto"/>
        <w:ind w:left="790" w:right="145"/>
        <w:jc w:val="both"/>
        <w:rPr>
          <w:i/>
          <w:sz w:val="20"/>
        </w:rPr>
      </w:pPr>
      <w:r>
        <w:rPr>
          <w:i/>
          <w:color w:val="231F20"/>
          <w:sz w:val="20"/>
        </w:rPr>
        <w:t>Vyspělost civilizace lze měřit na základě základního média, které se používá k záznamu informace. Ono, než něco vyte-</w:t>
      </w:r>
      <w:r>
        <w:rPr>
          <w:i/>
          <w:color w:val="231F20"/>
          <w:spacing w:val="-43"/>
          <w:sz w:val="20"/>
        </w:rPr>
        <w:t xml:space="preserve"> </w:t>
      </w:r>
      <w:r>
        <w:rPr>
          <w:i/>
          <w:color w:val="231F20"/>
          <w:spacing w:val="-1"/>
          <w:sz w:val="20"/>
        </w:rPr>
        <w:t>sáte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do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mramoru,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chvíli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1"/>
          <w:sz w:val="20"/>
        </w:rPr>
        <w:t>to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trvá.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tak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si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pořádně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rozmyslíte,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co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(a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jestli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vůbec)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chcete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napsat.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S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papírem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(nebo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papyrem)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je</w:t>
      </w:r>
      <w:r>
        <w:rPr>
          <w:i/>
          <w:color w:val="231F20"/>
          <w:spacing w:val="7"/>
          <w:sz w:val="20"/>
        </w:rPr>
        <w:t xml:space="preserve"> </w:t>
      </w:r>
      <w:r>
        <w:rPr>
          <w:i/>
          <w:color w:val="231F20"/>
          <w:sz w:val="20"/>
        </w:rPr>
        <w:t>méně</w:t>
      </w:r>
      <w:r>
        <w:rPr>
          <w:i/>
          <w:color w:val="231F20"/>
          <w:spacing w:val="7"/>
          <w:sz w:val="20"/>
        </w:rPr>
        <w:t xml:space="preserve"> </w:t>
      </w:r>
      <w:r>
        <w:rPr>
          <w:i/>
          <w:color w:val="231F20"/>
          <w:sz w:val="20"/>
        </w:rPr>
        <w:t>práce,</w:t>
      </w:r>
      <w:r>
        <w:rPr>
          <w:i/>
          <w:color w:val="231F20"/>
          <w:spacing w:val="7"/>
          <w:sz w:val="20"/>
        </w:rPr>
        <w:t xml:space="preserve"> </w:t>
      </w:r>
      <w:r>
        <w:rPr>
          <w:i/>
          <w:color w:val="231F20"/>
          <w:sz w:val="20"/>
        </w:rPr>
        <w:t>ale</w:t>
      </w:r>
      <w:r>
        <w:rPr>
          <w:i/>
          <w:color w:val="231F20"/>
          <w:spacing w:val="8"/>
          <w:sz w:val="20"/>
        </w:rPr>
        <w:t xml:space="preserve"> </w:t>
      </w:r>
      <w:r>
        <w:rPr>
          <w:i/>
          <w:color w:val="231F20"/>
          <w:sz w:val="20"/>
        </w:rPr>
        <w:t>opisovat</w:t>
      </w:r>
      <w:r>
        <w:rPr>
          <w:i/>
          <w:color w:val="231F20"/>
          <w:spacing w:val="7"/>
          <w:sz w:val="20"/>
        </w:rPr>
        <w:t xml:space="preserve"> </w:t>
      </w:r>
      <w:r>
        <w:rPr>
          <w:i/>
          <w:color w:val="231F20"/>
          <w:sz w:val="20"/>
        </w:rPr>
        <w:t>nějaký</w:t>
      </w:r>
      <w:r>
        <w:rPr>
          <w:i/>
          <w:color w:val="231F20"/>
          <w:spacing w:val="7"/>
          <w:sz w:val="20"/>
        </w:rPr>
        <w:t xml:space="preserve"> </w:t>
      </w:r>
      <w:r>
        <w:rPr>
          <w:i/>
          <w:color w:val="231F20"/>
          <w:sz w:val="20"/>
        </w:rPr>
        <w:t>text</w:t>
      </w:r>
      <w:r>
        <w:rPr>
          <w:i/>
          <w:color w:val="231F20"/>
          <w:spacing w:val="7"/>
          <w:sz w:val="20"/>
        </w:rPr>
        <w:t xml:space="preserve"> </w:t>
      </w:r>
      <w:r>
        <w:rPr>
          <w:i/>
          <w:color w:val="231F20"/>
          <w:sz w:val="20"/>
        </w:rPr>
        <w:t>ve</w:t>
      </w:r>
      <w:r>
        <w:rPr>
          <w:i/>
          <w:color w:val="231F20"/>
          <w:spacing w:val="8"/>
          <w:sz w:val="20"/>
        </w:rPr>
        <w:t xml:space="preserve"> </w:t>
      </w:r>
      <w:r>
        <w:rPr>
          <w:i/>
          <w:color w:val="231F20"/>
          <w:sz w:val="20"/>
        </w:rPr>
        <w:t>stovkách</w:t>
      </w:r>
      <w:r>
        <w:rPr>
          <w:i/>
          <w:color w:val="231F20"/>
          <w:spacing w:val="7"/>
          <w:sz w:val="20"/>
        </w:rPr>
        <w:t xml:space="preserve"> </w:t>
      </w:r>
      <w:r>
        <w:rPr>
          <w:i/>
          <w:color w:val="231F20"/>
          <w:sz w:val="20"/>
        </w:rPr>
        <w:t>vydání,</w:t>
      </w:r>
      <w:r>
        <w:rPr>
          <w:i/>
          <w:color w:val="231F20"/>
          <w:spacing w:val="7"/>
          <w:sz w:val="20"/>
        </w:rPr>
        <w:t xml:space="preserve"> </w:t>
      </w:r>
      <w:r>
        <w:rPr>
          <w:i/>
          <w:color w:val="231F20"/>
          <w:sz w:val="20"/>
        </w:rPr>
        <w:t>na</w:t>
      </w:r>
      <w:r>
        <w:rPr>
          <w:i/>
          <w:color w:val="231F20"/>
          <w:spacing w:val="7"/>
          <w:sz w:val="20"/>
        </w:rPr>
        <w:t xml:space="preserve"> </w:t>
      </w:r>
      <w:r>
        <w:rPr>
          <w:i/>
          <w:color w:val="231F20"/>
          <w:sz w:val="20"/>
        </w:rPr>
        <w:t>to</w:t>
      </w:r>
      <w:r>
        <w:rPr>
          <w:i/>
          <w:color w:val="231F20"/>
          <w:spacing w:val="8"/>
          <w:sz w:val="20"/>
        </w:rPr>
        <w:t xml:space="preserve"> </w:t>
      </w:r>
      <w:r>
        <w:rPr>
          <w:i/>
          <w:color w:val="231F20"/>
          <w:sz w:val="20"/>
        </w:rPr>
        <w:t>byste</w:t>
      </w:r>
      <w:r>
        <w:rPr>
          <w:i/>
          <w:color w:val="231F20"/>
          <w:spacing w:val="7"/>
          <w:sz w:val="20"/>
        </w:rPr>
        <w:t xml:space="preserve"> </w:t>
      </w:r>
      <w:r>
        <w:rPr>
          <w:i/>
          <w:color w:val="231F20"/>
          <w:sz w:val="20"/>
        </w:rPr>
        <w:t>potřebovali</w:t>
      </w:r>
      <w:r>
        <w:rPr>
          <w:i/>
          <w:color w:val="231F20"/>
          <w:spacing w:val="7"/>
          <w:sz w:val="20"/>
        </w:rPr>
        <w:t xml:space="preserve"> </w:t>
      </w:r>
      <w:r>
        <w:rPr>
          <w:i/>
          <w:color w:val="231F20"/>
          <w:sz w:val="20"/>
        </w:rPr>
        <w:t>otroky.</w:t>
      </w:r>
      <w:r>
        <w:rPr>
          <w:i/>
          <w:color w:val="231F20"/>
          <w:spacing w:val="7"/>
          <w:sz w:val="20"/>
        </w:rPr>
        <w:t xml:space="preserve"> </w:t>
      </w:r>
      <w:r>
        <w:rPr>
          <w:i/>
          <w:color w:val="231F20"/>
          <w:sz w:val="20"/>
        </w:rPr>
        <w:t>Přesně</w:t>
      </w:r>
      <w:r>
        <w:rPr>
          <w:i/>
          <w:color w:val="231F20"/>
          <w:spacing w:val="8"/>
          <w:sz w:val="20"/>
        </w:rPr>
        <w:t xml:space="preserve"> </w:t>
      </w:r>
      <w:r>
        <w:rPr>
          <w:i/>
          <w:color w:val="231F20"/>
          <w:sz w:val="20"/>
        </w:rPr>
        <w:t>tak</w:t>
      </w:r>
      <w:r>
        <w:rPr>
          <w:i/>
          <w:color w:val="231F20"/>
          <w:spacing w:val="7"/>
          <w:sz w:val="20"/>
        </w:rPr>
        <w:t xml:space="preserve"> </w:t>
      </w:r>
      <w:r>
        <w:rPr>
          <w:i/>
          <w:color w:val="231F20"/>
          <w:sz w:val="20"/>
        </w:rPr>
        <w:t>řešili</w:t>
      </w:r>
      <w:r>
        <w:rPr>
          <w:i/>
          <w:color w:val="231F20"/>
          <w:spacing w:val="7"/>
          <w:sz w:val="20"/>
        </w:rPr>
        <w:t xml:space="preserve"> </w:t>
      </w:r>
      <w:r>
        <w:rPr>
          <w:i/>
          <w:color w:val="231F20"/>
          <w:sz w:val="20"/>
        </w:rPr>
        <w:t>problém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v antickém Římě – armády písařů přepisovaly a opisovaly texty nejrůznějšího charakteru. To v Číně budou už brzy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okousek dále. Už v sedmém století po Kristu, za vlády dynastie Tang, v Číně vynalezli deskový tisk. Princip byl podobný</w:t>
      </w:r>
      <w:r>
        <w:rPr>
          <w:i/>
          <w:color w:val="231F20"/>
          <w:spacing w:val="-43"/>
          <w:sz w:val="20"/>
        </w:rPr>
        <w:t xml:space="preserve"> </w:t>
      </w:r>
      <w:r>
        <w:rPr>
          <w:i/>
          <w:color w:val="231F20"/>
          <w:sz w:val="20"/>
        </w:rPr>
        <w:t>jako u nejprimitivnějších bramborových razítek, vzpomínáte ještě? Vyřezat, nanést barvu a plesk na papír. Otisknutí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vzorů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je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ještě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starší,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dříve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ovšem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tímto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přítlačným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způsobem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tisklo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jen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na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tkaniny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(už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ve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třetím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století).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Nejstarší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do-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chovaný tištěný spis je datován do osmého nebo devátého století. Do Evropy dorazil deskový tisk až kolem roku 1300,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používal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pro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zdobení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textilií.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O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sto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let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později,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kdy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stal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papír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běžně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dostupným,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deskový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tisk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(deskotisk)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uplatnil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při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vytváření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(dnes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bychom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řekli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kopírování)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náboženských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obrázků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nebo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hracích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karet.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Také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první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evropské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knihy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se-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šity byly vytvořeny touto z Asie pocházející technologií. Stránka, vytištěná pomocí deskového tisku, byla vlastně kopií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ručně vyřezaného obrazu. Proto, abychom mohli vytisknout i nějaký text, museli nejprve dřevorytci tento text (obvykle</w:t>
      </w:r>
      <w:r>
        <w:rPr>
          <w:i/>
          <w:color w:val="231F20"/>
          <w:spacing w:val="-43"/>
          <w:sz w:val="20"/>
        </w:rPr>
        <w:t xml:space="preserve"> </w:t>
      </w:r>
      <w:r>
        <w:rPr>
          <w:i/>
          <w:color w:val="231F20"/>
          <w:sz w:val="20"/>
        </w:rPr>
        <w:t>samozřejmě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podle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nějaké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šablony)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do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dřeva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vyrýt.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To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bylo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nejen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namáhavé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časově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náročné,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ale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také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nepřesné.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Každé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písmenko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muselo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být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vyryto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pokaždé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znovu,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podobně,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jako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když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píšeme.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Kolem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roku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1445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(udávaný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letopočet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ovšem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různí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až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oxdesítku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let)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přišel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Johannes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Gutenberg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zásadním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vylepšením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tisku.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Tiskařský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lis,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který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koncepčně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vycházel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z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vinařského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lisu,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doplnil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o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rozebíratelnou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předlohu.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Na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připravenou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mřížku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totiž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vedle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sebe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sázel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jednotlivé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litery,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odlité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z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kovu.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Kromě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vedlejších,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avšak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dobře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placených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zakázek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(pravděpodobně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letáky,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výukové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i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náboženské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texty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nebo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od-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pacing w:val="-1"/>
          <w:sz w:val="20"/>
        </w:rPr>
        <w:t>pustky)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pacing w:val="-1"/>
          <w:sz w:val="20"/>
        </w:rPr>
        <w:t>se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věnoval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tisku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Bible.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V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roce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1454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byla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první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tištěná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kniha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na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světě.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„Gutenbergova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Bible“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-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latinská,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42řádková,</w:t>
      </w:r>
      <w:r>
        <w:rPr>
          <w:i/>
          <w:color w:val="231F20"/>
          <w:spacing w:val="-42"/>
          <w:sz w:val="20"/>
        </w:rPr>
        <w:t xml:space="preserve"> </w:t>
      </w:r>
      <w:r>
        <w:rPr>
          <w:i/>
          <w:color w:val="231F20"/>
          <w:sz w:val="20"/>
        </w:rPr>
        <w:t>bohatě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zdobená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ilustracemi.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Tisk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stal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vůbec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žhavou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novinkou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už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na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konci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století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bylo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po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Evropě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250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tiskáren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40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ti-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síc výtisků. Na knihtisku je zajímavé i to, jak málo změn během následujících staletí prodělal. Větší změny odstartoval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až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vynález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litografie,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roku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1796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s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ním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přišel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pražský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rodák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Alois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Senefelder.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Z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litografie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(kamenotisku)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se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později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vyvinul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tisk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ofsetový.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Také v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něm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měl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prsty Čech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-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Kašpar</w:t>
      </w:r>
      <w:r>
        <w:rPr>
          <w:i/>
          <w:color w:val="231F20"/>
          <w:spacing w:val="-1"/>
          <w:sz w:val="20"/>
        </w:rPr>
        <w:t xml:space="preserve"> </w:t>
      </w:r>
      <w:r>
        <w:rPr>
          <w:i/>
          <w:color w:val="231F20"/>
          <w:sz w:val="20"/>
        </w:rPr>
        <w:t>Hermann.</w:t>
      </w:r>
    </w:p>
    <w:p w:rsidR="00CD420D" w:rsidRDefault="00CD420D">
      <w:pPr>
        <w:pStyle w:val="Zkladntext"/>
        <w:spacing w:before="3"/>
        <w:rPr>
          <w:i/>
          <w:sz w:val="15"/>
        </w:rPr>
      </w:pPr>
    </w:p>
    <w:p w:rsidR="00CD420D" w:rsidRDefault="009233C4">
      <w:pPr>
        <w:spacing w:line="235" w:lineRule="auto"/>
        <w:ind w:left="790" w:right="146"/>
        <w:jc w:val="both"/>
        <w:rPr>
          <w:i/>
          <w:sz w:val="20"/>
        </w:rPr>
      </w:pPr>
      <w:r>
        <w:rPr>
          <w:i/>
          <w:color w:val="231F20"/>
          <w:spacing w:val="-1"/>
          <w:sz w:val="20"/>
        </w:rPr>
        <w:t>Od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knihtisku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1"/>
          <w:sz w:val="20"/>
        </w:rPr>
        <w:t>k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1"/>
          <w:sz w:val="20"/>
        </w:rPr>
        <w:t>tiskárně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|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Originální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1"/>
          <w:sz w:val="20"/>
        </w:rPr>
        <w:t>tonery.cz.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pacing w:val="-1"/>
          <w:sz w:val="20"/>
        </w:rPr>
        <w:t>Originální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1"/>
          <w:sz w:val="20"/>
        </w:rPr>
        <w:t>Tonery.cz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pacing w:val="-1"/>
          <w:sz w:val="20"/>
        </w:rPr>
        <w:t>-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1"/>
          <w:sz w:val="20"/>
        </w:rPr>
        <w:t>náplně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1"/>
          <w:sz w:val="20"/>
        </w:rPr>
        <w:t>do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1"/>
          <w:sz w:val="20"/>
        </w:rPr>
        <w:t>všech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1"/>
          <w:sz w:val="20"/>
        </w:rPr>
        <w:t>tiskáren!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pacing w:val="-1"/>
          <w:sz w:val="20"/>
        </w:rPr>
        <w:t>[online].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1"/>
          <w:sz w:val="20"/>
        </w:rPr>
        <w:t>Copyright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1"/>
          <w:sz w:val="20"/>
        </w:rPr>
        <w:t>©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1"/>
          <w:sz w:val="20"/>
        </w:rPr>
        <w:t>2021</w:t>
      </w:r>
      <w:r>
        <w:rPr>
          <w:i/>
          <w:color w:val="231F20"/>
          <w:sz w:val="20"/>
        </w:rPr>
        <w:t xml:space="preserve"> [cit.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19.02.2020].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Dostupné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z: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http</w:t>
      </w:r>
      <w:hyperlink r:id="rId23">
        <w:r>
          <w:rPr>
            <w:i/>
            <w:color w:val="231F20"/>
            <w:sz w:val="20"/>
          </w:rPr>
          <w:t>s://ww</w:t>
        </w:r>
      </w:hyperlink>
      <w:r>
        <w:rPr>
          <w:i/>
          <w:color w:val="231F20"/>
          <w:sz w:val="20"/>
        </w:rPr>
        <w:t>w</w:t>
      </w:r>
      <w:hyperlink r:id="rId24">
        <w:r>
          <w:rPr>
            <w:i/>
            <w:color w:val="231F20"/>
            <w:sz w:val="20"/>
          </w:rPr>
          <w:t>.originalnitoner</w:t>
        </w:r>
      </w:hyperlink>
      <w:r>
        <w:rPr>
          <w:i/>
          <w:color w:val="231F20"/>
          <w:sz w:val="20"/>
        </w:rPr>
        <w:t>y</w:t>
      </w:r>
      <w:hyperlink r:id="rId25">
        <w:r>
          <w:rPr>
            <w:i/>
            <w:color w:val="231F20"/>
            <w:sz w:val="20"/>
          </w:rPr>
          <w:t>.cz/blog/od-knihtisku-k-tiskarne</w:t>
        </w:r>
      </w:hyperlink>
    </w:p>
    <w:p w:rsidR="00CD420D" w:rsidRDefault="009233C4">
      <w:pPr>
        <w:spacing w:before="172" w:line="235" w:lineRule="auto"/>
        <w:ind w:left="790" w:right="148"/>
        <w:jc w:val="both"/>
        <w:rPr>
          <w:i/>
          <w:sz w:val="20"/>
        </w:rPr>
      </w:pPr>
      <w:r>
        <w:rPr>
          <w:i/>
          <w:color w:val="231F20"/>
          <w:spacing w:val="-1"/>
          <w:sz w:val="20"/>
        </w:rPr>
        <w:t xml:space="preserve">Vynález tisku | Jablko.cz [online]. [cit. 18.02.2020]. Dostupné z: </w:t>
      </w:r>
      <w:hyperlink r:id="rId26">
        <w:r>
          <w:rPr>
            <w:i/>
            <w:color w:val="231F20"/>
            <w:spacing w:val="-1"/>
            <w:sz w:val="20"/>
          </w:rPr>
          <w:t>http://www.jablko.cz/Zajimavosti/Udalosti/Zajim_uda-</w:t>
        </w:r>
      </w:hyperlink>
      <w:r>
        <w:rPr>
          <w:i/>
          <w:color w:val="231F20"/>
          <w:spacing w:val="-43"/>
          <w:sz w:val="20"/>
        </w:rPr>
        <w:t xml:space="preserve"> </w:t>
      </w:r>
      <w:r>
        <w:rPr>
          <w:i/>
          <w:color w:val="231F20"/>
          <w:sz w:val="20"/>
        </w:rPr>
        <w:t>lo_15.htm</w:t>
      </w:r>
    </w:p>
    <w:p w:rsidR="00CD420D" w:rsidRDefault="009233C4">
      <w:pPr>
        <w:pStyle w:val="Zkladntext"/>
        <w:spacing w:before="167"/>
        <w:ind w:left="790"/>
        <w:jc w:val="both"/>
      </w:pPr>
      <w:r>
        <w:rPr>
          <w:color w:val="010202"/>
        </w:rPr>
        <w:t>Pokud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máte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jakékoli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dotazy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nebo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dokonce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připomínky,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které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jsme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neřekli,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můžete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se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přihlásit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sdělit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nám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je.</w:t>
      </w:r>
    </w:p>
    <w:p w:rsidR="00CD420D" w:rsidRDefault="009233C4">
      <w:pPr>
        <w:pStyle w:val="Zkladntext"/>
        <w:spacing w:before="170" w:line="235" w:lineRule="auto"/>
        <w:ind w:left="790" w:right="146"/>
        <w:jc w:val="both"/>
      </w:pPr>
      <w:r>
        <w:rPr>
          <w:color w:val="231F20"/>
        </w:rPr>
        <w:t>Nyní si ověříme, co jsme se dnes naučili o historii tisku. Vytvořte prosím dvojice. Každá dvojice dostane pracovní list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</w:t>
      </w:r>
      <w:r>
        <w:rPr>
          <w:color w:val="231F20"/>
          <w:u w:val="single" w:color="231F20"/>
        </w:rPr>
        <w:t>PŘÍLOHA</w:t>
      </w:r>
      <w:r>
        <w:rPr>
          <w:color w:val="231F20"/>
          <w:spacing w:val="-9"/>
          <w:u w:val="single" w:color="231F20"/>
        </w:rPr>
        <w:t xml:space="preserve"> </w:t>
      </w:r>
      <w:r>
        <w:rPr>
          <w:color w:val="231F20"/>
          <w:u w:val="single" w:color="231F20"/>
        </w:rPr>
        <w:t>č.</w:t>
      </w:r>
      <w:r>
        <w:rPr>
          <w:color w:val="231F20"/>
          <w:spacing w:val="-9"/>
          <w:u w:val="single" w:color="231F20"/>
        </w:rPr>
        <w:t xml:space="preserve"> </w:t>
      </w:r>
      <w:r>
        <w:rPr>
          <w:color w:val="231F20"/>
          <w:u w:val="single" w:color="231F20"/>
        </w:rPr>
        <w:t>1</w:t>
      </w:r>
      <w:r>
        <w:rPr>
          <w:color w:val="231F20"/>
          <w:spacing w:val="-8"/>
          <w:u w:val="single" w:color="231F20"/>
        </w:rPr>
        <w:t xml:space="preserve"> </w:t>
      </w:r>
      <w:r>
        <w:rPr>
          <w:color w:val="231F20"/>
          <w:u w:val="single" w:color="231F20"/>
        </w:rPr>
        <w:t>–</w:t>
      </w:r>
      <w:r>
        <w:rPr>
          <w:color w:val="231F20"/>
          <w:spacing w:val="-9"/>
          <w:u w:val="single" w:color="231F20"/>
        </w:rPr>
        <w:t xml:space="preserve"> </w:t>
      </w:r>
      <w:r>
        <w:rPr>
          <w:color w:val="231F20"/>
          <w:u w:val="single" w:color="231F20"/>
        </w:rPr>
        <w:t>Pracovní</w:t>
      </w:r>
      <w:r>
        <w:rPr>
          <w:color w:val="231F20"/>
          <w:spacing w:val="-9"/>
          <w:u w:val="single" w:color="231F20"/>
        </w:rPr>
        <w:t xml:space="preserve"> </w:t>
      </w:r>
      <w:r>
        <w:rPr>
          <w:color w:val="231F20"/>
          <w:u w:val="single" w:color="231F20"/>
        </w:rPr>
        <w:t>list</w:t>
      </w:r>
      <w:r>
        <w:rPr>
          <w:color w:val="231F20"/>
          <w:spacing w:val="-8"/>
          <w:u w:val="single" w:color="231F20"/>
        </w:rPr>
        <w:t xml:space="preserve"> </w:t>
      </w:r>
      <w:r>
        <w:rPr>
          <w:color w:val="231F20"/>
          <w:u w:val="single" w:color="231F20"/>
        </w:rPr>
        <w:t>č.</w:t>
      </w:r>
      <w:r>
        <w:rPr>
          <w:color w:val="231F20"/>
          <w:spacing w:val="-9"/>
          <w:u w:val="single" w:color="231F20"/>
        </w:rPr>
        <w:t xml:space="preserve"> </w:t>
      </w:r>
      <w:r>
        <w:rPr>
          <w:color w:val="231F20"/>
          <w:u w:val="single" w:color="231F20"/>
        </w:rPr>
        <w:t>10</w:t>
      </w:r>
      <w:r>
        <w:rPr>
          <w:color w:val="231F20"/>
          <w:spacing w:val="-9"/>
          <w:u w:val="single" w:color="231F20"/>
        </w:rPr>
        <w:t xml:space="preserve"> </w:t>
      </w:r>
      <w:r>
        <w:rPr>
          <w:color w:val="231F20"/>
          <w:u w:val="single" w:color="231F20"/>
        </w:rPr>
        <w:t>(Vlastní</w:t>
      </w:r>
      <w:r>
        <w:rPr>
          <w:color w:val="231F20"/>
          <w:spacing w:val="-8"/>
          <w:u w:val="single" w:color="231F20"/>
        </w:rPr>
        <w:t xml:space="preserve"> </w:t>
      </w:r>
      <w:r>
        <w:rPr>
          <w:color w:val="231F20"/>
          <w:u w:val="single" w:color="231F20"/>
        </w:rPr>
        <w:t>zpracování</w:t>
      </w:r>
      <w:r>
        <w:rPr>
          <w:color w:val="231F20"/>
          <w:spacing w:val="-9"/>
          <w:u w:val="single" w:color="231F20"/>
        </w:rPr>
        <w:t xml:space="preserve"> </w:t>
      </w:r>
      <w:r>
        <w:rPr>
          <w:color w:val="231F20"/>
          <w:u w:val="single" w:color="231F20"/>
        </w:rPr>
        <w:t>knihy)</w:t>
      </w:r>
      <w:r>
        <w:rPr>
          <w:color w:val="231F20"/>
        </w:rPr>
        <w:t>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obsahuje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kvíz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zvaný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„spojovačka“.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Tímto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způsobem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ověříme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nově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získané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znalosti.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ukončení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všemi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dvojicemi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proběhne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společné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hodnocení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kontrola.</w:t>
      </w:r>
    </w:p>
    <w:p w:rsidR="00CD420D" w:rsidRDefault="009233C4">
      <w:pPr>
        <w:pStyle w:val="Zkladntext"/>
        <w:spacing w:before="172" w:line="235" w:lineRule="auto"/>
        <w:ind w:left="790" w:right="148"/>
        <w:jc w:val="both"/>
      </w:pPr>
      <w:r>
        <w:rPr>
          <w:color w:val="010202"/>
          <w:spacing w:val="-2"/>
        </w:rPr>
        <w:t>Nyní</w:t>
      </w:r>
      <w:r>
        <w:rPr>
          <w:color w:val="010202"/>
          <w:spacing w:val="-10"/>
        </w:rPr>
        <w:t xml:space="preserve"> </w:t>
      </w:r>
      <w:r>
        <w:rPr>
          <w:color w:val="010202"/>
          <w:spacing w:val="-1"/>
        </w:rPr>
        <w:t>nás</w:t>
      </w:r>
      <w:r>
        <w:rPr>
          <w:color w:val="010202"/>
          <w:spacing w:val="-10"/>
        </w:rPr>
        <w:t xml:space="preserve"> </w:t>
      </w:r>
      <w:r>
        <w:rPr>
          <w:color w:val="010202"/>
          <w:spacing w:val="-1"/>
        </w:rPr>
        <w:t>čeká</w:t>
      </w:r>
      <w:r>
        <w:rPr>
          <w:color w:val="010202"/>
          <w:spacing w:val="-9"/>
        </w:rPr>
        <w:t xml:space="preserve"> </w:t>
      </w:r>
      <w:r>
        <w:rPr>
          <w:color w:val="010202"/>
          <w:spacing w:val="-1"/>
        </w:rPr>
        <w:t>představení,</w:t>
      </w:r>
      <w:r>
        <w:rPr>
          <w:color w:val="010202"/>
          <w:spacing w:val="-10"/>
        </w:rPr>
        <w:t xml:space="preserve"> </w:t>
      </w:r>
      <w:r>
        <w:rPr>
          <w:color w:val="010202"/>
          <w:spacing w:val="-1"/>
        </w:rPr>
        <w:t>ve</w:t>
      </w:r>
      <w:r>
        <w:rPr>
          <w:color w:val="010202"/>
          <w:spacing w:val="-9"/>
        </w:rPr>
        <w:t xml:space="preserve"> </w:t>
      </w:r>
      <w:r>
        <w:rPr>
          <w:color w:val="010202"/>
          <w:spacing w:val="-1"/>
        </w:rPr>
        <w:t>kterém</w:t>
      </w:r>
      <w:r>
        <w:rPr>
          <w:color w:val="010202"/>
          <w:spacing w:val="-9"/>
        </w:rPr>
        <w:t xml:space="preserve"> </w:t>
      </w:r>
      <w:r>
        <w:rPr>
          <w:color w:val="010202"/>
          <w:spacing w:val="-1"/>
        </w:rPr>
        <w:t>zůstanou</w:t>
      </w:r>
      <w:r>
        <w:rPr>
          <w:color w:val="010202"/>
          <w:spacing w:val="-9"/>
        </w:rPr>
        <w:t xml:space="preserve"> </w:t>
      </w:r>
      <w:r>
        <w:rPr>
          <w:color w:val="010202"/>
          <w:spacing w:val="-1"/>
        </w:rPr>
        <w:t>dvojice</w:t>
      </w:r>
      <w:r>
        <w:rPr>
          <w:color w:val="010202"/>
          <w:spacing w:val="-11"/>
        </w:rPr>
        <w:t xml:space="preserve"> </w:t>
      </w:r>
      <w:r>
        <w:rPr>
          <w:color w:val="010202"/>
          <w:spacing w:val="-1"/>
        </w:rPr>
        <w:t>spolu.</w:t>
      </w:r>
      <w:r>
        <w:rPr>
          <w:color w:val="010202"/>
          <w:spacing w:val="-9"/>
        </w:rPr>
        <w:t xml:space="preserve"> </w:t>
      </w:r>
      <w:r>
        <w:rPr>
          <w:color w:val="010202"/>
          <w:spacing w:val="-1"/>
        </w:rPr>
        <w:t>Zkuste</w:t>
      </w:r>
      <w:r>
        <w:rPr>
          <w:color w:val="010202"/>
          <w:spacing w:val="-9"/>
        </w:rPr>
        <w:t xml:space="preserve"> </w:t>
      </w:r>
      <w:r>
        <w:rPr>
          <w:color w:val="010202"/>
          <w:spacing w:val="-1"/>
        </w:rPr>
        <w:t>se</w:t>
      </w:r>
      <w:r>
        <w:rPr>
          <w:color w:val="010202"/>
          <w:spacing w:val="-11"/>
        </w:rPr>
        <w:t xml:space="preserve"> </w:t>
      </w:r>
      <w:r>
        <w:rPr>
          <w:color w:val="010202"/>
          <w:spacing w:val="-1"/>
        </w:rPr>
        <w:t>zamyslet</w:t>
      </w:r>
      <w:r>
        <w:rPr>
          <w:color w:val="010202"/>
          <w:spacing w:val="-9"/>
        </w:rPr>
        <w:t xml:space="preserve"> </w:t>
      </w:r>
      <w:r>
        <w:rPr>
          <w:color w:val="010202"/>
          <w:spacing w:val="-1"/>
        </w:rPr>
        <w:t>nad</w:t>
      </w:r>
      <w:r>
        <w:rPr>
          <w:color w:val="010202"/>
          <w:spacing w:val="-9"/>
        </w:rPr>
        <w:t xml:space="preserve"> </w:t>
      </w:r>
      <w:r>
        <w:rPr>
          <w:color w:val="010202"/>
          <w:spacing w:val="-1"/>
        </w:rPr>
        <w:t>tím,</w:t>
      </w:r>
      <w:r>
        <w:rPr>
          <w:color w:val="010202"/>
          <w:spacing w:val="-10"/>
        </w:rPr>
        <w:t xml:space="preserve"> </w:t>
      </w:r>
      <w:r>
        <w:rPr>
          <w:color w:val="010202"/>
          <w:spacing w:val="-1"/>
        </w:rPr>
        <w:t>co</w:t>
      </w:r>
      <w:r>
        <w:rPr>
          <w:color w:val="010202"/>
          <w:spacing w:val="-11"/>
        </w:rPr>
        <w:t xml:space="preserve"> </w:t>
      </w:r>
      <w:r>
        <w:rPr>
          <w:color w:val="010202"/>
          <w:spacing w:val="-1"/>
        </w:rPr>
        <w:t>musíte</w:t>
      </w:r>
      <w:r>
        <w:rPr>
          <w:color w:val="010202"/>
          <w:spacing w:val="-9"/>
        </w:rPr>
        <w:t xml:space="preserve"> </w:t>
      </w:r>
      <w:r>
        <w:rPr>
          <w:color w:val="010202"/>
          <w:spacing w:val="-1"/>
        </w:rPr>
        <w:t>vědět</w:t>
      </w:r>
      <w:r>
        <w:rPr>
          <w:color w:val="010202"/>
          <w:spacing w:val="-9"/>
        </w:rPr>
        <w:t xml:space="preserve"> </w:t>
      </w:r>
      <w:r>
        <w:rPr>
          <w:color w:val="010202"/>
          <w:spacing w:val="-1"/>
        </w:rPr>
        <w:t>jako</w:t>
      </w:r>
      <w:r>
        <w:rPr>
          <w:color w:val="010202"/>
          <w:spacing w:val="-11"/>
        </w:rPr>
        <w:t xml:space="preserve"> </w:t>
      </w:r>
      <w:r>
        <w:rPr>
          <w:color w:val="010202"/>
          <w:spacing w:val="-1"/>
        </w:rPr>
        <w:t>prodejce</w:t>
      </w:r>
      <w:r>
        <w:rPr>
          <w:color w:val="010202"/>
        </w:rPr>
        <w:t xml:space="preserve"> </w:t>
      </w:r>
      <w:r>
        <w:rPr>
          <w:color w:val="010202"/>
          <w:spacing w:val="-1"/>
        </w:rPr>
        <w:t>knih</w:t>
      </w:r>
      <w:r>
        <w:rPr>
          <w:color w:val="010202"/>
          <w:spacing w:val="-10"/>
        </w:rPr>
        <w:t xml:space="preserve"> </w:t>
      </w:r>
      <w:r>
        <w:rPr>
          <w:color w:val="010202"/>
          <w:spacing w:val="-1"/>
        </w:rPr>
        <w:t>a</w:t>
      </w:r>
      <w:r>
        <w:rPr>
          <w:color w:val="010202"/>
          <w:spacing w:val="-9"/>
        </w:rPr>
        <w:t xml:space="preserve"> </w:t>
      </w:r>
      <w:r>
        <w:rPr>
          <w:color w:val="010202"/>
          <w:spacing w:val="-1"/>
        </w:rPr>
        <w:t>jako</w:t>
      </w:r>
      <w:r>
        <w:rPr>
          <w:color w:val="010202"/>
          <w:spacing w:val="-10"/>
        </w:rPr>
        <w:t xml:space="preserve"> </w:t>
      </w:r>
      <w:r>
        <w:rPr>
          <w:color w:val="010202"/>
          <w:spacing w:val="-1"/>
        </w:rPr>
        <w:t>zákazník.</w:t>
      </w:r>
      <w:r>
        <w:rPr>
          <w:color w:val="010202"/>
          <w:spacing w:val="-9"/>
        </w:rPr>
        <w:t xml:space="preserve"> </w:t>
      </w:r>
      <w:r>
        <w:rPr>
          <w:color w:val="010202"/>
          <w:spacing w:val="-1"/>
        </w:rPr>
        <w:t>Vaším</w:t>
      </w:r>
      <w:r>
        <w:rPr>
          <w:color w:val="010202"/>
          <w:spacing w:val="-9"/>
        </w:rPr>
        <w:t xml:space="preserve"> </w:t>
      </w:r>
      <w:r>
        <w:rPr>
          <w:color w:val="010202"/>
          <w:spacing w:val="-1"/>
        </w:rPr>
        <w:t>konkrétním</w:t>
      </w:r>
      <w:r>
        <w:rPr>
          <w:color w:val="010202"/>
          <w:spacing w:val="-10"/>
        </w:rPr>
        <w:t xml:space="preserve"> </w:t>
      </w:r>
      <w:r>
        <w:rPr>
          <w:color w:val="010202"/>
          <w:spacing w:val="-1"/>
        </w:rPr>
        <w:t>úkolem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bude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rozdělení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se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do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rolí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prodejce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knih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zákazníka.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Zákazník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má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za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úkol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koupit dárek (knihu) pro kamaráda. Jak to uděláte? Vezměte si papír na případné poznámky a zkuste si připravit krát-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kou scénku z knihkupectví. Pokud chcete být oba prodávající nebo zákazníci, můžete se po odehrání scénky prohodit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zahrát si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znovu. Jdeme na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to!</w:t>
      </w:r>
    </w:p>
    <w:p w:rsidR="00CD420D" w:rsidRDefault="00CD420D">
      <w:pPr>
        <w:spacing w:line="235" w:lineRule="auto"/>
        <w:jc w:val="both"/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6"/>
        <w:spacing w:before="66"/>
      </w:pPr>
      <w:r>
        <w:rPr>
          <w:color w:val="231F20"/>
        </w:rPr>
        <w:lastRenderedPageBreak/>
        <w:t>Ukázka:</w:t>
      </w:r>
    </w:p>
    <w:p w:rsidR="00CD420D" w:rsidRDefault="00CD420D">
      <w:pPr>
        <w:pStyle w:val="Zkladntext"/>
        <w:spacing w:before="6"/>
        <w:rPr>
          <w:b/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Zákazník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(Z):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Dobrý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den.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Prodejce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(P):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Dobrý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vítáme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vás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knihkupectví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Brko.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čím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vám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mohu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pomoci?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(Z):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Sháním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knihu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kamaráda.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narozeniny,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rád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pěkný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dárek.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(P):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Dobře.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víte,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jaký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druh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knih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kamarád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rád?</w:t>
      </w:r>
    </w:p>
    <w:p w:rsidR="00CD420D" w:rsidRDefault="00CD420D">
      <w:pPr>
        <w:pStyle w:val="Zkladntext"/>
        <w:spacing w:before="7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(Z):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Ano.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Nejradši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fantasy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příběhy.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(P):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Dobře,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pojďte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mnou.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naše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oddělení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fantasy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literatury.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(Z):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Děkuji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pomoc.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Máte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tady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nějakou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fantasy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knihu,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draci?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(P):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Jistě.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Doporučil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vám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podívat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tyto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knihy.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(Z):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Skvělé.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nějakou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pěknou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vyberu.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Díky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pomoc.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(P):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zač.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Kdybyste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cokoli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potřeboval,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najdete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mě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pokladny.</w:t>
      </w:r>
    </w:p>
    <w:p w:rsidR="00CD420D" w:rsidRDefault="009233C4">
      <w:pPr>
        <w:spacing w:before="166"/>
        <w:ind w:left="790"/>
        <w:rPr>
          <w:sz w:val="20"/>
        </w:rPr>
      </w:pPr>
      <w:r>
        <w:rPr>
          <w:color w:val="231F20"/>
          <w:sz w:val="20"/>
        </w:rPr>
        <w:t>—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Všechny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scénky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výborné.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knihkupectví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nikdo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neztratil!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  <w:spacing w:before="1"/>
      </w:pP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závěr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řekněme,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jaké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máte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pocity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toho,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jste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jednotlivých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hodinách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dokázali:</w:t>
      </w:r>
    </w:p>
    <w:p w:rsidR="00CD420D" w:rsidRDefault="009233C4">
      <w:pPr>
        <w:pStyle w:val="Odstavecseseznamem"/>
        <w:numPr>
          <w:ilvl w:val="3"/>
          <w:numId w:val="45"/>
        </w:numPr>
        <w:tabs>
          <w:tab w:val="left" w:pos="961"/>
        </w:tabs>
        <w:spacing w:before="165"/>
        <w:ind w:hanging="171"/>
        <w:rPr>
          <w:sz w:val="20"/>
        </w:rPr>
      </w:pPr>
      <w:r>
        <w:rPr>
          <w:color w:val="231F20"/>
          <w:sz w:val="20"/>
        </w:rPr>
        <w:t>Co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nám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během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realizace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projektu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dařilo?</w:t>
      </w:r>
    </w:p>
    <w:p w:rsidR="00CD420D" w:rsidRDefault="009233C4">
      <w:pPr>
        <w:pStyle w:val="Odstavecseseznamem"/>
        <w:numPr>
          <w:ilvl w:val="3"/>
          <w:numId w:val="45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Co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nám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během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realizace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projektu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nedařilo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proč?</w:t>
      </w:r>
    </w:p>
    <w:p w:rsidR="00CD420D" w:rsidRDefault="009233C4">
      <w:pPr>
        <w:pStyle w:val="Odstavecseseznamem"/>
        <w:numPr>
          <w:ilvl w:val="3"/>
          <w:numId w:val="45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Jaké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nové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poznatky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jsme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během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přípravy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knihy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dozvěděli?</w:t>
      </w:r>
    </w:p>
    <w:p w:rsidR="00CD420D" w:rsidRDefault="009233C4">
      <w:pPr>
        <w:pStyle w:val="Odstavecseseznamem"/>
        <w:numPr>
          <w:ilvl w:val="3"/>
          <w:numId w:val="45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Které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kapitoly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jsou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nejzajímavější?</w:t>
      </w:r>
    </w:p>
    <w:p w:rsidR="00CD420D" w:rsidRDefault="009233C4">
      <w:pPr>
        <w:pStyle w:val="Odstavecseseznamem"/>
        <w:numPr>
          <w:ilvl w:val="3"/>
          <w:numId w:val="45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Jaký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text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nebo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ilustrace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nám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líbí?</w:t>
      </w:r>
    </w:p>
    <w:p w:rsidR="00CD420D" w:rsidRDefault="009233C4">
      <w:pPr>
        <w:pStyle w:val="Zkladntext"/>
        <w:spacing w:before="169" w:line="235" w:lineRule="auto"/>
        <w:ind w:left="790" w:right="146"/>
        <w:jc w:val="both"/>
      </w:pPr>
      <w:r>
        <w:rPr>
          <w:b/>
          <w:color w:val="010202"/>
        </w:rPr>
        <w:t>Odpovědi,</w:t>
      </w:r>
      <w:r>
        <w:rPr>
          <w:b/>
          <w:color w:val="010202"/>
          <w:spacing w:val="-6"/>
        </w:rPr>
        <w:t xml:space="preserve"> </w:t>
      </w:r>
      <w:r>
        <w:rPr>
          <w:b/>
          <w:color w:val="010202"/>
        </w:rPr>
        <w:t>které</w:t>
      </w:r>
      <w:r>
        <w:rPr>
          <w:b/>
          <w:color w:val="010202"/>
          <w:spacing w:val="-5"/>
        </w:rPr>
        <w:t xml:space="preserve"> </w:t>
      </w:r>
      <w:r>
        <w:rPr>
          <w:b/>
          <w:color w:val="010202"/>
        </w:rPr>
        <w:t>mohou</w:t>
      </w:r>
      <w:r>
        <w:rPr>
          <w:b/>
          <w:color w:val="010202"/>
          <w:spacing w:val="-5"/>
        </w:rPr>
        <w:t xml:space="preserve"> </w:t>
      </w:r>
      <w:r>
        <w:rPr>
          <w:b/>
          <w:color w:val="010202"/>
        </w:rPr>
        <w:t>zaznít:</w:t>
      </w:r>
      <w:r>
        <w:rPr>
          <w:b/>
          <w:color w:val="010202"/>
          <w:spacing w:val="-4"/>
        </w:rPr>
        <w:t xml:space="preserve"> </w:t>
      </w:r>
      <w:r>
        <w:rPr>
          <w:color w:val="010202"/>
        </w:rPr>
        <w:t>nejvíc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se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nám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dařilo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kreslit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obrázky;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nejlepší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bylo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psaní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pohádek;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dařilo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se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nám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všech-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no,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hlavně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výlety;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nedařilo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se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mi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kreslit;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nedařilo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se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mi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dobře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psát;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dozvěděli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jsme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se,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že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udělat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knihu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trvá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hodně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dlou-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ho;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víme,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že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knihy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se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tisknou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v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tiskárně;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víme,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že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knihy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mohou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být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natočeny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do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filmu;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nejzajímavější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byl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výlet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do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muzea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Čtyřlístku;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nejlepší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bylo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hrát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si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na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prodavače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knih;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líbila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se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mi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návštěva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autora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ve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škole;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líbí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se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mi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všechny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věci;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líbí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se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mi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to,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co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jsem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dělal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já;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líbí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se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mi texty z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dobrodružného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příběhu.</w:t>
      </w:r>
    </w:p>
    <w:p w:rsidR="00CD420D" w:rsidRDefault="009233C4">
      <w:pPr>
        <w:pStyle w:val="Zkladntext"/>
        <w:spacing w:before="174" w:line="235" w:lineRule="auto"/>
        <w:ind w:left="790" w:right="149"/>
        <w:jc w:val="both"/>
      </w:pPr>
      <w:r>
        <w:rPr>
          <w:color w:val="010202"/>
        </w:rPr>
        <w:t>Všem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moc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děkujeme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za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spolupráci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nyní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už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se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můžete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těšit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na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knihu,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kterou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v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blízké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době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společně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s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grafičkou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vytvo-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říme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předáme vám!</w:t>
      </w:r>
    </w:p>
    <w:p w:rsidR="00CD420D" w:rsidRDefault="00CD420D">
      <w:pPr>
        <w:spacing w:line="235" w:lineRule="auto"/>
        <w:jc w:val="both"/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spacing w:before="54"/>
        <w:ind w:left="795"/>
        <w:rPr>
          <w:b/>
          <w:sz w:val="26"/>
        </w:rPr>
      </w:pPr>
      <w:r>
        <w:rPr>
          <w:b/>
          <w:color w:val="231F20"/>
          <w:sz w:val="26"/>
        </w:rPr>
        <w:lastRenderedPageBreak/>
        <w:t>PŘÍLOHA</w:t>
      </w:r>
      <w:r>
        <w:rPr>
          <w:b/>
          <w:color w:val="231F20"/>
          <w:spacing w:val="40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26"/>
          <w:sz w:val="26"/>
        </w:rPr>
        <w:t xml:space="preserve"> </w:t>
      </w:r>
      <w:r>
        <w:rPr>
          <w:b/>
          <w:color w:val="231F20"/>
          <w:sz w:val="26"/>
        </w:rPr>
        <w:t>1</w:t>
      </w:r>
      <w:r>
        <w:rPr>
          <w:b/>
          <w:color w:val="231F20"/>
          <w:spacing w:val="27"/>
          <w:sz w:val="26"/>
        </w:rPr>
        <w:t xml:space="preserve"> </w:t>
      </w:r>
      <w:r>
        <w:rPr>
          <w:b/>
          <w:color w:val="231F20"/>
          <w:sz w:val="26"/>
        </w:rPr>
        <w:t>–</w:t>
      </w:r>
      <w:r>
        <w:rPr>
          <w:b/>
          <w:color w:val="231F20"/>
          <w:spacing w:val="33"/>
          <w:sz w:val="26"/>
        </w:rPr>
        <w:t xml:space="preserve"> </w:t>
      </w:r>
      <w:r>
        <w:rPr>
          <w:b/>
          <w:color w:val="231F20"/>
          <w:sz w:val="26"/>
        </w:rPr>
        <w:t>PRACOVNÍ</w:t>
      </w:r>
      <w:r>
        <w:rPr>
          <w:b/>
          <w:color w:val="231F20"/>
          <w:spacing w:val="39"/>
          <w:sz w:val="26"/>
        </w:rPr>
        <w:t xml:space="preserve"> </w:t>
      </w:r>
      <w:r>
        <w:rPr>
          <w:b/>
          <w:color w:val="231F20"/>
          <w:sz w:val="26"/>
        </w:rPr>
        <w:t>LIST</w:t>
      </w:r>
      <w:r>
        <w:rPr>
          <w:b/>
          <w:color w:val="231F20"/>
          <w:spacing w:val="41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26"/>
          <w:sz w:val="26"/>
        </w:rPr>
        <w:t xml:space="preserve"> </w:t>
      </w:r>
      <w:r>
        <w:rPr>
          <w:b/>
          <w:color w:val="231F20"/>
          <w:sz w:val="26"/>
        </w:rPr>
        <w:t>10</w:t>
      </w:r>
      <w:r>
        <w:rPr>
          <w:b/>
          <w:color w:val="231F20"/>
          <w:spacing w:val="26"/>
          <w:sz w:val="26"/>
        </w:rPr>
        <w:t xml:space="preserve"> </w:t>
      </w:r>
      <w:r>
        <w:rPr>
          <w:b/>
          <w:color w:val="231F20"/>
          <w:sz w:val="26"/>
        </w:rPr>
        <w:t>(VLASTNÍ</w:t>
      </w:r>
      <w:r>
        <w:rPr>
          <w:b/>
          <w:color w:val="231F20"/>
          <w:spacing w:val="41"/>
          <w:sz w:val="26"/>
        </w:rPr>
        <w:t xml:space="preserve"> </w:t>
      </w:r>
      <w:r>
        <w:rPr>
          <w:b/>
          <w:color w:val="231F20"/>
          <w:sz w:val="26"/>
        </w:rPr>
        <w:t>ZPRACOVÁNÍ</w:t>
      </w:r>
      <w:r>
        <w:rPr>
          <w:b/>
          <w:color w:val="231F20"/>
          <w:spacing w:val="41"/>
          <w:sz w:val="26"/>
        </w:rPr>
        <w:t xml:space="preserve"> </w:t>
      </w:r>
      <w:r>
        <w:rPr>
          <w:b/>
          <w:color w:val="231F20"/>
          <w:sz w:val="26"/>
        </w:rPr>
        <w:t>KNIHY)</w:t>
      </w:r>
    </w:p>
    <w:p w:rsidR="00CD420D" w:rsidRDefault="00CD420D">
      <w:pPr>
        <w:pStyle w:val="Zkladntext"/>
        <w:spacing w:before="4"/>
        <w:rPr>
          <w:b/>
          <w:sz w:val="26"/>
        </w:rPr>
      </w:pPr>
    </w:p>
    <w:p w:rsidR="00CD420D" w:rsidRDefault="009233C4">
      <w:pPr>
        <w:ind w:left="795"/>
        <w:rPr>
          <w:b/>
          <w:sz w:val="26"/>
        </w:rPr>
      </w:pPr>
      <w:r>
        <w:rPr>
          <w:b/>
          <w:color w:val="231F20"/>
          <w:sz w:val="26"/>
        </w:rPr>
        <w:t>HISTORIE</w:t>
      </w:r>
      <w:r>
        <w:rPr>
          <w:b/>
          <w:color w:val="231F20"/>
          <w:spacing w:val="70"/>
          <w:sz w:val="26"/>
        </w:rPr>
        <w:t xml:space="preserve"> </w:t>
      </w:r>
      <w:r>
        <w:rPr>
          <w:b/>
          <w:color w:val="231F20"/>
          <w:sz w:val="26"/>
        </w:rPr>
        <w:t>KNIHTISKU</w:t>
      </w:r>
    </w:p>
    <w:p w:rsidR="00CD420D" w:rsidRDefault="00CD420D">
      <w:pPr>
        <w:pStyle w:val="Zkladntext"/>
        <w:spacing w:before="11" w:after="1"/>
        <w:rPr>
          <w:b/>
          <w:sz w:val="22"/>
        </w:rPr>
      </w:pPr>
    </w:p>
    <w:tbl>
      <w:tblPr>
        <w:tblStyle w:val="TableNormal"/>
        <w:tblW w:w="0" w:type="auto"/>
        <w:tblInd w:w="800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4762"/>
        <w:gridCol w:w="4762"/>
      </w:tblGrid>
      <w:tr w:rsidR="00CD420D">
        <w:trPr>
          <w:trHeight w:val="1293"/>
        </w:trPr>
        <w:tc>
          <w:tcPr>
            <w:tcW w:w="4762" w:type="dxa"/>
          </w:tcPr>
          <w:p w:rsidR="00CD420D" w:rsidRDefault="00CD420D">
            <w:pPr>
              <w:pStyle w:val="TableParagraph"/>
              <w:spacing w:before="9"/>
              <w:rPr>
                <w:b/>
                <w:sz w:val="39"/>
              </w:rPr>
            </w:pPr>
          </w:p>
          <w:p w:rsidR="00CD420D" w:rsidRDefault="009233C4">
            <w:pPr>
              <w:pStyle w:val="TableParagraph"/>
              <w:ind w:left="1472" w:right="1462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TIŠTĚNÁ</w:t>
            </w:r>
            <w:r>
              <w:rPr>
                <w:b/>
                <w:color w:val="231F20"/>
                <w:spacing w:val="-5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BIBLE</w:t>
            </w:r>
          </w:p>
        </w:tc>
        <w:tc>
          <w:tcPr>
            <w:tcW w:w="4762" w:type="dxa"/>
          </w:tcPr>
          <w:p w:rsidR="00CD420D" w:rsidRDefault="00CD420D">
            <w:pPr>
              <w:pStyle w:val="TableParagraph"/>
              <w:spacing w:before="9"/>
              <w:rPr>
                <w:b/>
                <w:sz w:val="39"/>
              </w:rPr>
            </w:pPr>
          </w:p>
          <w:p w:rsidR="00CD420D" w:rsidRDefault="009233C4">
            <w:pPr>
              <w:pStyle w:val="TableParagraph"/>
              <w:ind w:left="1472" w:right="1462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ČÍNA</w:t>
            </w:r>
          </w:p>
        </w:tc>
      </w:tr>
      <w:tr w:rsidR="00CD420D">
        <w:trPr>
          <w:trHeight w:val="1293"/>
        </w:trPr>
        <w:tc>
          <w:tcPr>
            <w:tcW w:w="4762" w:type="dxa"/>
          </w:tcPr>
          <w:p w:rsidR="00CD420D" w:rsidRDefault="00CD420D">
            <w:pPr>
              <w:pStyle w:val="TableParagraph"/>
              <w:spacing w:before="9"/>
              <w:rPr>
                <w:b/>
                <w:sz w:val="39"/>
              </w:rPr>
            </w:pPr>
          </w:p>
          <w:p w:rsidR="00CD420D" w:rsidRDefault="009233C4">
            <w:pPr>
              <w:pStyle w:val="TableParagraph"/>
              <w:ind w:left="1472" w:right="1462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KAMENOTISK</w:t>
            </w:r>
          </w:p>
        </w:tc>
        <w:tc>
          <w:tcPr>
            <w:tcW w:w="4762" w:type="dxa"/>
          </w:tcPr>
          <w:p w:rsidR="00CD420D" w:rsidRDefault="00CD420D">
            <w:pPr>
              <w:pStyle w:val="TableParagraph"/>
              <w:spacing w:before="9"/>
              <w:rPr>
                <w:b/>
                <w:sz w:val="39"/>
              </w:rPr>
            </w:pPr>
          </w:p>
          <w:p w:rsidR="00CD420D" w:rsidRDefault="009233C4">
            <w:pPr>
              <w:pStyle w:val="TableParagraph"/>
              <w:ind w:left="1472" w:right="1461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HERMANN</w:t>
            </w:r>
          </w:p>
        </w:tc>
      </w:tr>
      <w:tr w:rsidR="00CD420D">
        <w:trPr>
          <w:trHeight w:val="1293"/>
        </w:trPr>
        <w:tc>
          <w:tcPr>
            <w:tcW w:w="4762" w:type="dxa"/>
          </w:tcPr>
          <w:p w:rsidR="00CD420D" w:rsidRDefault="00CD420D">
            <w:pPr>
              <w:pStyle w:val="TableParagraph"/>
              <w:spacing w:before="9"/>
              <w:rPr>
                <w:b/>
                <w:sz w:val="39"/>
              </w:rPr>
            </w:pPr>
          </w:p>
          <w:p w:rsidR="00CD420D" w:rsidRDefault="009233C4">
            <w:pPr>
              <w:pStyle w:val="TableParagraph"/>
              <w:ind w:left="1472" w:right="1462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RUČNÍ</w:t>
            </w:r>
            <w:r>
              <w:rPr>
                <w:b/>
                <w:color w:val="231F20"/>
                <w:spacing w:val="-3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OPIS</w:t>
            </w:r>
          </w:p>
        </w:tc>
        <w:tc>
          <w:tcPr>
            <w:tcW w:w="4762" w:type="dxa"/>
          </w:tcPr>
          <w:p w:rsidR="00CD420D" w:rsidRDefault="00CD420D">
            <w:pPr>
              <w:pStyle w:val="TableParagraph"/>
              <w:spacing w:before="9"/>
              <w:rPr>
                <w:b/>
                <w:sz w:val="39"/>
              </w:rPr>
            </w:pPr>
          </w:p>
          <w:p w:rsidR="00CD420D" w:rsidRDefault="009233C4">
            <w:pPr>
              <w:pStyle w:val="TableParagraph"/>
              <w:ind w:left="1472" w:right="1462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GUTENBERG</w:t>
            </w:r>
          </w:p>
        </w:tc>
      </w:tr>
      <w:tr w:rsidR="00CD420D">
        <w:trPr>
          <w:trHeight w:val="1293"/>
        </w:trPr>
        <w:tc>
          <w:tcPr>
            <w:tcW w:w="4762" w:type="dxa"/>
          </w:tcPr>
          <w:p w:rsidR="00CD420D" w:rsidRDefault="00CD420D">
            <w:pPr>
              <w:pStyle w:val="TableParagraph"/>
              <w:spacing w:before="9"/>
              <w:rPr>
                <w:b/>
                <w:sz w:val="39"/>
              </w:rPr>
            </w:pPr>
          </w:p>
          <w:p w:rsidR="00CD420D" w:rsidRDefault="009233C4">
            <w:pPr>
              <w:pStyle w:val="TableParagraph"/>
              <w:ind w:left="1472" w:right="1462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KNIHTISK</w:t>
            </w:r>
          </w:p>
        </w:tc>
        <w:tc>
          <w:tcPr>
            <w:tcW w:w="4762" w:type="dxa"/>
          </w:tcPr>
          <w:p w:rsidR="00CD420D" w:rsidRDefault="00CD420D">
            <w:pPr>
              <w:pStyle w:val="TableParagraph"/>
              <w:spacing w:before="9"/>
              <w:rPr>
                <w:b/>
                <w:sz w:val="39"/>
              </w:rPr>
            </w:pPr>
          </w:p>
          <w:p w:rsidR="00CD420D" w:rsidRDefault="009233C4">
            <w:pPr>
              <w:pStyle w:val="TableParagraph"/>
              <w:ind w:left="1472" w:right="1461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1454</w:t>
            </w:r>
          </w:p>
        </w:tc>
      </w:tr>
      <w:tr w:rsidR="00CD420D">
        <w:trPr>
          <w:trHeight w:val="1293"/>
        </w:trPr>
        <w:tc>
          <w:tcPr>
            <w:tcW w:w="4762" w:type="dxa"/>
          </w:tcPr>
          <w:p w:rsidR="00CD420D" w:rsidRDefault="00CD420D">
            <w:pPr>
              <w:pStyle w:val="TableParagraph"/>
              <w:spacing w:before="9"/>
              <w:rPr>
                <w:b/>
                <w:sz w:val="39"/>
              </w:rPr>
            </w:pPr>
          </w:p>
          <w:p w:rsidR="00CD420D" w:rsidRDefault="009233C4">
            <w:pPr>
              <w:pStyle w:val="TableParagraph"/>
              <w:ind w:left="1471" w:right="1462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DESKOVÝ</w:t>
            </w:r>
            <w:r>
              <w:rPr>
                <w:b/>
                <w:color w:val="231F20"/>
                <w:spacing w:val="-12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TISK</w:t>
            </w:r>
          </w:p>
        </w:tc>
        <w:tc>
          <w:tcPr>
            <w:tcW w:w="4762" w:type="dxa"/>
          </w:tcPr>
          <w:p w:rsidR="00CD420D" w:rsidRDefault="00CD420D">
            <w:pPr>
              <w:pStyle w:val="TableParagraph"/>
              <w:spacing w:before="9"/>
              <w:rPr>
                <w:b/>
                <w:sz w:val="39"/>
              </w:rPr>
            </w:pPr>
          </w:p>
          <w:p w:rsidR="00CD420D" w:rsidRDefault="009233C4">
            <w:pPr>
              <w:pStyle w:val="TableParagraph"/>
              <w:ind w:left="1472" w:right="1462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ŘÍM</w:t>
            </w:r>
          </w:p>
        </w:tc>
      </w:tr>
      <w:tr w:rsidR="00CD420D">
        <w:trPr>
          <w:trHeight w:val="1293"/>
        </w:trPr>
        <w:tc>
          <w:tcPr>
            <w:tcW w:w="4762" w:type="dxa"/>
          </w:tcPr>
          <w:p w:rsidR="00CD420D" w:rsidRDefault="00CD420D">
            <w:pPr>
              <w:pStyle w:val="TableParagraph"/>
              <w:spacing w:before="9"/>
              <w:rPr>
                <w:b/>
                <w:sz w:val="39"/>
              </w:rPr>
            </w:pPr>
          </w:p>
          <w:p w:rsidR="00CD420D" w:rsidRDefault="009233C4">
            <w:pPr>
              <w:pStyle w:val="TableParagraph"/>
              <w:ind w:left="1472" w:right="1462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OFSETOVÝ</w:t>
            </w:r>
            <w:r>
              <w:rPr>
                <w:b/>
                <w:color w:val="231F20"/>
                <w:spacing w:val="-11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TISK</w:t>
            </w:r>
          </w:p>
        </w:tc>
        <w:tc>
          <w:tcPr>
            <w:tcW w:w="4762" w:type="dxa"/>
          </w:tcPr>
          <w:p w:rsidR="00CD420D" w:rsidRDefault="00CD420D">
            <w:pPr>
              <w:pStyle w:val="TableParagraph"/>
              <w:spacing w:before="9"/>
              <w:rPr>
                <w:b/>
                <w:sz w:val="39"/>
              </w:rPr>
            </w:pPr>
          </w:p>
          <w:p w:rsidR="00CD420D" w:rsidRDefault="009233C4">
            <w:pPr>
              <w:pStyle w:val="TableParagraph"/>
              <w:ind w:left="1472" w:right="1462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LITOGRAFIE</w:t>
            </w:r>
          </w:p>
        </w:tc>
      </w:tr>
    </w:tbl>
    <w:p w:rsidR="00CD420D" w:rsidRDefault="00CD420D">
      <w:pPr>
        <w:jc w:val="center"/>
        <w:rPr>
          <w:sz w:val="28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1"/>
        <w:numPr>
          <w:ilvl w:val="0"/>
          <w:numId w:val="63"/>
        </w:numPr>
        <w:tabs>
          <w:tab w:val="left" w:pos="790"/>
          <w:tab w:val="left" w:pos="791"/>
        </w:tabs>
      </w:pPr>
      <w:bookmarkStart w:id="26" w:name="_TOC_250008"/>
      <w:r>
        <w:rPr>
          <w:color w:val="231F20"/>
          <w:spacing w:val="9"/>
        </w:rPr>
        <w:lastRenderedPageBreak/>
        <w:t>METODICKÁ</w:t>
      </w:r>
      <w:r>
        <w:rPr>
          <w:color w:val="231F20"/>
          <w:spacing w:val="29"/>
        </w:rPr>
        <w:t xml:space="preserve"> </w:t>
      </w:r>
      <w:bookmarkEnd w:id="26"/>
      <w:r>
        <w:rPr>
          <w:color w:val="231F20"/>
        </w:rPr>
        <w:t>ČÁST</w:t>
      </w:r>
    </w:p>
    <w:p w:rsidR="00CD420D" w:rsidRDefault="00CD420D">
      <w:pPr>
        <w:pStyle w:val="Zkladntext"/>
        <w:spacing w:before="7"/>
        <w:rPr>
          <w:b/>
          <w:sz w:val="29"/>
        </w:rPr>
      </w:pPr>
    </w:p>
    <w:p w:rsidR="00CD420D" w:rsidRDefault="009233C4">
      <w:pPr>
        <w:pStyle w:val="Nadpis6"/>
      </w:pPr>
      <w:r>
        <w:rPr>
          <w:color w:val="231F20"/>
        </w:rPr>
        <w:t>Uvedení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tématu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vzdělávacího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programu</w:t>
      </w:r>
    </w:p>
    <w:p w:rsidR="00CD420D" w:rsidRDefault="009233C4">
      <w:pPr>
        <w:pStyle w:val="Zkladntext"/>
        <w:spacing w:before="170" w:line="235" w:lineRule="auto"/>
        <w:ind w:left="790" w:right="147"/>
        <w:jc w:val="both"/>
      </w:pPr>
      <w:r>
        <w:rPr>
          <w:color w:val="231F20"/>
        </w:rPr>
        <w:t>Edukační program je zaměřený na cestu knihy od autora ke čtenáři. Smyslem programu je, aby žactvo a pracovníci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formálního i neformálního vzdělávaní společně vytvořili, zrealizovali a vyhodnotili zajímavý program, jehož konečným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1"/>
        </w:rPr>
        <w:t>výstupem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bude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vydaná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kniha.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Kniha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„Děti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dětem“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výsledkem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více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roční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žactva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realizátorů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její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kapitoly tvoří nejrůznější texty a ilustrace, které vytvořili žáci během jednotlivých lekcí. Žactvo absolvovalo exkurzi 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knihovny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tiskárny,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účastnilo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besedy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autorem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workshopů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či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lekcí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knihovně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třídě.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Tím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nasbírali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mnoho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informací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motivačních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podnětů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vlastní tvorbu.</w:t>
      </w:r>
    </w:p>
    <w:p w:rsidR="00CD420D" w:rsidRDefault="009233C4">
      <w:pPr>
        <w:pStyle w:val="Zkladntext"/>
        <w:spacing w:before="174" w:line="235" w:lineRule="auto"/>
        <w:ind w:left="790" w:right="147"/>
        <w:jc w:val="both"/>
      </w:pPr>
      <w:r>
        <w:rPr>
          <w:color w:val="231F20"/>
        </w:rPr>
        <w:t>V rámci projektu „MÍT SVĚT PŘEČTENÝ“ zažili žáci v zajímavých prostorách a lokalitách různé netradiční aktivity: lis-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tování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knihách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různých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formátů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žánrů,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autentická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tvůrčí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zkušenost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autorem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knihy,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zkouška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nakladatele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a knihkupce, tvorba komiksových panelů v prostorách muzea, zhlédnutí filmu s prvky fantasy v kině, řezání papíru 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profesionální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řezačce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tiskárně,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diskuse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základní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školy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běžného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typu.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Tyto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aktivity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nahradily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klasický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styl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výuky,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1"/>
        </w:rPr>
        <w:t>byly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voleny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ohledem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možnosti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schopnosti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žactva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SVP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zároveň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tak,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žactvo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zajímavé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inspirativní.</w:t>
      </w:r>
    </w:p>
    <w:p w:rsidR="00CD420D" w:rsidRDefault="009233C4">
      <w:pPr>
        <w:pStyle w:val="Zkladntext"/>
        <w:spacing w:before="178" w:line="230" w:lineRule="auto"/>
        <w:ind w:left="790" w:right="148" w:firstLine="40"/>
        <w:jc w:val="both"/>
      </w:pPr>
      <w:r>
        <w:rPr>
          <w:color w:val="231F20"/>
        </w:rPr>
        <w:t>Kniha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kapitol,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každá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kapitola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věnuje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jinému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literárnímu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žánru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obsahuje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texty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ilustrace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žáků,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vznikaly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jednotlivých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lekcí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programu.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kniha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vytištěna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profesionální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tiskárně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předána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žákům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realizátorům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programu</w:t>
      </w:r>
      <w:r>
        <w:rPr>
          <w:color w:val="231F20"/>
          <w:position w:val="2"/>
        </w:rPr>
        <w:t>.</w:t>
      </w:r>
      <w:r>
        <w:rPr>
          <w:color w:val="231F20"/>
          <w:spacing w:val="-12"/>
          <w:position w:val="2"/>
        </w:rPr>
        <w:t xml:space="preserve"> </w:t>
      </w:r>
      <w:r>
        <w:rPr>
          <w:color w:val="231F20"/>
        </w:rPr>
        <w:t>Kniha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koncipovaná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tak,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aby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mohl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používat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žák,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pedagog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knihovnice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svého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dalšího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studia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či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fesního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působení,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jako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zdroj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informací,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pomůcku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či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inspiraci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další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tvorbu.</w:t>
      </w:r>
    </w:p>
    <w:p w:rsidR="00CD420D" w:rsidRDefault="009233C4">
      <w:pPr>
        <w:pStyle w:val="Zkladntext"/>
        <w:spacing w:before="168" w:line="235" w:lineRule="auto"/>
        <w:ind w:left="790" w:right="147"/>
        <w:jc w:val="both"/>
      </w:pPr>
      <w:r>
        <w:rPr>
          <w:color w:val="231F20"/>
        </w:rPr>
        <w:t>Úspěšné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zvládnutí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tohoto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vzdělávacího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založené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dobře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zvolené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motivaci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žactva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jednotlivých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realizátorů. Touto motivací je společná chuť něco nového zažít, vyzkoušet si netradiční aktivity, navštívit nové lokality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společně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vytvořit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autorskou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knihu,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která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všechny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zaslouženou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odměnou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kvalitně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odvedenou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práci.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plikace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realizaci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mohou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být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spojené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nedostatečnou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přípravou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jednotlivé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jejich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aktivity,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dále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špatným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odhadem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reakce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žactva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nová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netradiční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prostředí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také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některými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zdravotními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riziky,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která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vyplývají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diagnóz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žáků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SVP.</w:t>
      </w:r>
    </w:p>
    <w:p w:rsidR="00CD420D" w:rsidRDefault="00CD420D">
      <w:pPr>
        <w:pStyle w:val="Zkladntext"/>
        <w:spacing w:before="11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Teorie</w:t>
      </w:r>
    </w:p>
    <w:p w:rsidR="00CD420D" w:rsidRDefault="009233C4">
      <w:pPr>
        <w:pStyle w:val="Zkladntext"/>
        <w:spacing w:before="146"/>
        <w:ind w:left="790"/>
      </w:pPr>
      <w:r>
        <w:rPr>
          <w:color w:val="231F20"/>
          <w:spacing w:val="-1"/>
        </w:rPr>
        <w:t>Aby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realizátor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programu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dobře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rozuměl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pochopil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cíl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programu,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nutné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jeho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teoretické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znalosti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těchto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oblastech</w:t>
      </w:r>
      <w:r>
        <w:rPr>
          <w:color w:val="231F20"/>
          <w:position w:val="2"/>
        </w:rPr>
        <w:t>:</w:t>
      </w:r>
    </w:p>
    <w:p w:rsidR="00CD420D" w:rsidRDefault="009233C4">
      <w:pPr>
        <w:pStyle w:val="Odstavecseseznamem"/>
        <w:numPr>
          <w:ilvl w:val="0"/>
          <w:numId w:val="44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pacing w:val="-1"/>
          <w:sz w:val="20"/>
        </w:rPr>
        <w:t>školní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vzdělávací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program</w:t>
      </w:r>
    </w:p>
    <w:p w:rsidR="00CD420D" w:rsidRDefault="009233C4">
      <w:pPr>
        <w:pStyle w:val="Odstavecseseznamem"/>
        <w:numPr>
          <w:ilvl w:val="0"/>
          <w:numId w:val="44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učební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osnovy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plány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předmětu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český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jazyk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literatura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3.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5.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ročník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ZŠ</w:t>
      </w:r>
    </w:p>
    <w:p w:rsidR="00CD420D" w:rsidRDefault="009233C4">
      <w:pPr>
        <w:pStyle w:val="Odstavecseseznamem"/>
        <w:numPr>
          <w:ilvl w:val="0"/>
          <w:numId w:val="44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žák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SVP</w:t>
      </w:r>
    </w:p>
    <w:p w:rsidR="00CD420D" w:rsidRDefault="009233C4">
      <w:pPr>
        <w:pStyle w:val="Odstavecseseznamem"/>
        <w:numPr>
          <w:ilvl w:val="0"/>
          <w:numId w:val="44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výchovné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vzdělávací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strategie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žáků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SVP</w:t>
      </w:r>
    </w:p>
    <w:p w:rsidR="00CD420D" w:rsidRDefault="009233C4">
      <w:pPr>
        <w:pStyle w:val="Odstavecseseznamem"/>
        <w:numPr>
          <w:ilvl w:val="0"/>
          <w:numId w:val="44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klíčové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kompetence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žáků</w:t>
      </w:r>
    </w:p>
    <w:p w:rsidR="00CD420D" w:rsidRDefault="009233C4">
      <w:pPr>
        <w:pStyle w:val="Odstavecseseznamem"/>
        <w:numPr>
          <w:ilvl w:val="0"/>
          <w:numId w:val="44"/>
        </w:numPr>
        <w:tabs>
          <w:tab w:val="left" w:pos="961"/>
        </w:tabs>
        <w:spacing w:before="165"/>
        <w:ind w:hanging="171"/>
        <w:rPr>
          <w:sz w:val="20"/>
        </w:rPr>
      </w:pPr>
      <w:r>
        <w:rPr>
          <w:color w:val="231F20"/>
          <w:sz w:val="20"/>
        </w:rPr>
        <w:t>plán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pedagogické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podpory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žáka</w:t>
      </w:r>
    </w:p>
    <w:p w:rsidR="00CD420D" w:rsidRDefault="009233C4">
      <w:pPr>
        <w:pStyle w:val="Odstavecseseznamem"/>
        <w:numPr>
          <w:ilvl w:val="0"/>
          <w:numId w:val="44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individuální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vzdělávací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plán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žáka</w:t>
      </w:r>
    </w:p>
    <w:p w:rsidR="00CD420D" w:rsidRDefault="009233C4">
      <w:pPr>
        <w:pStyle w:val="Zkladntext"/>
        <w:spacing w:before="170" w:line="235" w:lineRule="auto"/>
        <w:ind w:left="790" w:right="147"/>
        <w:jc w:val="both"/>
      </w:pPr>
      <w:r>
        <w:rPr>
          <w:b/>
          <w:color w:val="231F20"/>
        </w:rPr>
        <w:t xml:space="preserve">Školní vzdělávací program </w:t>
      </w:r>
      <w:r>
        <w:rPr>
          <w:color w:val="231F20"/>
        </w:rPr>
        <w:t>„ŠKOLA HROU S POHODOU“ vychází z Rámcového vzdělávacího programu pro základní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vzdělávání a zohledňuje nutnost přizpůsobit výuku současným podmínkám a požadavkům, přičemž respektuje určitá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omezení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žáků,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kteří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mají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zdravotní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znevýhodnění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zdravotní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postižení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etopedické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problémy.</w:t>
      </w:r>
    </w:p>
    <w:p w:rsidR="00CD420D" w:rsidRDefault="009233C4">
      <w:pPr>
        <w:pStyle w:val="Zkladntext"/>
        <w:spacing w:before="168"/>
        <w:ind w:left="790"/>
      </w:pPr>
      <w:r>
        <w:rPr>
          <w:color w:val="231F20"/>
          <w:spacing w:val="-2"/>
          <w:u w:val="single" w:color="231F20"/>
        </w:rPr>
        <w:t>https://8a216f1b-9961-4e1d-a13f-efbeeb77562d.filesusr.com/ugd/3deb90_c0e4b201a780464685cf5ad935d78919.pdf</w:t>
      </w:r>
    </w:p>
    <w:p w:rsidR="00CD420D" w:rsidRDefault="009233C4">
      <w:pPr>
        <w:pStyle w:val="Zkladntext"/>
        <w:spacing w:before="170" w:line="235" w:lineRule="auto"/>
        <w:ind w:left="790" w:right="148"/>
        <w:jc w:val="both"/>
      </w:pPr>
      <w:r>
        <w:rPr>
          <w:b/>
          <w:color w:val="231F20"/>
        </w:rPr>
        <w:t>Učební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osnovy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a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plány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v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předmětu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český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jazyk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a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literatura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pro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3.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–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5.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ročník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ZŠ</w:t>
      </w:r>
      <w:r>
        <w:rPr>
          <w:b/>
          <w:color w:val="231F20"/>
          <w:spacing w:val="-6"/>
        </w:rPr>
        <w:t xml:space="preserve"> </w:t>
      </w:r>
      <w:r>
        <w:rPr>
          <w:color w:val="231F20"/>
        </w:rPr>
        <w:t>vycházejí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potřeb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užívání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mateřského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jazyka v jeho mluvené i písemné podobě.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Jazykový rozvoj žáků probíhá paralelně prostřednictvím jazykové a literární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výchovy,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nichž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získávají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schopnost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vyjadřovat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své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myšlenky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city,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porozumět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lidem.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SVP,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kteří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mají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doporučení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školního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poradenského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zařízení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souhlas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zákonných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zástupců,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mohou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doplnit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učivo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hodinách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nápravy,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vedeny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proškolenými pedagogy,</w:t>
      </w:r>
    </w:p>
    <w:p w:rsidR="00CD420D" w:rsidRDefault="00CD420D">
      <w:pPr>
        <w:spacing w:line="235" w:lineRule="auto"/>
        <w:jc w:val="both"/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6"/>
        <w:spacing w:before="66"/>
      </w:pPr>
      <w:r>
        <w:rPr>
          <w:color w:val="231F20"/>
        </w:rPr>
        <w:lastRenderedPageBreak/>
        <w:t>Předmět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rozčleněn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tří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okruhů:</w:t>
      </w:r>
    </w:p>
    <w:p w:rsidR="00CD420D" w:rsidRDefault="009233C4">
      <w:pPr>
        <w:pStyle w:val="Odstavecseseznamem"/>
        <w:numPr>
          <w:ilvl w:val="0"/>
          <w:numId w:val="43"/>
        </w:numPr>
        <w:tabs>
          <w:tab w:val="left" w:pos="1075"/>
        </w:tabs>
        <w:spacing w:before="169" w:line="235" w:lineRule="auto"/>
        <w:ind w:right="146"/>
        <w:jc w:val="both"/>
        <w:rPr>
          <w:sz w:val="20"/>
        </w:rPr>
      </w:pPr>
      <w:r>
        <w:rPr>
          <w:color w:val="231F20"/>
          <w:sz w:val="20"/>
        </w:rPr>
        <w:t>Komunikační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slohová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výchova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výcvik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techniky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psaní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1.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5.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ročníku,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2.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5.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ročníku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kladen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důraz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kultivo-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vanost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písemného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projevu,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chápání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vnímání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různých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jazykových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sdělení,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čtení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porozuměním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práci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textem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kultivovaný mluvený projev.</w:t>
      </w:r>
    </w:p>
    <w:p w:rsidR="00CD420D" w:rsidRDefault="009233C4">
      <w:pPr>
        <w:pStyle w:val="Odstavecseseznamem"/>
        <w:numPr>
          <w:ilvl w:val="0"/>
          <w:numId w:val="43"/>
        </w:numPr>
        <w:tabs>
          <w:tab w:val="left" w:pos="1075"/>
        </w:tabs>
        <w:spacing w:before="169"/>
        <w:ind w:hanging="285"/>
        <w:rPr>
          <w:sz w:val="20"/>
        </w:rPr>
      </w:pPr>
      <w:r>
        <w:rPr>
          <w:color w:val="231F20"/>
          <w:sz w:val="20"/>
        </w:rPr>
        <w:t>Jazyková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výchova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vědomostní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dovednostní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výcvik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osvojování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spisovné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podoby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českého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jazyka.</w:t>
      </w:r>
    </w:p>
    <w:p w:rsidR="00CD420D" w:rsidRDefault="009233C4">
      <w:pPr>
        <w:pStyle w:val="Odstavecseseznamem"/>
        <w:numPr>
          <w:ilvl w:val="0"/>
          <w:numId w:val="43"/>
        </w:numPr>
        <w:tabs>
          <w:tab w:val="left" w:pos="1075"/>
        </w:tabs>
        <w:spacing w:before="169" w:line="235" w:lineRule="auto"/>
        <w:ind w:right="146"/>
        <w:jc w:val="both"/>
        <w:rPr>
          <w:sz w:val="20"/>
        </w:rPr>
      </w:pPr>
      <w:r>
        <w:rPr>
          <w:color w:val="231F20"/>
          <w:spacing w:val="-1"/>
          <w:sz w:val="20"/>
        </w:rPr>
        <w:t>Literární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výchova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–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průprava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poznávání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základních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literárních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druhů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vnímání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jejich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specifických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znaků,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rozvíjení</w:t>
      </w:r>
      <w:r>
        <w:rPr>
          <w:color w:val="231F20"/>
          <w:spacing w:val="-43"/>
          <w:sz w:val="20"/>
        </w:rPr>
        <w:t xml:space="preserve"> </w:t>
      </w:r>
      <w:r>
        <w:rPr>
          <w:color w:val="231F20"/>
          <w:sz w:val="20"/>
        </w:rPr>
        <w:t>čtenářských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návyků,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dovedností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schopností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formulovat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vlastní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názory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přečteném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díle.</w:t>
      </w:r>
    </w:p>
    <w:p w:rsidR="00CD420D" w:rsidRDefault="009233C4">
      <w:pPr>
        <w:pStyle w:val="Zkladntext"/>
        <w:spacing w:before="168"/>
        <w:ind w:left="790"/>
      </w:pPr>
      <w:r>
        <w:rPr>
          <w:color w:val="231F20"/>
          <w:spacing w:val="-2"/>
          <w:u w:val="single" w:color="231F20"/>
        </w:rPr>
        <w:t>https://8a216f1b-9961-4e1d-a13f-efbeeb77562d.filesusr.com/ugd/3deb90_fc03c35265e64c80869b8b5b882b18b6.pdf</w:t>
      </w:r>
    </w:p>
    <w:p w:rsidR="00CD420D" w:rsidRDefault="009233C4">
      <w:pPr>
        <w:pStyle w:val="Zkladntext"/>
        <w:spacing w:before="170" w:line="235" w:lineRule="auto"/>
        <w:ind w:left="790" w:right="146"/>
        <w:jc w:val="both"/>
      </w:pPr>
      <w:r>
        <w:rPr>
          <w:b/>
          <w:color w:val="231F20"/>
        </w:rPr>
        <w:t xml:space="preserve">Žák se SVP </w:t>
      </w:r>
      <w:r>
        <w:rPr>
          <w:color w:val="231F20"/>
        </w:rPr>
        <w:t>je osoba se zdravotním postižením, zdravotním znevýhodněním nebo sociálním znevýhodněním. Zdravot-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1"/>
        </w:rPr>
        <w:t>ním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postižením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účely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školských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předpisů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mentální,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tělesné,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zrakové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sluchové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postižení,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vady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řeči,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souběžné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postižení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více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vadami,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autismus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vývojové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poruchy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učení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chování.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Zdravotním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znevýhodněním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myšleno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zdra-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votní oslabení, dlouhodobá nemoc nebo lehčí zdravotní poruchy vedoucí k poruchám učení a chování, které vyžadují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zohlednění při vzdělávání. Sociálním znevýhodněním je rodinné prostředí s nízkým sociálně kulturním postavením,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ohrožení sociálně patologickými jevy, nařízená ústavní výchova nebo uložená ochranná výchova či postavení azylanta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účastníka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řízení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udělení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azylu 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území České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republiky.</w:t>
      </w:r>
    </w:p>
    <w:p w:rsidR="00CD420D" w:rsidRDefault="009233C4">
      <w:pPr>
        <w:spacing w:before="175" w:line="235" w:lineRule="auto"/>
        <w:ind w:left="790" w:right="146"/>
        <w:jc w:val="both"/>
        <w:rPr>
          <w:sz w:val="20"/>
        </w:rPr>
      </w:pPr>
      <w:r>
        <w:rPr>
          <w:b/>
          <w:color w:val="231F20"/>
          <w:sz w:val="20"/>
        </w:rPr>
        <w:t xml:space="preserve">Výchovné a vzdělávací strategie </w:t>
      </w:r>
      <w:r>
        <w:rPr>
          <w:color w:val="010202"/>
          <w:sz w:val="20"/>
        </w:rPr>
        <w:t>u žáků se SVP představují společné postupy, které vedou k utváření a rozvíjení klíčo-</w:t>
      </w:r>
      <w:r>
        <w:rPr>
          <w:color w:val="010202"/>
          <w:spacing w:val="-43"/>
          <w:sz w:val="20"/>
        </w:rPr>
        <w:t xml:space="preserve"> </w:t>
      </w:r>
      <w:r>
        <w:rPr>
          <w:color w:val="010202"/>
          <w:sz w:val="20"/>
        </w:rPr>
        <w:t>vých</w:t>
      </w:r>
      <w:r>
        <w:rPr>
          <w:color w:val="010202"/>
          <w:spacing w:val="-1"/>
          <w:sz w:val="20"/>
        </w:rPr>
        <w:t xml:space="preserve"> </w:t>
      </w:r>
      <w:r>
        <w:rPr>
          <w:color w:val="010202"/>
          <w:sz w:val="20"/>
        </w:rPr>
        <w:t>kompetencí žáků.</w:t>
      </w:r>
    </w:p>
    <w:p w:rsidR="00CD420D" w:rsidRDefault="009233C4">
      <w:pPr>
        <w:pStyle w:val="Zkladntext"/>
        <w:spacing w:before="171" w:line="235" w:lineRule="auto"/>
        <w:ind w:left="790" w:right="147"/>
        <w:jc w:val="both"/>
      </w:pPr>
      <w:r>
        <w:rPr>
          <w:b/>
          <w:color w:val="231F20"/>
        </w:rPr>
        <w:t xml:space="preserve">Klíčové kompetence žáků </w:t>
      </w:r>
      <w:r>
        <w:rPr>
          <w:color w:val="010202"/>
        </w:rPr>
        <w:t>mají žákům pomáhat při získávání základu všeobecného vzdělávání. Úroveň klíčových kom-</w:t>
      </w:r>
      <w:r>
        <w:rPr>
          <w:color w:val="010202"/>
          <w:spacing w:val="-43"/>
        </w:rPr>
        <w:t xml:space="preserve"> </w:t>
      </w:r>
      <w:r>
        <w:rPr>
          <w:color w:val="010202"/>
        </w:rPr>
        <w:t>petencí získaných na základní škole není konečná, ale tvoří základ pro další celoživotní učení a orientaci v praktickém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životě. V celkovém pojetí vzdělávání jsou uplatňovány takové formy a metody práce s žáky, aby docházelo k rozvoji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osobnosti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jako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celku,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tudíž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i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kombinovaně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k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rozvoji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všech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klíčových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kompetencí.</w:t>
      </w:r>
    </w:p>
    <w:p w:rsidR="00CD420D" w:rsidRDefault="009233C4">
      <w:pPr>
        <w:pStyle w:val="Zkladntext"/>
        <w:spacing w:before="173" w:line="235" w:lineRule="auto"/>
        <w:ind w:left="790" w:right="146"/>
        <w:jc w:val="both"/>
      </w:pPr>
      <w:r>
        <w:rPr>
          <w:b/>
          <w:color w:val="231F20"/>
        </w:rPr>
        <w:t>Plán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pedagogické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podpory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žáka</w:t>
      </w:r>
      <w:r>
        <w:rPr>
          <w:b/>
          <w:color w:val="231F20"/>
          <w:spacing w:val="-4"/>
        </w:rPr>
        <w:t xml:space="preserve"> </w:t>
      </w:r>
      <w:r>
        <w:rPr>
          <w:color w:val="010202"/>
        </w:rPr>
        <w:t>(dále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jen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PLPP)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sestavuje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třídní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učitel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nebo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učitel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konkrétního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vyučovacího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předmětu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za pomoci výchovného poradce. Má písemnou podobu a jeho cílem je stanovení např. metod práce s žákem, způsobů</w:t>
      </w:r>
      <w:r>
        <w:rPr>
          <w:color w:val="010202"/>
          <w:spacing w:val="-44"/>
        </w:rPr>
        <w:t xml:space="preserve"> </w:t>
      </w:r>
      <w:r>
        <w:rPr>
          <w:color w:val="010202"/>
        </w:rPr>
        <w:t>kontroly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osvojení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znalostí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dovedností.</w:t>
      </w:r>
    </w:p>
    <w:p w:rsidR="00CD420D" w:rsidRDefault="009233C4">
      <w:pPr>
        <w:pStyle w:val="Zkladntext"/>
        <w:spacing w:before="173" w:line="235" w:lineRule="auto"/>
        <w:ind w:left="790" w:right="146"/>
        <w:jc w:val="both"/>
      </w:pPr>
      <w:r>
        <w:rPr>
          <w:b/>
          <w:color w:val="231F20"/>
        </w:rPr>
        <w:t xml:space="preserve">Individuální vzdělávací plán žáka </w:t>
      </w:r>
      <w:r>
        <w:rPr>
          <w:color w:val="010202"/>
        </w:rPr>
        <w:t>(dále jen IVP) má písemnou podobu a při jeho sestavování spolupracuje třídní uči-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tel s rodiči žáka. V tomto plánu pedagog respektuje doporučené způsoby práce a hodnocení žáka popsané ve zprávě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zpsychologického vyšetření. Podle druhu postižení využívá speciální metody, postupy, formy a prostředky vzdělávání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axhodnocení,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kompenzační,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rehabilitační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učební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pomůcky,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speciální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učebnice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didaktické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materiály.</w:t>
      </w:r>
    </w:p>
    <w:p w:rsidR="00CD420D" w:rsidRDefault="009233C4">
      <w:pPr>
        <w:pStyle w:val="Zkladntext"/>
        <w:spacing w:before="173" w:line="235" w:lineRule="auto"/>
        <w:ind w:left="790" w:right="148"/>
        <w:jc w:val="both"/>
      </w:pPr>
      <w:r>
        <w:rPr>
          <w:color w:val="231F20"/>
        </w:rPr>
        <w:t>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základě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těchto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znalostí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může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realizátor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zodpovědně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naplánovat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následně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realizovat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jednotlivé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aktivity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programu.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Poznatky o práci s žactvem se SVP jsou velmi potřebné, aby byl pedagog schopen zodpovědně připravit prostředí pro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tvůrčí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činnost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eliminovat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negativní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vlivy,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které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mohou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vyplývat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odlišností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žactva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SVP.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dobu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realizace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vycházet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specifik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těchto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žáků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použít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individuální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přístup,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který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přímo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plyne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jejich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PLPP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či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IVP.</w:t>
      </w:r>
    </w:p>
    <w:p w:rsidR="00CD420D" w:rsidRDefault="00CD420D">
      <w:pPr>
        <w:pStyle w:val="Zkladntext"/>
        <w:spacing w:before="9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Vstupní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předpoklady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(podmínky)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program</w:t>
      </w:r>
    </w:p>
    <w:p w:rsidR="00CD420D" w:rsidRDefault="009233C4">
      <w:pPr>
        <w:pStyle w:val="Zkladntext"/>
        <w:spacing w:before="170" w:line="235" w:lineRule="auto"/>
        <w:ind w:left="790" w:right="148"/>
        <w:jc w:val="both"/>
      </w:pPr>
      <w:r>
        <w:rPr>
          <w:color w:val="231F20"/>
          <w:spacing w:val="-1"/>
        </w:rPr>
        <w:t>Realizátor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programu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speciální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pedagog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(případně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asistent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pedagoga)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vede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při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projektu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žáky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SVP,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kteří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vykazují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urči-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specifika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chování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jednání.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před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realizací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každé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nezbytně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nutné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zvážit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rizika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odchodu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mimo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budovu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školy. To klade vysoké nároky na pedagoga v oblasti plánování.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 důležité, aby vycházel z PLPP a IVP žáků a zohlednil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své předchozí zkušenosti s žáky. Pokud pedagog učí ve třídě prvním rokem a předchozí zkušenosti nemá, je potřeba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zvážit, zda je vhodné se projektu účastnit. Před odchodem mimo budovu školy do prostředí neznámého, je potřeba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odchod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dostatečně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vizualizovat,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tomu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nám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mohou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pomoci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prvky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strukturovaného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učení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vizualizační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karty.</w:t>
      </w:r>
    </w:p>
    <w:p w:rsidR="00CD420D" w:rsidRDefault="009233C4">
      <w:pPr>
        <w:pStyle w:val="Zkladntext"/>
        <w:spacing w:before="175" w:line="235" w:lineRule="auto"/>
        <w:ind w:left="790" w:right="146"/>
        <w:jc w:val="both"/>
      </w:pPr>
      <w:r>
        <w:rPr>
          <w:b/>
          <w:color w:val="231F20"/>
          <w:spacing w:val="-1"/>
        </w:rPr>
        <w:t>Strukturované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  <w:spacing w:val="-1"/>
        </w:rPr>
        <w:t>učení</w:t>
      </w:r>
      <w:r>
        <w:rPr>
          <w:b/>
          <w:color w:val="231F20"/>
          <w:spacing w:val="-10"/>
        </w:rPr>
        <w:t xml:space="preserve"> </w:t>
      </w:r>
      <w:r>
        <w:rPr>
          <w:color w:val="231F20"/>
          <w:spacing w:val="-1"/>
        </w:rPr>
        <w:t>slouží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nácviku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samostatnosti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sebeobsluhy,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nácviku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funkční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komunikace,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sociálních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dovedností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nácviku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pracovního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chování.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Systém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strukturovaného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učení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přizpůsoben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specifikům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daného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jednotlivce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znamená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rozčlenění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činností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jednotlivé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operace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(kroky),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dítětem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postupně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nacvičují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vedou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osvojení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celé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činnos-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Dále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používá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vymezení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prostoru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činnost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denní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režim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odpovídá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otázku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„co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budu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dělat,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kdy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budu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dělat, jak dlouho?“ Součástí této metody je i nezbytná motivace – odměna, například slíbený čas na tabletu, bonbón,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pomazlení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psem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aj.,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která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měla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následovat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ihned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vykonané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práci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sérii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splněných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úkolů.</w:t>
      </w:r>
    </w:p>
    <w:p w:rsidR="00CD420D" w:rsidRDefault="009233C4">
      <w:pPr>
        <w:pStyle w:val="Zkladntext"/>
        <w:spacing w:before="174" w:line="235" w:lineRule="auto"/>
        <w:ind w:left="790" w:right="149"/>
        <w:jc w:val="both"/>
      </w:pPr>
      <w:r>
        <w:rPr>
          <w:color w:val="231F20"/>
        </w:rPr>
        <w:t>Činnosti se snažíme vizualizovat pomocí fotografií, karet s nápisy nebo obrázky. Občas je potřeba činnost rozdělit 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jednotlivých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sobě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jdoucích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kroků,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znázorníme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piktogramy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(obrázky),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tato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procesuální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schémata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lze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použít</w:t>
      </w:r>
    </w:p>
    <w:p w:rsidR="00CD420D" w:rsidRDefault="00CD420D">
      <w:pPr>
        <w:spacing w:line="235" w:lineRule="auto"/>
        <w:jc w:val="both"/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Zkladntext"/>
        <w:spacing w:before="69" w:line="235" w:lineRule="auto"/>
        <w:ind w:left="790" w:right="146" w:hanging="1"/>
        <w:jc w:val="both"/>
      </w:pPr>
      <w:r>
        <w:rPr>
          <w:color w:val="231F20"/>
          <w:spacing w:val="-1"/>
        </w:rPr>
        <w:lastRenderedPageBreak/>
        <w:t>i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pro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účely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jednoduché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instruktáže.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programu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jsme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použili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konkrétně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knihovně,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muzeu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tiskárně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samotným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vstupem. Procesuální schéma také můžeme použít v diáři – denním programu, který žáci se SVP při výuce i v běžném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životě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využívají.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Některé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obrázky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piktogramy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najdete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zdarma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stažení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na:</w:t>
      </w:r>
    </w:p>
    <w:p w:rsidR="00CD420D" w:rsidRDefault="009233C4">
      <w:pPr>
        <w:pStyle w:val="Zkladntext"/>
        <w:spacing w:before="169" w:line="403" w:lineRule="auto"/>
        <w:ind w:left="790" w:right="2870"/>
        <w:jc w:val="both"/>
      </w:pP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Visual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Strategies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Autism.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[online].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Dostupné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z:</w:t>
      </w:r>
      <w:r>
        <w:rPr>
          <w:color w:val="231F20"/>
          <w:spacing w:val="-8"/>
        </w:rPr>
        <w:t xml:space="preserve"> </w:t>
      </w:r>
      <w:hyperlink r:id="rId27">
        <w:r>
          <w:rPr>
            <w:color w:val="231F20"/>
            <w:u w:val="single" w:color="231F20"/>
          </w:rPr>
          <w:t>www.usevisualstrategies.com</w:t>
        </w:r>
      </w:hyperlink>
      <w:r>
        <w:rPr>
          <w:color w:val="231F20"/>
          <w:spacing w:val="-42"/>
        </w:rPr>
        <w:t xml:space="preserve"> </w:t>
      </w:r>
      <w:r>
        <w:rPr>
          <w:color w:val="231F20"/>
        </w:rPr>
        <w:t>Picto-selector.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[online].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Dostupné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z:</w:t>
      </w:r>
      <w:r>
        <w:rPr>
          <w:color w:val="231F20"/>
          <w:spacing w:val="-3"/>
        </w:rPr>
        <w:t xml:space="preserve"> </w:t>
      </w:r>
      <w:hyperlink r:id="rId28">
        <w:r>
          <w:rPr>
            <w:color w:val="231F20"/>
            <w:u w:val="single" w:color="231F20"/>
          </w:rPr>
          <w:t>www.pictoselector.com</w:t>
        </w:r>
      </w:hyperlink>
    </w:p>
    <w:p w:rsidR="00CD420D" w:rsidRDefault="009233C4">
      <w:pPr>
        <w:pStyle w:val="Zkladntext"/>
        <w:spacing w:before="9"/>
        <w:rPr>
          <w:sz w:val="5"/>
        </w:rPr>
      </w:pPr>
      <w:r>
        <w:rPr>
          <w:noProof/>
          <w:lang w:eastAsia="cs-CZ"/>
        </w:rPr>
        <w:drawing>
          <wp:anchor distT="0" distB="0" distL="0" distR="0" simplePos="0" relativeHeight="127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60039</wp:posOffset>
            </wp:positionV>
            <wp:extent cx="3913083" cy="919162"/>
            <wp:effectExtent l="0" t="0" r="0" b="0"/>
            <wp:wrapTopAndBottom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083" cy="919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128" behindDoc="0" locked="0" layoutInCell="1" allowOverlap="1">
            <wp:simplePos x="0" y="0"/>
            <wp:positionH relativeFrom="page">
              <wp:posOffset>971999</wp:posOffset>
            </wp:positionH>
            <wp:positionV relativeFrom="paragraph">
              <wp:posOffset>1150979</wp:posOffset>
            </wp:positionV>
            <wp:extent cx="3933682" cy="2895695"/>
            <wp:effectExtent l="0" t="0" r="0" b="0"/>
            <wp:wrapTopAndBottom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682" cy="289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20D" w:rsidRDefault="00CD420D">
      <w:pPr>
        <w:pStyle w:val="Zkladntext"/>
        <w:spacing w:before="2"/>
      </w:pPr>
    </w:p>
    <w:p w:rsidR="00CD420D" w:rsidRDefault="009233C4">
      <w:pPr>
        <w:spacing w:before="29"/>
        <w:ind w:left="790"/>
        <w:jc w:val="both"/>
        <w:rPr>
          <w:i/>
          <w:sz w:val="20"/>
        </w:rPr>
      </w:pPr>
      <w:r>
        <w:rPr>
          <w:i/>
          <w:color w:val="231F20"/>
          <w:sz w:val="20"/>
        </w:rPr>
        <w:t>Archiv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autora</w:t>
      </w:r>
    </w:p>
    <w:p w:rsidR="00CD420D" w:rsidRDefault="009233C4">
      <w:pPr>
        <w:pStyle w:val="Zkladntext"/>
        <w:spacing w:before="174" w:line="230" w:lineRule="auto"/>
        <w:ind w:left="790" w:right="147"/>
        <w:jc w:val="both"/>
      </w:pPr>
      <w:r>
        <w:rPr>
          <w:color w:val="231F20"/>
        </w:rPr>
        <w:t>Realizátor programu – knihovnice v průběhu lekcí připravovala podmínky vhodné pro žactvo se SVP, dbala na to, aby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dostali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stručné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jasné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instrukce,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byli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seznámeni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přiměřeným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způsobem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chodem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knihovny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vytvářela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odpovída-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jící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podmínky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tvůrčí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práci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workshopů.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Komplikacím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jsme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předcházeli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zejména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tím,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pedagog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knihovnicí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vedli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lekcí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dialog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možných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problémech,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nastínili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přibližný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scénář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dohodli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společném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postupu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obtí-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žích</w:t>
      </w:r>
      <w:r>
        <w:rPr>
          <w:color w:val="231F20"/>
          <w:position w:val="2"/>
        </w:rPr>
        <w:t>.</w:t>
      </w:r>
      <w:r>
        <w:rPr>
          <w:color w:val="231F20"/>
          <w:spacing w:val="-2"/>
          <w:position w:val="2"/>
        </w:rPr>
        <w:t xml:space="preserve"> </w:t>
      </w:r>
      <w:r>
        <w:rPr>
          <w:color w:val="231F20"/>
        </w:rPr>
        <w:t>Všechny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aktivity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probíhaly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kooperaci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pedagog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asistent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pedagoga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knihovnice.</w:t>
      </w:r>
    </w:p>
    <w:p w:rsidR="00CD420D" w:rsidRDefault="009233C4">
      <w:pPr>
        <w:pStyle w:val="Zkladntext"/>
        <w:spacing w:before="174" w:line="235" w:lineRule="auto"/>
        <w:ind w:left="790" w:right="149"/>
        <w:jc w:val="both"/>
      </w:pPr>
      <w:r>
        <w:rPr>
          <w:color w:val="231F20"/>
        </w:rPr>
        <w:t>Žactvo se SVP vykazovalo během absolvování programu některé specifické projevy a obtíže, které vyplývají z jejich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zdravotního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postižení nebo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znevýhodnění.</w:t>
      </w:r>
    </w:p>
    <w:p w:rsidR="00CD420D" w:rsidRDefault="009233C4">
      <w:pPr>
        <w:pStyle w:val="Zkladntext"/>
        <w:spacing w:before="167"/>
        <w:ind w:left="790"/>
        <w:jc w:val="both"/>
      </w:pPr>
      <w:r>
        <w:rPr>
          <w:color w:val="231F20"/>
        </w:rPr>
        <w:t>Při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realizaci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každé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počítat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zvláště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těmito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obtížemi:</w:t>
      </w:r>
    </w:p>
    <w:p w:rsidR="00CD420D" w:rsidRDefault="009233C4">
      <w:pPr>
        <w:pStyle w:val="Odstavecseseznamem"/>
        <w:numPr>
          <w:ilvl w:val="0"/>
          <w:numId w:val="44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problémy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komunikací</w:t>
      </w:r>
    </w:p>
    <w:p w:rsidR="00CD420D" w:rsidRDefault="009233C4">
      <w:pPr>
        <w:pStyle w:val="Odstavecseseznamem"/>
        <w:numPr>
          <w:ilvl w:val="0"/>
          <w:numId w:val="44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problémy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sociální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interakcí</w:t>
      </w:r>
    </w:p>
    <w:p w:rsidR="00CD420D" w:rsidRDefault="009233C4">
      <w:pPr>
        <w:pStyle w:val="Odstavecseseznamem"/>
        <w:numPr>
          <w:ilvl w:val="0"/>
          <w:numId w:val="44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problémy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dodržováním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nastavených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pravidel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(poruchy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chování)</w:t>
      </w:r>
    </w:p>
    <w:p w:rsidR="00CD420D" w:rsidRDefault="009233C4">
      <w:pPr>
        <w:pStyle w:val="Odstavecseseznamem"/>
        <w:numPr>
          <w:ilvl w:val="0"/>
          <w:numId w:val="44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problémy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prostorovou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časovou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orientací</w:t>
      </w:r>
    </w:p>
    <w:p w:rsidR="00CD420D" w:rsidRDefault="009233C4">
      <w:pPr>
        <w:pStyle w:val="Odstavecseseznamem"/>
        <w:numPr>
          <w:ilvl w:val="0"/>
          <w:numId w:val="44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neschopnost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udržet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pozornost</w:t>
      </w:r>
    </w:p>
    <w:p w:rsidR="00CD420D" w:rsidRDefault="009233C4">
      <w:pPr>
        <w:pStyle w:val="Odstavecseseznamem"/>
        <w:numPr>
          <w:ilvl w:val="0"/>
          <w:numId w:val="44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hyperaktivita/hypoaktivita</w:t>
      </w:r>
    </w:p>
    <w:p w:rsidR="00CD420D" w:rsidRDefault="009233C4">
      <w:pPr>
        <w:pStyle w:val="Odstavecseseznamem"/>
        <w:numPr>
          <w:ilvl w:val="0"/>
          <w:numId w:val="44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snížená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rozumová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schopnost</w:t>
      </w:r>
    </w:p>
    <w:p w:rsidR="00CD420D" w:rsidRDefault="00CD420D">
      <w:pPr>
        <w:rPr>
          <w:sz w:val="20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Odstavecseseznamem"/>
        <w:numPr>
          <w:ilvl w:val="0"/>
          <w:numId w:val="44"/>
        </w:numPr>
        <w:tabs>
          <w:tab w:val="left" w:pos="961"/>
        </w:tabs>
        <w:spacing w:before="66"/>
        <w:ind w:hanging="171"/>
        <w:rPr>
          <w:sz w:val="20"/>
        </w:rPr>
      </w:pPr>
      <w:r>
        <w:rPr>
          <w:color w:val="231F20"/>
          <w:sz w:val="20"/>
        </w:rPr>
        <w:lastRenderedPageBreak/>
        <w:t>zhoršená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pohyblivost</w:t>
      </w:r>
    </w:p>
    <w:p w:rsidR="00CD420D" w:rsidRDefault="009233C4">
      <w:pPr>
        <w:pStyle w:val="Odstavecseseznamem"/>
        <w:numPr>
          <w:ilvl w:val="0"/>
          <w:numId w:val="44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omezená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smyslová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percepce</w:t>
      </w:r>
    </w:p>
    <w:p w:rsidR="00CD420D" w:rsidRDefault="009233C4">
      <w:pPr>
        <w:pStyle w:val="Odstavecseseznamem"/>
        <w:numPr>
          <w:ilvl w:val="0"/>
          <w:numId w:val="44"/>
        </w:numPr>
        <w:tabs>
          <w:tab w:val="left" w:pos="961"/>
        </w:tabs>
        <w:spacing w:before="165"/>
        <w:ind w:hanging="171"/>
        <w:rPr>
          <w:sz w:val="20"/>
        </w:rPr>
      </w:pPr>
      <w:r>
        <w:rPr>
          <w:color w:val="231F20"/>
          <w:sz w:val="20"/>
        </w:rPr>
        <w:t>problémy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jemnou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hrubou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motorikou</w:t>
      </w:r>
    </w:p>
    <w:p w:rsidR="00CD420D" w:rsidRDefault="009233C4">
      <w:pPr>
        <w:pStyle w:val="Odstavecseseznamem"/>
        <w:numPr>
          <w:ilvl w:val="0"/>
          <w:numId w:val="44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chudá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slovní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zásoba</w:t>
      </w:r>
    </w:p>
    <w:p w:rsidR="00CD420D" w:rsidRDefault="009233C4">
      <w:pPr>
        <w:pStyle w:val="Odstavecseseznamem"/>
        <w:numPr>
          <w:ilvl w:val="0"/>
          <w:numId w:val="44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nízká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frustrační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tolerance</w:t>
      </w:r>
    </w:p>
    <w:p w:rsidR="00CD420D" w:rsidRDefault="009233C4">
      <w:pPr>
        <w:pStyle w:val="Odstavecseseznamem"/>
        <w:numPr>
          <w:ilvl w:val="0"/>
          <w:numId w:val="44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náhlé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zhoršení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zdravotního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stavu</w:t>
      </w:r>
    </w:p>
    <w:p w:rsidR="00CD420D" w:rsidRDefault="009233C4">
      <w:pPr>
        <w:pStyle w:val="Odstavecseseznamem"/>
        <w:numPr>
          <w:ilvl w:val="0"/>
          <w:numId w:val="44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záchvaty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(epilepsie,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agrese)</w:t>
      </w:r>
    </w:p>
    <w:p w:rsidR="00CD420D" w:rsidRDefault="009233C4">
      <w:pPr>
        <w:pStyle w:val="Zkladntext"/>
        <w:spacing w:before="169" w:line="235" w:lineRule="auto"/>
        <w:ind w:left="790" w:right="147"/>
        <w:jc w:val="both"/>
        <w:rPr>
          <w:ins w:id="27" w:author="Jiří Starý" w:date="2023-02-27T13:53:00Z"/>
          <w:color w:val="231F20"/>
        </w:rPr>
      </w:pPr>
      <w:r>
        <w:rPr>
          <w:color w:val="231F20"/>
          <w:spacing w:val="-1"/>
        </w:rPr>
        <w:t>Realizátoři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byli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před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začátkem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lekce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vždy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domluveni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strategii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postupování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při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těchto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komplikacích,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měli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domluvené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společné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signály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dány jasné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instrukce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dalších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krocích.</w:t>
      </w:r>
    </w:p>
    <w:p w:rsidR="00213140" w:rsidRDefault="00213140">
      <w:pPr>
        <w:pStyle w:val="Zkladntext"/>
        <w:spacing w:before="169" w:line="235" w:lineRule="auto"/>
        <w:ind w:left="790" w:right="147"/>
        <w:jc w:val="both"/>
        <w:rPr>
          <w:ins w:id="28" w:author="Jiří Starý" w:date="2023-02-27T14:04:00Z"/>
        </w:rPr>
      </w:pPr>
      <w:ins w:id="29" w:author="Jiří Starý" w:date="2023-02-27T13:54:00Z">
        <w:r>
          <w:t xml:space="preserve">Uzpůsobení vzdělávacího programu pro žáky se speciálními vzdělávacími potřebami není níže specifikováno, jelikož je </w:t>
        </w:r>
      </w:ins>
      <w:ins w:id="30" w:author="Jiří Starý" w:date="2023-02-27T13:57:00Z">
        <w:r>
          <w:t>autorky vzdělávacího programu program nastavovaly dle požadavků poskytovatele dotace</w:t>
        </w:r>
      </w:ins>
      <w:ins w:id="31" w:author="Jiří Starý" w:date="2023-02-27T13:58:00Z">
        <w:r>
          <w:t>, resp. NIDV</w:t>
        </w:r>
      </w:ins>
      <w:ins w:id="32" w:author="Jiří Starý" w:date="2023-02-27T13:57:00Z">
        <w:r>
          <w:t xml:space="preserve">. Tedy, </w:t>
        </w:r>
      </w:ins>
      <w:ins w:id="33" w:author="Jiří Starý" w:date="2023-02-27T13:58:00Z">
        <w:r>
          <w:t xml:space="preserve">aby program byl tvořen bezvariantově </w:t>
        </w:r>
      </w:ins>
      <w:ins w:id="34" w:author="Jiří Starý" w:date="2023-02-27T14:01:00Z">
        <w:r>
          <w:t>takovým způsobem, aby plánované aktivity mohly být realizovány jak se žáky „běžné“ ZŠ, tak se žáky i běžné ZŠ ale se zvláštními vzdělávacími potřebami či jinými hendikepy.</w:t>
        </w:r>
      </w:ins>
      <w:ins w:id="35" w:author="Jiří Starý" w:date="2023-02-27T13:58:00Z">
        <w:r>
          <w:t xml:space="preserve"> </w:t>
        </w:r>
      </w:ins>
    </w:p>
    <w:p w:rsidR="00213140" w:rsidRDefault="00213140">
      <w:pPr>
        <w:pStyle w:val="Zkladntext"/>
        <w:spacing w:before="169" w:line="235" w:lineRule="auto"/>
        <w:ind w:left="790" w:right="147"/>
        <w:jc w:val="both"/>
        <w:rPr>
          <w:ins w:id="36" w:author="Jiří Starý" w:date="2023-02-27T14:14:00Z"/>
        </w:rPr>
      </w:pPr>
      <w:ins w:id="37" w:author="Jiří Starý" w:date="2023-02-27T14:04:00Z">
        <w:r>
          <w:t xml:space="preserve">Na úrovni každé tematické části jsou uvedené možné </w:t>
        </w:r>
      </w:ins>
      <w:ins w:id="38" w:author="Jiří Starý" w:date="2023-02-27T14:05:00Z">
        <w:r>
          <w:t>problémy</w:t>
        </w:r>
      </w:ins>
      <w:ins w:id="39" w:author="Jiří Starý" w:date="2023-02-27T14:08:00Z">
        <w:r w:rsidR="00F745A8">
          <w:t>, které by se mohly objevit při realizaci aktivit se žáky s obtížemi, které jsou uvedené výše. Součástí tohoto upozornění je také</w:t>
        </w:r>
      </w:ins>
      <w:ins w:id="40" w:author="Jiří Starý" w:date="2023-02-27T14:14:00Z">
        <w:r w:rsidR="00F745A8">
          <w:t xml:space="preserve"> návrh řešení či prevence výsktytu těchto problémů.</w:t>
        </w:r>
      </w:ins>
    </w:p>
    <w:p w:rsidR="00F745A8" w:rsidRDefault="00F745A8">
      <w:pPr>
        <w:pStyle w:val="Zkladntext"/>
        <w:spacing w:before="169" w:line="235" w:lineRule="auto"/>
        <w:ind w:left="790" w:right="147"/>
        <w:jc w:val="both"/>
        <w:rPr>
          <w:ins w:id="41" w:author="Jiří Starý" w:date="2023-02-27T14:20:00Z"/>
        </w:rPr>
      </w:pPr>
      <w:ins w:id="42" w:author="Jiří Starý" w:date="2023-02-27T14:14:00Z">
        <w:r>
          <w:t>Není také specifikováno, pro</w:t>
        </w:r>
      </w:ins>
      <w:ins w:id="43" w:author="Jiří Starý" w:date="2023-02-27T14:16:00Z">
        <w:r>
          <w:t xml:space="preserve"> jaký konkrétní hendikep je realizace </w:t>
        </w:r>
      </w:ins>
      <w:ins w:id="44" w:author="Jiří Starý" w:date="2023-02-27T14:18:00Z">
        <w:r>
          <w:t xml:space="preserve">vzdělávacího programu vhodná, jelikož záměrem bylo vytvořit </w:t>
        </w:r>
      </w:ins>
      <w:ins w:id="45" w:author="Jiří Starý" w:date="2023-02-27T14:19:00Z">
        <w:r w:rsidR="001C5BB2">
          <w:t>univerzálně realizovatelný vzdělávací program, který by mohli realizovat bez větších změn</w:t>
        </w:r>
      </w:ins>
      <w:ins w:id="46" w:author="Jiří Starý" w:date="2023-02-27T14:20:00Z">
        <w:r w:rsidR="001C5BB2">
          <w:t xml:space="preserve"> žáci bez zvláštních potřeb a žáci se zvláštními potřebami.</w:t>
        </w:r>
      </w:ins>
    </w:p>
    <w:p w:rsidR="001C5BB2" w:rsidRDefault="001C5BB2">
      <w:pPr>
        <w:pStyle w:val="Zkladntext"/>
        <w:spacing w:before="169" w:line="235" w:lineRule="auto"/>
        <w:ind w:left="790" w:right="147"/>
        <w:jc w:val="both"/>
      </w:pPr>
      <w:ins w:id="47" w:author="Jiří Starý" w:date="2023-02-27T14:20:00Z">
        <w:r>
          <w:t>V</w:t>
        </w:r>
      </w:ins>
      <w:ins w:id="48" w:author="Jiří Starý" w:date="2023-02-27T14:21:00Z">
        <w:r>
          <w:t> </w:t>
        </w:r>
      </w:ins>
      <w:ins w:id="49" w:author="Jiří Starý" w:date="2023-02-27T14:20:00Z">
        <w:r>
          <w:t xml:space="preserve">rámci </w:t>
        </w:r>
      </w:ins>
      <w:ins w:id="50" w:author="Jiří Starý" w:date="2023-02-27T14:21:00Z">
        <w:r>
          <w:t>tvorby a pilotního ověření spolupracovali nejen pracovníci FV a pracovníci NFV, ale velká část aktivit byla pro obě skupiny žáků společná a je nutné zmínit fakt, že tato spolupráce se velmi osvědčila. Nejen z</w:t>
        </w:r>
      </w:ins>
      <w:ins w:id="51" w:author="Jiří Starý" w:date="2023-02-27T14:22:00Z">
        <w:r>
          <w:t> </w:t>
        </w:r>
      </w:ins>
      <w:ins w:id="52" w:author="Jiří Starý" w:date="2023-02-27T14:21:00Z">
        <w:r>
          <w:t xml:space="preserve">pohledu </w:t>
        </w:r>
      </w:ins>
      <w:ins w:id="53" w:author="Jiří Starý" w:date="2023-02-27T14:22:00Z">
        <w:r>
          <w:t xml:space="preserve">žáků běžné ZŠ, kteří si konkaktem se zdravotně či mentálně postiženými žáky zvyšovaly své sociální kompetence, ale pro žáky s SVP to znamenalo další a celkem intezivní kontakt s </w:t>
        </w:r>
      </w:ins>
      <w:ins w:id="54" w:author="Jiří Starý" w:date="2023-02-27T14:23:00Z">
        <w:r>
          <w:t>„majoritním“ prostředím.</w:t>
        </w:r>
      </w:ins>
    </w:p>
    <w:p w:rsidR="00CD420D" w:rsidRDefault="00CD420D">
      <w:pPr>
        <w:pStyle w:val="Zkladntext"/>
        <w:spacing w:before="9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Přínos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neformálního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vzdělávání</w:t>
      </w:r>
    </w:p>
    <w:p w:rsidR="00CD420D" w:rsidRDefault="009233C4">
      <w:pPr>
        <w:pStyle w:val="Zkladntext"/>
        <w:spacing w:before="169" w:line="235" w:lineRule="auto"/>
        <w:ind w:left="790" w:right="146"/>
        <w:jc w:val="both"/>
      </w:pPr>
      <w:r>
        <w:rPr>
          <w:color w:val="231F20"/>
        </w:rPr>
        <w:t>Přínos programu spočívá v mnoha aspektech. Žactvo se během projektu účastní nejrůznějších aktivit na různých mís-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 – knihovna, muzeum, kino, tiskárna, a tím se přirozeně dostává do situací, které jsou pro zdravého žáka napros-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přirozené, ale pro žactvo se SVP představují problémovou situaci. Učí se tak přirozeně fungovat v běžném životě.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Například cestováním dopravními prostředky žactvo posiluje svoje sebevědomí, zlepšuje si orientaci v dopravě a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městě.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setkávají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nenadálými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situacemi,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kterými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učí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vyrovnat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způsobem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adekvátním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situaci.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exkurzi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knihovně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či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tiskárně,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besedy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autorem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či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kině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získávají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nové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informace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netradičním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zážitkovým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způso-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bem, podporuje se jejich sebevědomí při diskusích a setkání s novými lidmi a poznávání nových prostředí rozvíjí jejich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kompetence,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něž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zpravidla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standardní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školní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výchově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nedostává.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Přítomnost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jiných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pedagogických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profesí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žactvo obohacuje a motivuje k dalšímu poznávání a objevování. Při workshopech žáci tvoří pod vedením realizátorů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programu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autorské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texty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ilustrace,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kterých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promítají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jejich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prožitky,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tím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učí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spolupracovat,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samostat-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pracovat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sebehodnotit.</w:t>
      </w:r>
    </w:p>
    <w:p w:rsidR="00CD420D" w:rsidRDefault="00CD420D">
      <w:pPr>
        <w:pStyle w:val="Zkladntext"/>
        <w:spacing w:before="3"/>
        <w:rPr>
          <w:sz w:val="28"/>
        </w:rPr>
      </w:pPr>
    </w:p>
    <w:p w:rsidR="00CD420D" w:rsidRDefault="009233C4">
      <w:pPr>
        <w:pStyle w:val="Nadpis6"/>
      </w:pPr>
      <w:r>
        <w:rPr>
          <w:color w:val="231F20"/>
        </w:rPr>
        <w:t>Vyhodnocení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výukových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bloků</w:t>
      </w:r>
    </w:p>
    <w:p w:rsidR="00CD420D" w:rsidRDefault="009233C4">
      <w:pPr>
        <w:pStyle w:val="Zkladntext"/>
        <w:spacing w:before="170" w:line="235" w:lineRule="auto"/>
        <w:ind w:left="790" w:right="148"/>
        <w:jc w:val="both"/>
      </w:pPr>
      <w:r>
        <w:rPr>
          <w:color w:val="231F20"/>
        </w:rPr>
        <w:t>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práci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zpětnou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vazbou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slouží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dotazník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vytvořený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3.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5.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třídy,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který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součástí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příloh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</w:t>
      </w:r>
      <w:r>
        <w:rPr>
          <w:color w:val="231F20"/>
          <w:u w:val="single" w:color="231F20"/>
        </w:rPr>
        <w:t>4.0.0</w:t>
      </w:r>
      <w:r>
        <w:rPr>
          <w:color w:val="231F20"/>
          <w:spacing w:val="-10"/>
          <w:u w:val="single" w:color="231F20"/>
        </w:rPr>
        <w:t xml:space="preserve"> </w:t>
      </w:r>
      <w:r>
        <w:rPr>
          <w:color w:val="231F20"/>
          <w:u w:val="single" w:color="231F20"/>
        </w:rPr>
        <w:t>Tematický</w:t>
      </w:r>
      <w:r>
        <w:rPr>
          <w:color w:val="231F20"/>
          <w:spacing w:val="-10"/>
          <w:u w:val="single" w:color="231F20"/>
        </w:rPr>
        <w:t xml:space="preserve"> </w:t>
      </w:r>
      <w:r>
        <w:rPr>
          <w:color w:val="231F20"/>
          <w:u w:val="single" w:color="231F20"/>
        </w:rPr>
        <w:t>celek</w:t>
      </w:r>
      <w:r>
        <w:rPr>
          <w:color w:val="231F20"/>
          <w:spacing w:val="-42"/>
        </w:rPr>
        <w:t xml:space="preserve"> </w:t>
      </w:r>
      <w:r>
        <w:rPr>
          <w:color w:val="231F20"/>
          <w:u w:val="single" w:color="231F20"/>
        </w:rPr>
        <w:t>1–3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-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PŘÍLOHA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–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Žákovské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hodnocení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/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5.0.0</w:t>
      </w:r>
      <w:r>
        <w:rPr>
          <w:color w:val="231F20"/>
          <w:spacing w:val="-2"/>
          <w:u w:val="single" w:color="231F20"/>
        </w:rPr>
        <w:t xml:space="preserve"> </w:t>
      </w:r>
      <w:r>
        <w:rPr>
          <w:color w:val="231F20"/>
          <w:u w:val="single" w:color="231F20"/>
        </w:rPr>
        <w:t>Tematický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celek</w:t>
      </w:r>
      <w:r>
        <w:rPr>
          <w:color w:val="231F20"/>
          <w:spacing w:val="-2"/>
          <w:u w:val="single" w:color="231F20"/>
        </w:rPr>
        <w:t xml:space="preserve"> </w:t>
      </w:r>
      <w:r>
        <w:rPr>
          <w:color w:val="231F20"/>
          <w:u w:val="single" w:color="231F20"/>
        </w:rPr>
        <w:t>1–3</w:t>
      </w:r>
      <w:r>
        <w:rPr>
          <w:color w:val="231F20"/>
          <w:spacing w:val="-2"/>
          <w:u w:val="single" w:color="231F20"/>
        </w:rPr>
        <w:t xml:space="preserve"> </w:t>
      </w:r>
      <w:r>
        <w:rPr>
          <w:color w:val="231F20"/>
          <w:u w:val="single" w:color="231F20"/>
        </w:rPr>
        <w:t>PŘÍLOHA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–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Žákovské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hodnocení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–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řešení</w:t>
      </w:r>
      <w:r>
        <w:rPr>
          <w:color w:val="231F20"/>
        </w:rPr>
        <w:t>)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Použitá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odborná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literatura,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odkazy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apod.</w:t>
      </w:r>
    </w:p>
    <w:p w:rsidR="00CD420D" w:rsidRDefault="009233C4">
      <w:pPr>
        <w:pStyle w:val="Zkladntext"/>
        <w:spacing w:before="170" w:line="235" w:lineRule="auto"/>
        <w:ind w:left="790" w:right="148"/>
        <w:jc w:val="both"/>
      </w:pPr>
      <w:r>
        <w:rPr>
          <w:color w:val="231F20"/>
          <w:spacing w:val="-1"/>
        </w:rPr>
        <w:t>CHVÁL,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Martin,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Hana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KASÍKOVÁ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Josef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VALENTA.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Posuzování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rozvoje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kompetence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učení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výuce.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Praha: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Karolinum,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2012. ISBN 978-80-246-2057-2</w:t>
      </w:r>
    </w:p>
    <w:p w:rsidR="00CD420D" w:rsidRDefault="009233C4">
      <w:pPr>
        <w:pStyle w:val="Zkladntext"/>
        <w:spacing w:before="171" w:line="235" w:lineRule="auto"/>
        <w:ind w:left="790" w:right="153"/>
        <w:jc w:val="both"/>
      </w:pPr>
      <w:r>
        <w:rPr>
          <w:color w:val="231F20"/>
        </w:rPr>
        <w:t>FISCHER, Slavomil a Jiří ŠKODA. Speciální pedagogika: edukace a rozvoj osob se somatickým, psychickým a sociálním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znevýhodněním.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Praha: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Triton,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2008. ISBN 978-80-7387-014-0</w:t>
      </w:r>
    </w:p>
    <w:p w:rsidR="00CD420D" w:rsidRDefault="009233C4">
      <w:pPr>
        <w:pStyle w:val="Zkladntext"/>
        <w:spacing w:before="172" w:line="235" w:lineRule="auto"/>
        <w:ind w:left="790" w:right="145"/>
      </w:pPr>
      <w:r>
        <w:rPr>
          <w:color w:val="231F20"/>
          <w:spacing w:val="-1"/>
        </w:rPr>
        <w:lastRenderedPageBreak/>
        <w:t>FISCHER,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Slavomil.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Speciální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pedagogika: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edukace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rozvoj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osob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specifickými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potřebami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oblasti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somatické,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psychic-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sociální: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učebnice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studenty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učitelství.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Praha: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Triton,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2014.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ISBN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978-80-7387-792-7</w:t>
      </w:r>
    </w:p>
    <w:p w:rsidR="00CD420D" w:rsidRDefault="009233C4">
      <w:pPr>
        <w:pStyle w:val="Zkladntext"/>
        <w:spacing w:before="167" w:line="403" w:lineRule="auto"/>
        <w:ind w:left="790" w:right="2298"/>
      </w:pPr>
      <w:r>
        <w:rPr>
          <w:color w:val="231F20"/>
        </w:rPr>
        <w:t>Severočeská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vědecká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knihovna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Ústí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Labem.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[online].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Dostupné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z:</w:t>
      </w:r>
      <w:r>
        <w:rPr>
          <w:color w:val="231F20"/>
          <w:spacing w:val="-7"/>
        </w:rPr>
        <w:t xml:space="preserve"> </w:t>
      </w:r>
      <w:hyperlink r:id="rId31">
        <w:r>
          <w:rPr>
            <w:color w:val="231F20"/>
            <w:u w:val="single" w:color="2764B0"/>
          </w:rPr>
          <w:t>www.svkul.cz</w:t>
        </w:r>
      </w:hyperlink>
      <w:r>
        <w:rPr>
          <w:color w:val="231F20"/>
          <w:spacing w:val="-42"/>
        </w:rPr>
        <w:t xml:space="preserve"> </w:t>
      </w:r>
      <w:r>
        <w:rPr>
          <w:color w:val="231F20"/>
        </w:rPr>
        <w:t>Muzeum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Čtyřlístek.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[online].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Dostupné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z:</w:t>
      </w:r>
      <w:r>
        <w:rPr>
          <w:color w:val="231F20"/>
          <w:spacing w:val="-3"/>
        </w:rPr>
        <w:t xml:space="preserve"> </w:t>
      </w:r>
      <w:hyperlink r:id="rId32">
        <w:r>
          <w:rPr>
            <w:color w:val="231F20"/>
            <w:u w:val="single" w:color="2764B0"/>
          </w:rPr>
          <w:t>www.muzeumctyrlistek.cz</w:t>
        </w:r>
      </w:hyperlink>
    </w:p>
    <w:p w:rsidR="00CD420D" w:rsidRDefault="009233C4">
      <w:pPr>
        <w:pStyle w:val="Zkladntext"/>
        <w:spacing w:line="403" w:lineRule="auto"/>
        <w:ind w:left="790" w:right="3907"/>
      </w:pPr>
      <w:r>
        <w:rPr>
          <w:color w:val="231F20"/>
        </w:rPr>
        <w:t>Tiskárna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Slon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Ústí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Labem.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[online].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Dostupné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z:</w:t>
      </w:r>
      <w:r>
        <w:rPr>
          <w:color w:val="231F20"/>
          <w:spacing w:val="-6"/>
        </w:rPr>
        <w:t xml:space="preserve"> </w:t>
      </w:r>
      <w:hyperlink r:id="rId33">
        <w:r>
          <w:rPr>
            <w:color w:val="231F20"/>
            <w:u w:val="single" w:color="2764B0"/>
          </w:rPr>
          <w:t>www.tiskslon.cz</w:t>
        </w:r>
      </w:hyperlink>
      <w:r>
        <w:rPr>
          <w:color w:val="231F20"/>
          <w:spacing w:val="-42"/>
        </w:rPr>
        <w:t xml:space="preserve"> </w:t>
      </w:r>
      <w:r>
        <w:rPr>
          <w:color w:val="231F20"/>
        </w:rPr>
        <w:t>Kino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Svět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Lounech.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[online].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Dostupné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z:</w:t>
      </w:r>
      <w:r>
        <w:rPr>
          <w:color w:val="231F20"/>
          <w:spacing w:val="-3"/>
        </w:rPr>
        <w:t xml:space="preserve"> </w:t>
      </w:r>
      <w:hyperlink r:id="rId34">
        <w:r>
          <w:rPr>
            <w:color w:val="231F20"/>
            <w:u w:val="single" w:color="2764B0"/>
          </w:rPr>
          <w:t>www.kinolouny.cz</w:t>
        </w:r>
      </w:hyperlink>
    </w:p>
    <w:p w:rsidR="00CD420D" w:rsidRDefault="00CD420D">
      <w:pPr>
        <w:spacing w:line="403" w:lineRule="auto"/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2"/>
        <w:numPr>
          <w:ilvl w:val="1"/>
          <w:numId w:val="63"/>
        </w:numPr>
        <w:tabs>
          <w:tab w:val="left" w:pos="790"/>
          <w:tab w:val="left" w:pos="791"/>
        </w:tabs>
        <w:spacing w:before="54"/>
      </w:pPr>
      <w:bookmarkStart w:id="55" w:name="_TOC_250007"/>
      <w:r>
        <w:rPr>
          <w:color w:val="231F20"/>
        </w:rPr>
        <w:lastRenderedPageBreak/>
        <w:t>METODICKÝ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BLOK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SEZNÁMENÍ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ŽÁKŮ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PROGRAMEM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28"/>
        </w:rPr>
        <w:t xml:space="preserve"> </w:t>
      </w:r>
      <w:bookmarkEnd w:id="55"/>
      <w:r>
        <w:rPr>
          <w:color w:val="231F20"/>
          <w:spacing w:val="10"/>
        </w:rPr>
        <w:t>HODINY</w:t>
      </w:r>
    </w:p>
    <w:p w:rsidR="00CD420D" w:rsidRDefault="00CD420D">
      <w:pPr>
        <w:pStyle w:val="Zkladntext"/>
        <w:spacing w:before="2"/>
        <w:rPr>
          <w:b/>
          <w:sz w:val="26"/>
        </w:rPr>
      </w:pPr>
    </w:p>
    <w:p w:rsidR="00CD420D" w:rsidRDefault="009233C4">
      <w:pPr>
        <w:pStyle w:val="Nadpis6"/>
      </w:pPr>
      <w:r>
        <w:rPr>
          <w:color w:val="231F20"/>
        </w:rPr>
        <w:t>Anotace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metodického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bloku</w:t>
      </w:r>
    </w:p>
    <w:p w:rsidR="00CD420D" w:rsidRDefault="009233C4">
      <w:pPr>
        <w:pStyle w:val="Zkladntext"/>
        <w:spacing w:before="170" w:line="235" w:lineRule="auto"/>
        <w:ind w:left="790" w:right="148"/>
        <w:jc w:val="both"/>
      </w:pPr>
      <w:r>
        <w:rPr>
          <w:color w:val="231F20"/>
        </w:rPr>
        <w:t>Realizátoři programu musí důkladně promyslet jednotlivé tematické bloky, na kterých budou společně s dalšími sub-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jekty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pracovat.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jednotlivých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tématech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realizovány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tvůrčí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aktivity,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jejichž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výsledkem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obsah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připravované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autorské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knihy.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Nejprve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musí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realizátor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žactvo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přiměřenou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zábavnou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formou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programem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seznámit.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metodickém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bloku č. 1 se žáci a realizátoři dohodnou na názvu a obsahu autorské knihy, dále na tom, jak bude vypadat formát,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obálka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vazba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knihy.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Inspirací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jim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exkurze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knihovny,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beseda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autorem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workshop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cestě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knihy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autora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čtenáři. Realizátoři programu zajistí veškeré aktivity s dostatečným předstihem před samotnou realizací a s ohledem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naschopnosti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možnosti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žáků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SVP.</w:t>
      </w:r>
    </w:p>
    <w:p w:rsidR="00CD420D" w:rsidRDefault="00CD420D">
      <w:pPr>
        <w:pStyle w:val="Zkladntext"/>
        <w:spacing w:before="12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Cíl</w:t>
      </w:r>
    </w:p>
    <w:p w:rsidR="00CD420D" w:rsidRDefault="009233C4">
      <w:pPr>
        <w:pStyle w:val="Zkladntext"/>
        <w:spacing w:before="169" w:line="235" w:lineRule="auto"/>
        <w:ind w:left="818" w:right="149"/>
        <w:jc w:val="both"/>
      </w:pPr>
      <w:r>
        <w:rPr>
          <w:color w:val="231F20"/>
        </w:rPr>
        <w:t>Cílem prvního bloku je probudit v žácích zájem o knihu, seznámit je s náročností tvůrčí činnosti a připravit je na další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části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projektu,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kterých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tvořit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záměrem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publikovat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výtvory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připravované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autorské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knize.</w:t>
      </w:r>
    </w:p>
    <w:p w:rsidR="00CD420D" w:rsidRDefault="009233C4">
      <w:pPr>
        <w:pStyle w:val="Nadpis4"/>
        <w:numPr>
          <w:ilvl w:val="2"/>
          <w:numId w:val="63"/>
        </w:numPr>
        <w:tabs>
          <w:tab w:val="left" w:pos="790"/>
          <w:tab w:val="left" w:pos="791"/>
        </w:tabs>
        <w:spacing w:before="11" w:line="590" w:lineRule="atLeast"/>
        <w:ind w:right="5735"/>
        <w:rPr>
          <w:color w:val="231F20"/>
        </w:rPr>
      </w:pPr>
      <w:r>
        <w:rPr>
          <w:color w:val="231F20"/>
        </w:rPr>
        <w:t>Téma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Exkurze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knihovny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hodina</w:t>
      </w:r>
      <w:r>
        <w:rPr>
          <w:color w:val="231F20"/>
          <w:spacing w:val="-47"/>
        </w:rPr>
        <w:t xml:space="preserve"> </w:t>
      </w:r>
      <w:r>
        <w:rPr>
          <w:color w:val="231F20"/>
          <w:u w:val="thick" w:color="231F20"/>
        </w:rPr>
        <w:t>1. hodina</w:t>
      </w:r>
    </w:p>
    <w:p w:rsidR="00CD420D" w:rsidRDefault="009233C4">
      <w:pPr>
        <w:pStyle w:val="Zkladntext"/>
        <w:spacing w:before="164"/>
        <w:ind w:left="790"/>
      </w:pPr>
      <w:r>
        <w:rPr>
          <w:color w:val="231F20"/>
        </w:rPr>
        <w:t>Před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samotnou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realizací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této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strany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realizátorů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zajistit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promyslet: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spacing w:before="165"/>
        <w:ind w:hanging="171"/>
        <w:rPr>
          <w:sz w:val="20"/>
        </w:rPr>
      </w:pPr>
      <w:r>
        <w:rPr>
          <w:color w:val="231F20"/>
          <w:sz w:val="20"/>
        </w:rPr>
        <w:t>termín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návštěvy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knihovny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SVKUL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/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jiné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knihovny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dle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místa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realizace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dostatečným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časovým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předstihem)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téma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cíle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exkurze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(dohoda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mezi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pedagogem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knihovnicí)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délku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exkurze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(1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hodina)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dopravu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cíle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exkurze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(vlak,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svozový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autobus,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MHD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případě,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že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jedná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skupinu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Ústí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nad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Labem,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chůze)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informovanost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zákonných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zástupců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(písemný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souhlas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výletem)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přípravu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žactva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před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odjezdem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(instruktáž,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procesuální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schéma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odjezdu,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vizualizace)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signalizaci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pravidel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před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vstupem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knihovny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(chování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knihovně)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Adresa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kontakt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SVKUL:</w:t>
      </w:r>
    </w:p>
    <w:p w:rsidR="00CD420D" w:rsidRDefault="009233C4">
      <w:pPr>
        <w:pStyle w:val="Zkladntext"/>
        <w:spacing w:before="166" w:line="242" w:lineRule="exact"/>
        <w:ind w:left="790"/>
      </w:pPr>
      <w:r>
        <w:rPr>
          <w:color w:val="231F20"/>
        </w:rPr>
        <w:t>Severočeská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vědecká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knihovna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Ústí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Labem,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</w:p>
    <w:p w:rsidR="00CD420D" w:rsidRDefault="009233C4">
      <w:pPr>
        <w:pStyle w:val="Zkladntext"/>
        <w:spacing w:before="2" w:line="235" w:lineRule="auto"/>
        <w:ind w:left="790" w:right="6112"/>
      </w:pPr>
      <w:r>
        <w:rPr>
          <w:color w:val="231F20"/>
        </w:rPr>
        <w:t>W.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Churchilla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3,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Ústí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nad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Labem,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400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01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tel.: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475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209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126,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475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220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811,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475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045</w:t>
      </w:r>
    </w:p>
    <w:p w:rsidR="00CD420D" w:rsidRDefault="009233C4">
      <w:pPr>
        <w:pStyle w:val="Zkladntext"/>
        <w:spacing w:before="171" w:line="235" w:lineRule="auto"/>
        <w:ind w:left="790" w:right="7358"/>
      </w:pPr>
      <w:r>
        <w:rPr>
          <w:color w:val="231F20"/>
        </w:rPr>
        <w:t xml:space="preserve">e-mail: </w:t>
      </w:r>
      <w:hyperlink r:id="rId35">
        <w:r>
          <w:rPr>
            <w:color w:val="231F20"/>
          </w:rPr>
          <w:t>knihovna@svkul.cz</w:t>
        </w:r>
      </w:hyperlink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www: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http</w:t>
      </w:r>
      <w:hyperlink r:id="rId36">
        <w:r>
          <w:rPr>
            <w:color w:val="231F20"/>
            <w:spacing w:val="-1"/>
          </w:rPr>
          <w:t>s://w</w:t>
        </w:r>
      </w:hyperlink>
      <w:r>
        <w:rPr>
          <w:color w:val="231F20"/>
          <w:spacing w:val="-1"/>
        </w:rPr>
        <w:t>ww.s</w:t>
      </w:r>
      <w:hyperlink r:id="rId37">
        <w:r>
          <w:rPr>
            <w:color w:val="231F20"/>
            <w:spacing w:val="-1"/>
          </w:rPr>
          <w:t>vkul.cz/</w:t>
        </w:r>
      </w:hyperlink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Adresa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kontakt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dětské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oddělení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SVKUL:</w:t>
      </w:r>
    </w:p>
    <w:p w:rsidR="00CD420D" w:rsidRDefault="009233C4">
      <w:pPr>
        <w:pStyle w:val="Zkladntext"/>
        <w:spacing w:before="166" w:line="242" w:lineRule="exact"/>
        <w:ind w:left="790"/>
      </w:pPr>
      <w:r>
        <w:rPr>
          <w:color w:val="231F20"/>
          <w:u w:val="single" w:color="231F20"/>
        </w:rPr>
        <w:t>Dětské</w:t>
      </w:r>
      <w:r>
        <w:rPr>
          <w:color w:val="231F20"/>
          <w:spacing w:val="-8"/>
          <w:u w:val="single" w:color="231F20"/>
        </w:rPr>
        <w:t xml:space="preserve"> </w:t>
      </w:r>
      <w:r>
        <w:rPr>
          <w:color w:val="231F20"/>
          <w:u w:val="single" w:color="231F20"/>
        </w:rPr>
        <w:t>oddělení</w:t>
      </w:r>
    </w:p>
    <w:p w:rsidR="00CD420D" w:rsidRDefault="009233C4">
      <w:pPr>
        <w:pStyle w:val="Zkladntext"/>
        <w:spacing w:line="240" w:lineRule="exact"/>
        <w:ind w:left="790"/>
      </w:pPr>
      <w:r>
        <w:rPr>
          <w:color w:val="231F20"/>
        </w:rPr>
        <w:t>Severočeská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vědecká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knihovna</w:t>
      </w:r>
    </w:p>
    <w:p w:rsidR="00CD420D" w:rsidRDefault="009233C4">
      <w:pPr>
        <w:pStyle w:val="Zkladntext"/>
        <w:spacing w:line="240" w:lineRule="exact"/>
        <w:ind w:left="790"/>
      </w:pPr>
      <w:r>
        <w:rPr>
          <w:color w:val="231F20"/>
        </w:rPr>
        <w:t>W.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Churchilla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3</w:t>
      </w:r>
    </w:p>
    <w:p w:rsidR="00CD420D" w:rsidRDefault="009233C4">
      <w:pPr>
        <w:pStyle w:val="Zkladntext"/>
        <w:spacing w:line="242" w:lineRule="exact"/>
        <w:ind w:left="790"/>
      </w:pPr>
      <w:r>
        <w:rPr>
          <w:color w:val="231F20"/>
        </w:rPr>
        <w:t>400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01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Ústí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Labem</w:t>
      </w:r>
    </w:p>
    <w:p w:rsidR="00CD420D" w:rsidRDefault="009233C4">
      <w:pPr>
        <w:pStyle w:val="Zkladntext"/>
        <w:spacing w:before="166" w:line="242" w:lineRule="exact"/>
        <w:ind w:left="790"/>
      </w:pPr>
      <w:r>
        <w:rPr>
          <w:color w:val="231F20"/>
        </w:rPr>
        <w:t>tel: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475209126</w:t>
      </w:r>
    </w:p>
    <w:p w:rsidR="00CD420D" w:rsidRDefault="009233C4">
      <w:pPr>
        <w:pStyle w:val="Zkladntext"/>
        <w:spacing w:before="2" w:line="235" w:lineRule="auto"/>
        <w:ind w:left="790" w:right="7099"/>
      </w:pPr>
      <w:r>
        <w:rPr>
          <w:color w:val="231F20"/>
        </w:rPr>
        <w:t xml:space="preserve">e-mail: </w:t>
      </w:r>
      <w:hyperlink r:id="rId38">
        <w:r>
          <w:rPr>
            <w:color w:val="231F20"/>
            <w:u w:val="single" w:color="2764B0"/>
          </w:rPr>
          <w:t>detske@svkul.cz</w:t>
        </w:r>
      </w:hyperlink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instagram:</w:t>
      </w:r>
      <w:r>
        <w:rPr>
          <w:color w:val="231F20"/>
        </w:rPr>
        <w:t xml:space="preserve"> </w:t>
      </w:r>
      <w:r>
        <w:rPr>
          <w:color w:val="231F20"/>
          <w:spacing w:val="-1"/>
          <w:u w:val="single" w:color="2764B0"/>
        </w:rPr>
        <w:t>detske_knihovnausti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blog:</w:t>
      </w:r>
      <w:r>
        <w:rPr>
          <w:color w:val="231F20"/>
          <w:spacing w:val="-2"/>
        </w:rPr>
        <w:t xml:space="preserve"> </w:t>
      </w:r>
      <w:r>
        <w:rPr>
          <w:color w:val="231F20"/>
          <w:u w:val="single" w:color="2764B0"/>
        </w:rPr>
        <w:t>detskyblog.svkul.cz</w:t>
      </w:r>
    </w:p>
    <w:p w:rsidR="00CD420D" w:rsidRDefault="00CD420D">
      <w:pPr>
        <w:spacing w:line="235" w:lineRule="auto"/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Zkladntext"/>
        <w:spacing w:before="69" w:line="235" w:lineRule="auto"/>
        <w:ind w:left="790" w:right="147"/>
        <w:jc w:val="both"/>
      </w:pPr>
      <w:r>
        <w:rPr>
          <w:color w:val="231F20"/>
        </w:rPr>
        <w:lastRenderedPageBreak/>
        <w:t>Knihovnice seznámí žactvo s funkcí a organizací knihovny, s prostory dětského oddělení. Dále je seznámí s knižním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fondem,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kterým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knihovna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disponuje,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konkrétně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zaměří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literaturu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vhodnou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3.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5.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ročníku.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Žactvo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mít možnost si individuálně prolistovat knihy. Knihovnice také upozorní na odlišnosti ve vizuální podobě knih – různé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formáty,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styly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ilustrací,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sazba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textu,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seznámí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základními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literárními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žánry.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získají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povědomí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současné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klasické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literatuře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děti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mládež.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Knih</w:t>
      </w:r>
      <w:r>
        <w:rPr>
          <w:color w:val="010202"/>
        </w:rPr>
        <w:t>ovnice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formou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dialogu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p</w:t>
      </w:r>
      <w:r>
        <w:rPr>
          <w:color w:val="231F20"/>
        </w:rPr>
        <w:t>řipomene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žákům,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chováme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knihám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zá-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věru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inspirovat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 tvorbě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knihy.</w:t>
      </w:r>
    </w:p>
    <w:p w:rsidR="00CD420D" w:rsidRDefault="00CD420D">
      <w:pPr>
        <w:pStyle w:val="Zkladntext"/>
        <w:spacing w:before="12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Průběh:</w:t>
      </w:r>
    </w:p>
    <w:p w:rsidR="00CD420D" w:rsidRDefault="009233C4">
      <w:pPr>
        <w:pStyle w:val="Zkladntext"/>
        <w:spacing w:before="169" w:line="235" w:lineRule="auto"/>
        <w:ind w:left="790" w:right="149"/>
        <w:jc w:val="both"/>
      </w:pPr>
      <w:r>
        <w:rPr>
          <w:color w:val="231F20"/>
        </w:rPr>
        <w:t>V této lekci absolvují žáci exkurzi do knihovny, kterou realizátor předem domluví. Zde stráví za přítomnosti pedagoga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ins w:id="56" w:author="Jiří Starý" w:date="2023-02-27T13:56:00Z">
        <w:r w:rsidR="00213140">
          <w:rPr>
            <w:color w:val="231F20"/>
          </w:rPr>
          <w:t xml:space="preserve"> </w:t>
        </w:r>
      </w:ins>
      <w:del w:id="57" w:author="Jiří Starý" w:date="2023-02-27T13:56:00Z">
        <w:r w:rsidDel="00213140">
          <w:rPr>
            <w:color w:val="231F20"/>
          </w:rPr>
          <w:delText>x</w:delText>
        </w:r>
      </w:del>
      <w:r>
        <w:rPr>
          <w:color w:val="231F20"/>
        </w:rPr>
        <w:t>knihovnice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 vyučovací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hodinu.</w:t>
      </w:r>
    </w:p>
    <w:p w:rsidR="00CD420D" w:rsidRDefault="009233C4">
      <w:pPr>
        <w:pStyle w:val="Zkladntext"/>
        <w:spacing w:before="172" w:line="235" w:lineRule="auto"/>
        <w:ind w:left="790" w:right="149"/>
        <w:jc w:val="both"/>
      </w:pPr>
      <w:r>
        <w:rPr>
          <w:color w:val="231F20"/>
          <w:u w:val="single" w:color="231F20"/>
        </w:rPr>
        <w:t>Úvod</w:t>
      </w:r>
      <w:r>
        <w:rPr>
          <w:color w:val="231F20"/>
        </w:rPr>
        <w:t xml:space="preserve"> – Před vstupem do prostor knihovny je potřeba žákům sdělit základní pravidla, která budou v průběhu exkurze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dodržována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(2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min):</w:t>
      </w:r>
    </w:p>
    <w:p w:rsidR="00CD420D" w:rsidRDefault="009233C4">
      <w:pPr>
        <w:pStyle w:val="Zkladntext"/>
        <w:spacing w:before="171" w:line="235" w:lineRule="auto"/>
        <w:ind w:left="790" w:right="148"/>
        <w:jc w:val="both"/>
      </w:pPr>
      <w:r>
        <w:rPr>
          <w:color w:val="231F20"/>
          <w:spacing w:val="-1"/>
        </w:rPr>
        <w:t>Musím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být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klidu,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nesmím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vytvářet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hluk;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Pokud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pobyt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prostoru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knihovny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vadí,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musím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přiměřeným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způsobem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sdělit dospělému; Nesmím sahat na majetek knihovny bez předešlého svolení dospělého; V prostorách knihovny 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musím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pohybovat ve skupině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pokynů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knihovnice.</w:t>
      </w:r>
    </w:p>
    <w:p w:rsidR="00CD420D" w:rsidRDefault="009233C4">
      <w:pPr>
        <w:pStyle w:val="Zkladntext"/>
        <w:spacing w:before="173" w:line="235" w:lineRule="auto"/>
        <w:ind w:left="790" w:right="148"/>
        <w:jc w:val="both"/>
      </w:pPr>
      <w:r>
        <w:rPr>
          <w:color w:val="231F20"/>
        </w:rPr>
        <w:t>Do knihovny vstupují žáci hromadně, je jim představena paní knihovnice, která žactvo usadí v prostorách menšího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přednáškového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sálu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min).</w:t>
      </w:r>
    </w:p>
    <w:p w:rsidR="00CD420D" w:rsidRDefault="009233C4">
      <w:pPr>
        <w:pStyle w:val="Zkladntext"/>
        <w:spacing w:before="167"/>
        <w:ind w:left="790"/>
      </w:pPr>
      <w:r>
        <w:rPr>
          <w:color w:val="231F20"/>
          <w:u w:val="single" w:color="231F20"/>
        </w:rPr>
        <w:t>Motivace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Knihovnice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zahájí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diskusi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sérií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otázek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(5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min.):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Proč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existují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knihy?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Jaké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knihy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znáte?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Čtete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rádi?</w:t>
      </w:r>
    </w:p>
    <w:p w:rsidR="00CD420D" w:rsidRDefault="00CD420D">
      <w:pPr>
        <w:pStyle w:val="Zkladntext"/>
        <w:rPr>
          <w:sz w:val="15"/>
        </w:rPr>
      </w:pPr>
    </w:p>
    <w:p w:rsidR="00CD420D" w:rsidRDefault="009233C4">
      <w:pPr>
        <w:pStyle w:val="Zkladntext"/>
        <w:spacing w:line="218" w:lineRule="auto"/>
        <w:ind w:left="790" w:right="154"/>
        <w:jc w:val="both"/>
      </w:pPr>
      <w:r>
        <w:rPr>
          <w:color w:val="231F20"/>
        </w:rPr>
        <w:t>Žáci odpovídají na návodné otázky a tímto způsobem si uvědomují význam čtenářských dovedností a potřebu lidí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zaznamenávat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vědomosti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informace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 knihách</w:t>
      </w:r>
      <w:r>
        <w:rPr>
          <w:color w:val="231F20"/>
          <w:position w:val="2"/>
        </w:rPr>
        <w:t>.</w:t>
      </w:r>
    </w:p>
    <w:p w:rsidR="00CD420D" w:rsidRDefault="009233C4">
      <w:pPr>
        <w:pStyle w:val="Zkladntext"/>
        <w:spacing w:before="169"/>
        <w:ind w:left="790"/>
      </w:pPr>
      <w:r>
        <w:rPr>
          <w:color w:val="231F20"/>
          <w:u w:val="single" w:color="231F20"/>
        </w:rPr>
        <w:t>Aktivizace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Knihovnice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započne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dialog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vybranými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(5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min):</w:t>
      </w:r>
    </w:p>
    <w:p w:rsidR="00CD420D" w:rsidRDefault="009233C4">
      <w:pPr>
        <w:pStyle w:val="Zkladntext"/>
        <w:spacing w:before="165" w:line="403" w:lineRule="auto"/>
        <w:ind w:left="790" w:right="2298"/>
      </w:pPr>
      <w:r>
        <w:rPr>
          <w:color w:val="231F20"/>
        </w:rPr>
        <w:t>Proč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vznikly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knihovny,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čím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prospěšné?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Jaký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rozdíl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mezi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knihovnou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knihkupectvím?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Vybraní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odpovídají 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otázky.</w:t>
      </w:r>
    </w:p>
    <w:p w:rsidR="00CD420D" w:rsidRDefault="009233C4">
      <w:pPr>
        <w:pStyle w:val="Zkladntext"/>
        <w:spacing w:before="4" w:line="235" w:lineRule="auto"/>
        <w:ind w:left="790"/>
      </w:pPr>
      <w:r>
        <w:rPr>
          <w:color w:val="231F20"/>
          <w:u w:val="single" w:color="231F20"/>
        </w:rPr>
        <w:t>Hlavní</w:t>
      </w:r>
      <w:r>
        <w:rPr>
          <w:color w:val="231F20"/>
          <w:spacing w:val="5"/>
          <w:u w:val="single" w:color="231F20"/>
        </w:rPr>
        <w:t xml:space="preserve"> </w:t>
      </w:r>
      <w:r>
        <w:rPr>
          <w:color w:val="231F20"/>
          <w:u w:val="single" w:color="231F20"/>
        </w:rPr>
        <w:t>část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Frontální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výklad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paní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knihovnice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významu,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funkci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organizaci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knihovny,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který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doprovázen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ukázkou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polic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knihami různých literárních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žánrů.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(10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min).</w:t>
      </w:r>
    </w:p>
    <w:p w:rsidR="00CD420D" w:rsidRDefault="009233C4">
      <w:pPr>
        <w:pStyle w:val="Zkladntext"/>
        <w:spacing w:before="165" w:line="218" w:lineRule="auto"/>
        <w:ind w:left="790" w:right="147"/>
        <w:jc w:val="both"/>
      </w:pPr>
      <w:r>
        <w:rPr>
          <w:color w:val="231F20"/>
        </w:rPr>
        <w:t>Žáci se hromadně přesunou do prostor dětského oddělení</w:t>
      </w:r>
      <w:r>
        <w:rPr>
          <w:color w:val="231F20"/>
          <w:position w:val="2"/>
        </w:rPr>
        <w:t xml:space="preserve">. </w:t>
      </w:r>
      <w:r>
        <w:rPr>
          <w:color w:val="231F20"/>
        </w:rPr>
        <w:t>Zde mají možnost individuálně se seznámit s vybranými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knihami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nejrůznějších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formátů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žánrů</w:t>
      </w:r>
      <w:r>
        <w:rPr>
          <w:color w:val="231F20"/>
          <w:spacing w:val="-1"/>
          <w:position w:val="2"/>
        </w:rPr>
        <w:t>:</w:t>
      </w:r>
      <w:r>
        <w:rPr>
          <w:color w:val="231F20"/>
          <w:spacing w:val="-12"/>
          <w:position w:val="2"/>
        </w:rPr>
        <w:t xml:space="preserve"> </w:t>
      </w:r>
      <w:r>
        <w:rPr>
          <w:color w:val="231F20"/>
          <w:spacing w:val="-1"/>
        </w:rPr>
        <w:t>pohádka,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komiks,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bajka,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fantasy,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poezie,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pověst,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dobrodružné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příběhy,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hádanky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jazykolamy,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příběhy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dětským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hrdinou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(10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min)</w:t>
      </w:r>
      <w:r>
        <w:rPr>
          <w:color w:val="231F20"/>
          <w:position w:val="2"/>
        </w:rPr>
        <w:t>.</w:t>
      </w:r>
    </w:p>
    <w:p w:rsidR="00CD420D" w:rsidRDefault="009233C4">
      <w:pPr>
        <w:pStyle w:val="Zkladntext"/>
        <w:spacing w:before="170" w:line="235" w:lineRule="auto"/>
        <w:ind w:left="790" w:hanging="1"/>
      </w:pPr>
      <w:r>
        <w:rPr>
          <w:color w:val="231F20"/>
          <w:spacing w:val="-1"/>
          <w:u w:val="single" w:color="231F20"/>
        </w:rPr>
        <w:t>Závěr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Žactvo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hromadně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přesune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přednáškového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sálu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závěrečné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diskusi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řízené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knihovnicí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(10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min).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Předmětem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diskuse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témata:</w:t>
      </w:r>
    </w:p>
    <w:p w:rsidR="00CD420D" w:rsidRDefault="009233C4">
      <w:pPr>
        <w:pStyle w:val="Zkladntext"/>
        <w:spacing w:before="168"/>
        <w:ind w:left="790"/>
      </w:pPr>
      <w:r>
        <w:rPr>
          <w:color w:val="231F20"/>
          <w:spacing w:val="-4"/>
        </w:rPr>
        <w:t>Jak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máme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chovat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ke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knihám?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Které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knihy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vám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líbily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proč?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Chtěli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byste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vytvořit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vlastní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knihu?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Jak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měla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vypadat?</w:t>
      </w:r>
    </w:p>
    <w:p w:rsidR="00CD420D" w:rsidRDefault="009233C4">
      <w:pPr>
        <w:pStyle w:val="Zkladntext"/>
        <w:spacing w:before="169" w:line="235" w:lineRule="auto"/>
        <w:ind w:left="790" w:right="147"/>
        <w:jc w:val="both"/>
      </w:pPr>
      <w:r>
        <w:rPr>
          <w:color w:val="231F20"/>
        </w:rPr>
        <w:t>Lekce bude zakončena společným usnesením všech účastníků, že začneme pracovat na tvorbě a výrobě vlastní knihy,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kterou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jsme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prostorách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knihovny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získali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inspiraci.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Následuje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rozloučení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knihovnicí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hromadné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opuštění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prostor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knihovny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dohledem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pedagoga.</w:t>
      </w:r>
    </w:p>
    <w:p w:rsidR="00CD420D" w:rsidRDefault="009233C4">
      <w:pPr>
        <w:pStyle w:val="Zkladntext"/>
        <w:spacing w:before="169"/>
        <w:ind w:left="790"/>
      </w:pPr>
      <w:r>
        <w:rPr>
          <w:color w:val="231F20"/>
        </w:rPr>
        <w:t>Během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absolvování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zohlednit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specifika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žactva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SVP: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pacing w:val="-3"/>
          <w:sz w:val="20"/>
        </w:rPr>
        <w:t>emocionální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3"/>
          <w:sz w:val="20"/>
        </w:rPr>
        <w:t>úroveň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3"/>
          <w:sz w:val="20"/>
        </w:rPr>
        <w:t>žáků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3"/>
          <w:sz w:val="20"/>
        </w:rPr>
        <w:t>neodpovídá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3"/>
          <w:sz w:val="20"/>
        </w:rPr>
        <w:t>věku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3"/>
          <w:sz w:val="20"/>
        </w:rPr>
        <w:t>(připravit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3"/>
          <w:sz w:val="20"/>
        </w:rPr>
        <w:t>knihy,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3"/>
          <w:sz w:val="20"/>
        </w:rPr>
        <w:t>které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3"/>
          <w:sz w:val="20"/>
        </w:rPr>
        <w:t>žáky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3"/>
          <w:sz w:val="20"/>
        </w:rPr>
        <w:t>zaujmou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2"/>
          <w:sz w:val="20"/>
        </w:rPr>
        <w:t>odpovídají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2"/>
          <w:sz w:val="20"/>
        </w:rPr>
        <w:t>svým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2"/>
          <w:sz w:val="20"/>
        </w:rPr>
        <w:t>obsahem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2"/>
          <w:sz w:val="20"/>
        </w:rPr>
        <w:t>jejich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2"/>
          <w:sz w:val="20"/>
        </w:rPr>
        <w:t>úrovni)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spacing w:before="169" w:line="235" w:lineRule="auto"/>
        <w:ind w:right="152" w:hanging="170"/>
        <w:rPr>
          <w:sz w:val="20"/>
        </w:rPr>
      </w:pPr>
      <w:r>
        <w:rPr>
          <w:color w:val="231F20"/>
          <w:sz w:val="20"/>
        </w:rPr>
        <w:t>problémy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oblasti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komunikace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(při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diskuzi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během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dialogu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pokládat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jednoduché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otázky,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které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lze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odpovědět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stručně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nebo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pomocí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ano/ne)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spacing w:before="172" w:line="235" w:lineRule="auto"/>
        <w:ind w:right="148" w:hanging="170"/>
        <w:rPr>
          <w:sz w:val="20"/>
        </w:rPr>
      </w:pPr>
      <w:r>
        <w:rPr>
          <w:color w:val="231F20"/>
          <w:sz w:val="20"/>
        </w:rPr>
        <w:t>nedostatky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oblasti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abstraktního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myšlení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(při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výkladu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mluvit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jednoduchých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větách,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popř.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výklad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doplnit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obrázky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zpětnou vazbou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přesvědčit, že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žactvo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výkladu rozumí)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spacing w:before="171" w:line="235" w:lineRule="auto"/>
        <w:ind w:right="150" w:hanging="170"/>
        <w:rPr>
          <w:sz w:val="20"/>
        </w:rPr>
      </w:pPr>
      <w:r>
        <w:rPr>
          <w:color w:val="231F20"/>
          <w:spacing w:val="-1"/>
          <w:sz w:val="20"/>
        </w:rPr>
        <w:t>obtíže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v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oblasti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časové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prostorové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orientace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(použít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vizualizační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karty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či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jasné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pokyny,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prostor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jednoznačně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vymezit,</w:t>
      </w:r>
      <w:r>
        <w:rPr>
          <w:color w:val="231F20"/>
          <w:sz w:val="20"/>
        </w:rPr>
        <w:t xml:space="preserve"> důsledně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dodržovat časovou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strukturu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hodiny)</w:t>
      </w:r>
    </w:p>
    <w:p w:rsidR="00CD420D" w:rsidRDefault="00CD420D">
      <w:pPr>
        <w:spacing w:line="235" w:lineRule="auto"/>
        <w:rPr>
          <w:sz w:val="20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spacing w:before="66"/>
        <w:ind w:hanging="171"/>
        <w:rPr>
          <w:sz w:val="20"/>
        </w:rPr>
      </w:pPr>
      <w:r>
        <w:rPr>
          <w:color w:val="231F20"/>
          <w:spacing w:val="-1"/>
          <w:sz w:val="20"/>
        </w:rPr>
        <w:lastRenderedPageBreak/>
        <w:t>oslabení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kognitivního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výkonu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(předávat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pouze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podstatné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informace,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zařazovat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relaxační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chvilky)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poruchy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pozornosti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(střídat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činnosti,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motivovat,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odměňovat)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spacing w:before="169" w:line="235" w:lineRule="auto"/>
        <w:ind w:right="154" w:hanging="170"/>
        <w:jc w:val="both"/>
        <w:rPr>
          <w:sz w:val="20"/>
        </w:rPr>
      </w:pPr>
      <w:r>
        <w:rPr>
          <w:color w:val="231F20"/>
          <w:sz w:val="20"/>
        </w:rPr>
        <w:t>špatná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signalizace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potřeb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(žactvu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bude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během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lekce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poskytnut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dostatečný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časový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prostor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občerstvení,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toaletu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krátký odpočinek)</w:t>
      </w:r>
    </w:p>
    <w:p w:rsidR="00CD420D" w:rsidRDefault="009233C4">
      <w:pPr>
        <w:pStyle w:val="Zkladntext"/>
        <w:spacing w:before="172" w:line="235" w:lineRule="auto"/>
        <w:ind w:left="790" w:right="147"/>
        <w:jc w:val="both"/>
      </w:pPr>
      <w:r>
        <w:rPr>
          <w:color w:val="231F20"/>
          <w:u w:val="single" w:color="231F20"/>
        </w:rPr>
        <w:t>Vhodné modifikace programu</w:t>
      </w:r>
      <w:r>
        <w:rPr>
          <w:color w:val="231F20"/>
        </w:rPr>
        <w:t xml:space="preserve"> - Pokud žactvo téma hodiny zaujme, je možné domluvit s knihovnicí návštěvu dalších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oddělení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knihovny: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multimediálního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oddělení,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zvukové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knihovny,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edukačního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centra,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oddělení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časopisů,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oddělení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cizo-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jazyčné literatury. Pokud se dostaneme do časové tísně, lze vypustit v hlavní části aktivitu individuálního listování kni-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1"/>
        </w:rPr>
        <w:t>hami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časopisy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(lze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ji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zařadit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školní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žákovské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knihovně,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třídě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při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hodině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literární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výchovy,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případně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rodiči).</w:t>
      </w:r>
    </w:p>
    <w:p w:rsidR="00CD420D" w:rsidRDefault="00CD420D">
      <w:pPr>
        <w:pStyle w:val="Zkladntext"/>
        <w:spacing w:before="9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Možné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komplikace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problémy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realizaci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hodiny</w:t>
      </w:r>
    </w:p>
    <w:p w:rsidR="00CD420D" w:rsidRDefault="009233C4">
      <w:pPr>
        <w:pStyle w:val="Zkladntext"/>
        <w:spacing w:before="170" w:line="235" w:lineRule="auto"/>
        <w:ind w:left="790" w:right="145"/>
        <w:jc w:val="both"/>
      </w:pPr>
      <w:r>
        <w:rPr>
          <w:color w:val="231F20"/>
        </w:rPr>
        <w:t>Zkušenosti z ověřování nám ukázaly, že prohlídka knihovny a výklad knihovnice byly pro žáky dostatečně zajímavé, po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celou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dobu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exkurze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žactvo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spolupracovalo,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nabízené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aktivity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měly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úspěch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žactvo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tvorbě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knihy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dostatečně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tivováno.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počítat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těmito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nestandardními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situacemi,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mohou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nastat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(vzhledem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SVP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žáků):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spacing w:before="172" w:line="235" w:lineRule="auto"/>
        <w:ind w:right="148" w:hanging="170"/>
        <w:jc w:val="both"/>
        <w:rPr>
          <w:sz w:val="20"/>
        </w:rPr>
      </w:pPr>
      <w:r>
        <w:rPr>
          <w:color w:val="231F20"/>
          <w:sz w:val="20"/>
        </w:rPr>
        <w:t>žák není schopen dopravy do knihovny: pokud ani přes dostatečnou přípravu není možné s žákem dorazit na místo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určení, nebo se v průběhu dopravy objeví nějaký žákův diskomfort, zůstává s asistentem pedagoga ve škole, na za-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stávce,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před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knihovnou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apod.,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tuto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situaci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vždy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konzultujeme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telefonicky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zákonným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zástupcem.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spacing w:before="153" w:line="235" w:lineRule="auto"/>
        <w:ind w:right="146" w:hanging="170"/>
        <w:jc w:val="both"/>
        <w:rPr>
          <w:sz w:val="20"/>
        </w:rPr>
      </w:pPr>
      <w:r>
        <w:rPr>
          <w:color w:val="231F20"/>
          <w:sz w:val="20"/>
        </w:rPr>
        <w:t>žák nezvládá pobyt v prostorách knihovny</w:t>
      </w:r>
      <w:r>
        <w:rPr>
          <w:color w:val="231F20"/>
          <w:position w:val="2"/>
          <w:sz w:val="20"/>
        </w:rPr>
        <w:t xml:space="preserve">: </w:t>
      </w:r>
      <w:r>
        <w:rPr>
          <w:color w:val="231F20"/>
          <w:sz w:val="20"/>
        </w:rPr>
        <w:t>pokud se v průběhu exkurze začne u žáka projevovat výrazná únava,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úzkost či agrese, je potřeba tuto situaci neprodleně řešit, a sice zařazením relaxační chvilky, odvedením pozornosti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nebo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nabídnutím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nějaké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odměny.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Jestliže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těchto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opatřeních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není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žák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schopen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setrvat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prostoru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knihovny,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potřeba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nechat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jej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odejít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asistentem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pedagoga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ven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(setrvání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před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knihovnou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konce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exkurze,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odjezd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školy),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případně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situaci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konzultovat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telefonicky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zákonným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zástupcem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(odchod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domů).</w:t>
      </w:r>
    </w:p>
    <w:p w:rsidR="00CD420D" w:rsidRDefault="00CD420D">
      <w:pPr>
        <w:pStyle w:val="Zkladntext"/>
        <w:spacing w:before="10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Metody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Informačně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receptivní,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názorně-demonstrační,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dialog,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diskuse,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strukturované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učení,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knihou.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Pomůcky</w:t>
      </w:r>
    </w:p>
    <w:p w:rsidR="00CD420D" w:rsidRDefault="009233C4">
      <w:pPr>
        <w:pStyle w:val="Zkladntext"/>
        <w:spacing w:before="166" w:line="403" w:lineRule="auto"/>
        <w:ind w:left="790" w:right="6571"/>
      </w:pPr>
      <w:r>
        <w:rPr>
          <w:color w:val="231F20"/>
        </w:rPr>
        <w:t>Jízdenky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MHD,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knižní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knihovně.</w:t>
      </w:r>
      <w:r>
        <w:rPr>
          <w:color w:val="231F20"/>
          <w:spacing w:val="-42"/>
        </w:rPr>
        <w:t xml:space="preserve"> </w:t>
      </w:r>
      <w:r>
        <w:rPr>
          <w:color w:val="231F20"/>
          <w:u w:val="single" w:color="231F20"/>
        </w:rPr>
        <w:t>Rozvíjené</w:t>
      </w:r>
      <w:r>
        <w:rPr>
          <w:color w:val="231F20"/>
          <w:spacing w:val="-1"/>
          <w:u w:val="single" w:color="231F20"/>
        </w:rPr>
        <w:t xml:space="preserve"> </w:t>
      </w:r>
      <w:r>
        <w:rPr>
          <w:color w:val="231F20"/>
          <w:u w:val="single" w:color="231F20"/>
        </w:rPr>
        <w:t>kompetence:</w:t>
      </w:r>
    </w:p>
    <w:p w:rsidR="00CD420D" w:rsidRDefault="009233C4">
      <w:pPr>
        <w:pStyle w:val="Zkladntext"/>
        <w:spacing w:before="4" w:line="235" w:lineRule="auto"/>
        <w:ind w:left="790" w:right="148"/>
        <w:jc w:val="both"/>
      </w:pPr>
      <w:r>
        <w:rPr>
          <w:color w:val="231F20"/>
        </w:rPr>
        <w:t>Kompetence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komunikace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mateřském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jazyce: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rozvíjena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diskusi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dialogu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realizátorem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programu,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kdy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vzniká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 prohlubuje se pozitivní vztah k literatuře, dále během prohlížení knižního fondu a listování v knihách nejrůznějších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formátů,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stylů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žánrů.</w:t>
      </w:r>
    </w:p>
    <w:p w:rsidR="00CD420D" w:rsidRDefault="009233C4">
      <w:pPr>
        <w:pStyle w:val="Zkladntext"/>
        <w:spacing w:before="172" w:line="235" w:lineRule="auto"/>
        <w:ind w:left="790" w:right="148"/>
        <w:jc w:val="both"/>
      </w:pPr>
      <w:r>
        <w:rPr>
          <w:color w:val="231F20"/>
        </w:rPr>
        <w:t>Kompetence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učení: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rozvíjena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získávání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nových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poznatků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knižním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médiu.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(žactvo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seznámilo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tím,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knize správně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chovat, což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vyzkoušelo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praxi).</w:t>
      </w:r>
    </w:p>
    <w:p w:rsidR="00CD420D" w:rsidRDefault="009233C4">
      <w:pPr>
        <w:pStyle w:val="Zkladntext"/>
        <w:spacing w:before="171" w:line="235" w:lineRule="auto"/>
        <w:ind w:left="790" w:right="149"/>
        <w:jc w:val="both"/>
      </w:pPr>
      <w:r>
        <w:rPr>
          <w:color w:val="231F20"/>
        </w:rPr>
        <w:t>Kompetence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kulturní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povědomí: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je rozvíjena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při seznámení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s kvalitní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současnou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dětskou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literaturou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obohacenou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nové prvky (komiks,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animovaný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film).</w:t>
      </w:r>
    </w:p>
    <w:p w:rsidR="00CD420D" w:rsidRDefault="009233C4">
      <w:pPr>
        <w:pStyle w:val="Zkladntext"/>
        <w:spacing w:before="172" w:line="235" w:lineRule="auto"/>
        <w:ind w:left="790" w:right="147"/>
        <w:jc w:val="both"/>
      </w:pPr>
      <w:r>
        <w:rPr>
          <w:color w:val="231F20"/>
        </w:rPr>
        <w:t>Kompetence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plánování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organizování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práce: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rozvíjena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zvládání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jednotlivých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aktivit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úkolů,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kdy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praco-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změnou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prostředí třídy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strukturou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času.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Formy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výuky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Při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návštěvě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knihovny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využity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tyto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formy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výuky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frontální,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skupinová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individuální.</w:t>
      </w:r>
    </w:p>
    <w:p w:rsidR="00CD420D" w:rsidRDefault="009233C4">
      <w:pPr>
        <w:pStyle w:val="Zkladntext"/>
        <w:spacing w:before="146" w:line="403" w:lineRule="auto"/>
        <w:ind w:left="790" w:right="604"/>
      </w:pPr>
      <w:r>
        <w:rPr>
          <w:color w:val="231F20"/>
        </w:rPr>
        <w:t>Frontální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výuky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využita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seznámení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knihovnicí,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provozem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knihovny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diskuse</w:t>
      </w:r>
      <w:r>
        <w:rPr>
          <w:color w:val="231F20"/>
          <w:position w:val="2"/>
        </w:rPr>
        <w:t>.</w:t>
      </w:r>
      <w:r>
        <w:rPr>
          <w:color w:val="231F20"/>
          <w:spacing w:val="1"/>
          <w:position w:val="2"/>
        </w:rPr>
        <w:t xml:space="preserve"> </w:t>
      </w:r>
      <w:r>
        <w:rPr>
          <w:color w:val="231F20"/>
        </w:rPr>
        <w:t>Skupinová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dvojicích)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využita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vypracování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pracovního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listu.</w:t>
      </w:r>
    </w:p>
    <w:p w:rsidR="00CD420D" w:rsidRDefault="009233C4">
      <w:pPr>
        <w:pStyle w:val="Zkladntext"/>
        <w:spacing w:line="244" w:lineRule="exact"/>
        <w:ind w:left="790"/>
      </w:pPr>
      <w:r>
        <w:rPr>
          <w:color w:val="231F20"/>
        </w:rPr>
        <w:t>Individuální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výuky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realizována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prohlížení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knížek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časopisů.</w:t>
      </w:r>
    </w:p>
    <w:p w:rsidR="00CD420D" w:rsidRDefault="00CD420D">
      <w:pPr>
        <w:spacing w:line="244" w:lineRule="exact"/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6"/>
        <w:spacing w:before="66"/>
      </w:pPr>
      <w:r>
        <w:rPr>
          <w:color w:val="231F20"/>
        </w:rPr>
        <w:lastRenderedPageBreak/>
        <w:t>Seznam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příloh: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4.0.0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PŘÍLOHA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Žákovské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hodnocení</w:t>
      </w:r>
    </w:p>
    <w:p w:rsidR="00CD420D" w:rsidRDefault="00CD420D">
      <w:pPr>
        <w:pStyle w:val="Zkladntext"/>
      </w:pPr>
    </w:p>
    <w:p w:rsidR="00CD420D" w:rsidRDefault="009233C4">
      <w:pPr>
        <w:pStyle w:val="Zkladntext"/>
        <w:spacing w:before="1"/>
        <w:rPr>
          <w:sz w:val="25"/>
        </w:rPr>
      </w:pPr>
      <w:r>
        <w:rPr>
          <w:noProof/>
          <w:lang w:eastAsia="cs-CZ"/>
        </w:rPr>
        <w:drawing>
          <wp:anchor distT="0" distB="0" distL="0" distR="0" simplePos="0" relativeHeight="129" behindDoc="0" locked="0" layoutInCell="1" allowOverlap="1">
            <wp:simplePos x="0" y="0"/>
            <wp:positionH relativeFrom="page">
              <wp:posOffset>971999</wp:posOffset>
            </wp:positionH>
            <wp:positionV relativeFrom="paragraph">
              <wp:posOffset>209683</wp:posOffset>
            </wp:positionV>
            <wp:extent cx="6024275" cy="4401978"/>
            <wp:effectExtent l="0" t="0" r="0" b="0"/>
            <wp:wrapTopAndBottom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275" cy="44019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20D" w:rsidRDefault="00CD420D">
      <w:pPr>
        <w:pStyle w:val="Zkladntext"/>
        <w:spacing w:before="8"/>
        <w:rPr>
          <w:sz w:val="9"/>
        </w:rPr>
      </w:pPr>
    </w:p>
    <w:p w:rsidR="00CD420D" w:rsidRDefault="009233C4">
      <w:pPr>
        <w:spacing w:before="60"/>
        <w:ind w:left="790"/>
        <w:rPr>
          <w:i/>
          <w:sz w:val="20"/>
        </w:rPr>
      </w:pPr>
      <w:r>
        <w:rPr>
          <w:i/>
          <w:color w:val="231F20"/>
          <w:sz w:val="20"/>
        </w:rPr>
        <w:t>Foto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autor</w:t>
      </w:r>
    </w:p>
    <w:p w:rsidR="00CD420D" w:rsidRDefault="00CD420D">
      <w:pPr>
        <w:rPr>
          <w:sz w:val="20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4"/>
        <w:numPr>
          <w:ilvl w:val="2"/>
          <w:numId w:val="63"/>
        </w:numPr>
        <w:tabs>
          <w:tab w:val="left" w:pos="790"/>
          <w:tab w:val="left" w:pos="791"/>
        </w:tabs>
        <w:spacing w:before="62"/>
        <w:rPr>
          <w:color w:val="231F20"/>
        </w:rPr>
      </w:pPr>
      <w:r>
        <w:rPr>
          <w:color w:val="231F20"/>
        </w:rPr>
        <w:lastRenderedPageBreak/>
        <w:t>Téma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Beseda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autorem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hodina</w:t>
      </w:r>
    </w:p>
    <w:p w:rsidR="00CD420D" w:rsidRDefault="00CD420D">
      <w:pPr>
        <w:pStyle w:val="Zkladntext"/>
        <w:spacing w:before="7"/>
        <w:rPr>
          <w:b/>
          <w:sz w:val="26"/>
        </w:rPr>
      </w:pPr>
    </w:p>
    <w:p w:rsidR="00CD420D" w:rsidRDefault="009233C4">
      <w:pPr>
        <w:pStyle w:val="Nadpis4"/>
        <w:ind w:firstLine="0"/>
      </w:pPr>
      <w:r>
        <w:rPr>
          <w:color w:val="231F20"/>
          <w:u w:val="thick" w:color="231F20"/>
        </w:rPr>
        <w:t>1. hodina</w:t>
      </w:r>
    </w:p>
    <w:p w:rsidR="00CD420D" w:rsidRDefault="009233C4">
      <w:pPr>
        <w:pStyle w:val="Zkladntext"/>
        <w:spacing w:before="160"/>
        <w:ind w:left="790"/>
      </w:pPr>
      <w:r>
        <w:rPr>
          <w:color w:val="231F20"/>
        </w:rPr>
        <w:t>Před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samotnou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realizací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této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strany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realizátorů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zajistit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promyslet: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termín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besedy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autorem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Cyril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Podolský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dostatečným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časovým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předstihem)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téma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cíle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besedy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(dohoda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mezi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pedagogem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autorem)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délku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besedy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(1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hodina)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signalizaci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pravidel,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která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budou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dodržována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během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akce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Více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informací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kontakt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na:</w:t>
      </w:r>
    </w:p>
    <w:p w:rsidR="00CD420D" w:rsidRDefault="00000000">
      <w:pPr>
        <w:pStyle w:val="Zkladntext"/>
        <w:spacing w:before="166"/>
        <w:ind w:left="790"/>
      </w:pPr>
      <w:hyperlink r:id="rId40">
        <w:r w:rsidR="009233C4">
          <w:rPr>
            <w:color w:val="231F20"/>
            <w:u w:val="single" w:color="231F20"/>
          </w:rPr>
          <w:t>http://www.atelier-podolsky.cz/uvodni-stranka.htm</w:t>
        </w:r>
      </w:hyperlink>
    </w:p>
    <w:p w:rsidR="00CD420D" w:rsidRDefault="009233C4">
      <w:pPr>
        <w:pStyle w:val="Zkladntext"/>
        <w:spacing w:before="170" w:line="235" w:lineRule="auto"/>
        <w:ind w:left="790" w:right="148"/>
        <w:jc w:val="both"/>
      </w:pPr>
      <w:r>
        <w:rPr>
          <w:color w:val="231F20"/>
        </w:rPr>
        <w:t>Během návštěvy autora žáci poznají jednotlivé kroky vedoucí k vydání knihy nebo vzniku animovaného filmu. Autor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žákům nastíní tvůrčí proces, délku jeho trvání, spolupráci s dalšími profesemi, které se podílejí na vzniku knihy nebo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filmu.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Autor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představí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jednotlivé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postavy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příběhu,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pustí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část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filmu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přečte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ukázku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knihy.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zhlédnou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dokument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vzniku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filmu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přímo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ateliéru,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ukázku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dabingu.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Dále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zkusí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rozpohybovat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loutky.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Tyto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aktivity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motivovat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autorské činnosti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výrobě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vlastní knihy.</w:t>
      </w:r>
    </w:p>
    <w:p w:rsidR="00CD420D" w:rsidRDefault="00CD420D">
      <w:pPr>
        <w:pStyle w:val="Zkladntext"/>
        <w:spacing w:before="10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Průběh:</w:t>
      </w:r>
    </w:p>
    <w:p w:rsidR="00CD420D" w:rsidRDefault="009233C4">
      <w:pPr>
        <w:pStyle w:val="Zkladntext"/>
        <w:spacing w:before="170" w:line="235" w:lineRule="auto"/>
        <w:ind w:left="790" w:right="149"/>
        <w:jc w:val="both"/>
      </w:pPr>
      <w:r>
        <w:rPr>
          <w:color w:val="231F20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této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lekci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absolvují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besedu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autorem.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Autor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přijede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přímo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školy.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průběhu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vyučovací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hodiny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sezná-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tvůrčím procesem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vzniku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animovaného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filmu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základě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knižní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předlohy.</w:t>
      </w:r>
    </w:p>
    <w:p w:rsidR="00CD420D" w:rsidRDefault="009233C4">
      <w:pPr>
        <w:pStyle w:val="Zkladntext"/>
        <w:spacing w:before="172" w:line="235" w:lineRule="auto"/>
        <w:ind w:left="790" w:right="150"/>
        <w:jc w:val="both"/>
      </w:pPr>
      <w:r>
        <w:rPr>
          <w:color w:val="231F20"/>
          <w:u w:val="single" w:color="231F20"/>
        </w:rPr>
        <w:t>Úvod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Před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realizací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besedy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žákům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připomenout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pravidla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slušného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chování,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která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průběhu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besedy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dodržována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(2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min):</w:t>
      </w:r>
    </w:p>
    <w:p w:rsidR="00CD420D" w:rsidRDefault="009233C4">
      <w:pPr>
        <w:pStyle w:val="Zkladntext"/>
        <w:spacing w:before="171" w:line="235" w:lineRule="auto"/>
        <w:ind w:left="790" w:right="145"/>
      </w:pPr>
      <w:r>
        <w:rPr>
          <w:color w:val="231F20"/>
        </w:rPr>
        <w:t>Musím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být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klidu,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nesmím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vytvářet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hluk;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Pokud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chci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něco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říci,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musím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hlásit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vyčkat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pokyn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dospělého;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Pokud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budu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moci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půjčit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knížky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loutky,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budu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nimi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zacházet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opatrně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neničit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je.</w:t>
      </w:r>
    </w:p>
    <w:p w:rsidR="00CD420D" w:rsidRDefault="009233C4">
      <w:pPr>
        <w:pStyle w:val="Zkladntext"/>
        <w:spacing w:before="168" w:line="403" w:lineRule="auto"/>
        <w:ind w:left="790"/>
      </w:pP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prostoru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určeného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besedě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(třída)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vstupují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hromadně,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jim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představen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autor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téma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besedy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(2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min).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Motivace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Autor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zahájí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besedu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sérií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otázek (3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min):</w:t>
      </w:r>
    </w:p>
    <w:p w:rsidR="00CD420D" w:rsidRDefault="009233C4">
      <w:pPr>
        <w:pStyle w:val="Zkladntext"/>
        <w:spacing w:before="3" w:line="235" w:lineRule="auto"/>
        <w:ind w:left="790" w:right="145"/>
      </w:pPr>
      <w:r>
        <w:rPr>
          <w:color w:val="231F20"/>
        </w:rPr>
        <w:t>Víte, co vás teď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čeká? Jaké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knihy pro děti znáte?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Čtete rádi? Díváte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 rádi na televizi? Díváte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 pohádky? Víte, co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animovaný film?</w:t>
      </w:r>
    </w:p>
    <w:p w:rsidR="00CD420D" w:rsidRDefault="009233C4">
      <w:pPr>
        <w:pStyle w:val="Zkladntext"/>
        <w:spacing w:before="148" w:line="403" w:lineRule="auto"/>
        <w:ind w:left="790"/>
      </w:pPr>
      <w:r>
        <w:rPr>
          <w:color w:val="231F20"/>
          <w:spacing w:val="-3"/>
        </w:rPr>
        <w:t>Žáci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budou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odpovídat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na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aktivující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otázky,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tímto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způsobem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uvědomí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význam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knih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filmů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radost,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jakou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lidem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přináší</w:t>
      </w:r>
      <w:r>
        <w:rPr>
          <w:color w:val="231F20"/>
          <w:spacing w:val="-2"/>
          <w:position w:val="2"/>
        </w:rPr>
        <w:t>.</w:t>
      </w:r>
      <w:r>
        <w:rPr>
          <w:color w:val="231F20"/>
          <w:spacing w:val="-1"/>
          <w:position w:val="2"/>
        </w:rPr>
        <w:t xml:space="preserve"> </w:t>
      </w:r>
      <w:r>
        <w:rPr>
          <w:color w:val="231F20"/>
          <w:u w:val="single" w:color="231F20"/>
        </w:rPr>
        <w:t>Aktivizace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Autor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započne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dialog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vybranými žáky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téma (3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min):</w:t>
      </w:r>
    </w:p>
    <w:p w:rsidR="00CD420D" w:rsidRDefault="009233C4">
      <w:pPr>
        <w:pStyle w:val="Zkladntext"/>
        <w:spacing w:before="3" w:line="235" w:lineRule="auto"/>
        <w:ind w:left="790"/>
      </w:pPr>
      <w:r>
        <w:rPr>
          <w:color w:val="231F20"/>
        </w:rPr>
        <w:t>Jaký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rozdíl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mezi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knihou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filmem?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Proč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vznikají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filmy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děti?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Jaký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rozdíl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mezi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hraným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filmem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animovaným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filmem?</w:t>
      </w:r>
    </w:p>
    <w:p w:rsidR="00CD420D" w:rsidRDefault="009233C4">
      <w:pPr>
        <w:pStyle w:val="Zkladntext"/>
        <w:spacing w:before="172" w:line="235" w:lineRule="auto"/>
        <w:ind w:left="790" w:right="148"/>
        <w:jc w:val="both"/>
      </w:pPr>
      <w:r>
        <w:rPr>
          <w:color w:val="231F20"/>
        </w:rPr>
        <w:t>Vybraní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odpovídat: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knihy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čtou,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filmy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díváme;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podívat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film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rychlejší,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knížka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hezčí;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filmy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děti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určené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dětem,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děti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zajímá;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hraném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filmu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živí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herci,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animovaném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filmu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loutky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kreslené postavy apod.</w:t>
      </w:r>
    </w:p>
    <w:p w:rsidR="00CD420D" w:rsidRDefault="009233C4">
      <w:pPr>
        <w:pStyle w:val="Zkladntext"/>
        <w:spacing w:before="172" w:line="235" w:lineRule="auto"/>
        <w:ind w:left="790"/>
      </w:pPr>
      <w:r>
        <w:rPr>
          <w:color w:val="231F20"/>
          <w:u w:val="single" w:color="231F20"/>
        </w:rPr>
        <w:t>Hlavní</w:t>
      </w:r>
      <w:r>
        <w:rPr>
          <w:color w:val="231F20"/>
          <w:spacing w:val="-10"/>
          <w:u w:val="single" w:color="231F20"/>
        </w:rPr>
        <w:t xml:space="preserve"> </w:t>
      </w:r>
      <w:r>
        <w:rPr>
          <w:color w:val="231F20"/>
          <w:u w:val="single" w:color="231F20"/>
        </w:rPr>
        <w:t>část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Frontální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výklad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autora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vzniku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animovaného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filmu,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jakého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důvodu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vybral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právě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příběh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(4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min).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Dále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autor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pustí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ukázku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filmu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min).</w:t>
      </w:r>
    </w:p>
    <w:p w:rsidR="00CD420D" w:rsidRDefault="009233C4">
      <w:pPr>
        <w:pStyle w:val="Zkladntext"/>
        <w:spacing w:before="172" w:line="235" w:lineRule="auto"/>
        <w:ind w:left="790" w:right="145"/>
      </w:pPr>
      <w:r>
        <w:rPr>
          <w:color w:val="231F20"/>
        </w:rPr>
        <w:t>Následuje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prohlídka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knihy,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která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sloužila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autorovi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jako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předloha.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Autor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seznámí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jednotlivými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profesemi,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filmu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spolupracují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výtvarníci,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scénárista,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animátor,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režisér,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herci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dabingu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min).</w:t>
      </w:r>
    </w:p>
    <w:p w:rsidR="00CD420D" w:rsidRDefault="009233C4">
      <w:pPr>
        <w:pStyle w:val="Zkladntext"/>
        <w:spacing w:before="171" w:line="235" w:lineRule="auto"/>
        <w:ind w:left="790" w:right="149"/>
        <w:jc w:val="both"/>
      </w:pPr>
      <w:r>
        <w:rPr>
          <w:color w:val="231F20"/>
        </w:rPr>
        <w:t>Autor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pustí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ukázku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herců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dabingovém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studiu.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Následuje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ukázka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loutek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daného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filmu.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Autor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vysvětlí,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 loutkou pracuje, jak se dělají různé efekty (např. tekoucí voda pomocí igelitového sáčku a podobně). Žáci si mohou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sami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zkusit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pohnout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loutkou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(4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min).</w:t>
      </w:r>
    </w:p>
    <w:p w:rsidR="00CD420D" w:rsidRDefault="00CD420D">
      <w:pPr>
        <w:spacing w:line="235" w:lineRule="auto"/>
        <w:jc w:val="both"/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Zkladntext"/>
        <w:spacing w:before="69" w:line="235" w:lineRule="auto"/>
        <w:ind w:left="790" w:right="148"/>
        <w:jc w:val="both"/>
      </w:pPr>
      <w:r>
        <w:rPr>
          <w:color w:val="231F20"/>
          <w:spacing w:val="-1"/>
        </w:rPr>
        <w:lastRenderedPageBreak/>
        <w:t>Žáci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budou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rozděleni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dvojic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nebo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menších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skupinek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vypracují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připravený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</w:t>
      </w:r>
      <w:r>
        <w:rPr>
          <w:color w:val="231F20"/>
          <w:u w:val="single" w:color="231F20"/>
        </w:rPr>
        <w:t>4.1.2</w:t>
      </w:r>
      <w:r>
        <w:rPr>
          <w:color w:val="231F20"/>
          <w:spacing w:val="-10"/>
          <w:u w:val="single" w:color="231F20"/>
        </w:rPr>
        <w:t xml:space="preserve"> </w:t>
      </w:r>
      <w:r>
        <w:rPr>
          <w:color w:val="231F20"/>
          <w:u w:val="single" w:color="231F20"/>
        </w:rPr>
        <w:t>PŘÍLOHA</w:t>
      </w:r>
      <w:r>
        <w:rPr>
          <w:color w:val="231F20"/>
          <w:spacing w:val="-10"/>
          <w:u w:val="single" w:color="231F20"/>
        </w:rPr>
        <w:t xml:space="preserve"> </w:t>
      </w:r>
      <w:r>
        <w:rPr>
          <w:color w:val="231F20"/>
          <w:u w:val="single" w:color="231F20"/>
        </w:rPr>
        <w:t>č.</w:t>
      </w:r>
      <w:r>
        <w:rPr>
          <w:color w:val="231F20"/>
          <w:spacing w:val="-10"/>
          <w:u w:val="single" w:color="231F20"/>
        </w:rPr>
        <w:t xml:space="preserve"> </w:t>
      </w:r>
      <w:r>
        <w:rPr>
          <w:color w:val="231F20"/>
          <w:u w:val="single" w:color="231F20"/>
        </w:rPr>
        <w:t>1</w:t>
      </w:r>
      <w:r>
        <w:rPr>
          <w:color w:val="231F20"/>
          <w:spacing w:val="-10"/>
          <w:u w:val="single" w:color="231F20"/>
        </w:rPr>
        <w:t xml:space="preserve"> </w:t>
      </w:r>
      <w:r>
        <w:rPr>
          <w:color w:val="231F20"/>
          <w:u w:val="single" w:color="231F20"/>
        </w:rPr>
        <w:t>–</w:t>
      </w:r>
      <w:r>
        <w:rPr>
          <w:color w:val="231F20"/>
          <w:spacing w:val="-11"/>
          <w:u w:val="single" w:color="231F20"/>
        </w:rPr>
        <w:t xml:space="preserve"> </w:t>
      </w:r>
      <w:r>
        <w:rPr>
          <w:color w:val="231F20"/>
          <w:u w:val="single" w:color="231F20"/>
        </w:rPr>
        <w:t>Pracov-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ní</w:t>
      </w:r>
      <w:r>
        <w:rPr>
          <w:color w:val="231F20"/>
          <w:spacing w:val="-2"/>
          <w:u w:val="single" w:color="231F20"/>
        </w:rPr>
        <w:t xml:space="preserve"> </w:t>
      </w:r>
      <w:r>
        <w:rPr>
          <w:color w:val="231F20"/>
          <w:u w:val="single" w:color="231F20"/>
        </w:rPr>
        <w:t>list</w:t>
      </w:r>
      <w:r>
        <w:rPr>
          <w:color w:val="231F20"/>
          <w:spacing w:val="-1"/>
          <w:u w:val="single" w:color="231F20"/>
        </w:rPr>
        <w:t xml:space="preserve"> </w:t>
      </w:r>
      <w:r>
        <w:rPr>
          <w:color w:val="231F20"/>
          <w:u w:val="single" w:color="231F20"/>
        </w:rPr>
        <w:t>č.</w:t>
      </w:r>
      <w:r>
        <w:rPr>
          <w:color w:val="231F20"/>
          <w:spacing w:val="-1"/>
          <w:u w:val="single" w:color="231F20"/>
        </w:rPr>
        <w:t xml:space="preserve"> </w:t>
      </w:r>
      <w:r>
        <w:rPr>
          <w:color w:val="231F20"/>
          <w:u w:val="single" w:color="231F20"/>
        </w:rPr>
        <w:t>1</w:t>
      </w:r>
      <w:r>
        <w:rPr>
          <w:color w:val="231F20"/>
          <w:spacing w:val="-1"/>
          <w:u w:val="single" w:color="231F20"/>
        </w:rPr>
        <w:t xml:space="preserve"> </w:t>
      </w:r>
      <w:r>
        <w:rPr>
          <w:color w:val="231F20"/>
          <w:u w:val="single" w:color="231F20"/>
        </w:rPr>
        <w:t>(Beseda</w:t>
      </w:r>
      <w:r>
        <w:rPr>
          <w:color w:val="231F20"/>
          <w:spacing w:val="-2"/>
          <w:u w:val="single" w:color="231F20"/>
        </w:rPr>
        <w:t xml:space="preserve"> </w:t>
      </w:r>
      <w:r>
        <w:rPr>
          <w:color w:val="231F20"/>
          <w:u w:val="single" w:color="231F20"/>
        </w:rPr>
        <w:t>s</w:t>
      </w:r>
      <w:r>
        <w:rPr>
          <w:color w:val="231F20"/>
          <w:spacing w:val="-2"/>
          <w:u w:val="single" w:color="231F20"/>
        </w:rPr>
        <w:t xml:space="preserve"> </w:t>
      </w:r>
      <w:r>
        <w:rPr>
          <w:color w:val="231F20"/>
          <w:u w:val="single" w:color="231F20"/>
        </w:rPr>
        <w:t>autorem)</w:t>
      </w:r>
      <w:r>
        <w:rPr>
          <w:color w:val="231F20"/>
        </w:rPr>
        <w:t>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mohou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využít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nabízené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pomoci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autora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či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pedagoga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min).</w:t>
      </w:r>
    </w:p>
    <w:p w:rsidR="00CD420D" w:rsidRDefault="009233C4">
      <w:pPr>
        <w:pStyle w:val="Zkladntext"/>
        <w:spacing w:before="172" w:line="235" w:lineRule="auto"/>
        <w:ind w:left="790" w:right="145"/>
        <w:jc w:val="both"/>
      </w:pPr>
      <w:r>
        <w:rPr>
          <w:color w:val="231F20"/>
          <w:u w:val="single" w:color="231F20"/>
        </w:rPr>
        <w:t>Závěr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vzájemně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vymění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vypracované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listy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společně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zkontrolují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správné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odpovědi,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vše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pomoci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pedagoga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min).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závěrečné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diskusi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(5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min)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kladou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autorovi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otázky,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zajímají,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autor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zjišťuje,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pamatují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besedy, např.:</w:t>
      </w:r>
    </w:p>
    <w:p w:rsidR="00CD420D" w:rsidRDefault="009233C4">
      <w:pPr>
        <w:pStyle w:val="Zkladntext"/>
        <w:spacing w:before="148" w:line="403" w:lineRule="auto"/>
        <w:ind w:left="790" w:hanging="1"/>
      </w:pPr>
      <w:r>
        <w:rPr>
          <w:color w:val="231F20"/>
          <w:spacing w:val="-4"/>
        </w:rPr>
        <w:t>Žáci</w:t>
      </w:r>
      <w:r>
        <w:rPr>
          <w:color w:val="231F20"/>
          <w:spacing w:val="-4"/>
          <w:position w:val="2"/>
        </w:rPr>
        <w:t>:</w:t>
      </w:r>
      <w:r>
        <w:rPr>
          <w:color w:val="231F20"/>
          <w:spacing w:val="-8"/>
          <w:position w:val="2"/>
        </w:rPr>
        <w:t xml:space="preserve"> </w:t>
      </w:r>
      <w:r>
        <w:rPr>
          <w:color w:val="231F20"/>
          <w:spacing w:val="-4"/>
        </w:rPr>
        <w:t>Jak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dlouho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trvá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vyrobit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celý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film?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bude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točit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dále?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Co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musím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vystudovat,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abych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mohl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psát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knihy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nebo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točit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film?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Autor: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vám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moje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povídání líbilo?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vás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nejvíce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zaujalo?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čeho 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vyrábí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loutka?</w:t>
      </w:r>
    </w:p>
    <w:p w:rsidR="00CD420D" w:rsidRDefault="009233C4">
      <w:pPr>
        <w:pStyle w:val="Zkladntext"/>
        <w:spacing w:line="403" w:lineRule="auto"/>
        <w:ind w:left="790" w:right="2298"/>
      </w:pPr>
      <w:r>
        <w:rPr>
          <w:color w:val="231F20"/>
        </w:rPr>
        <w:t>Beseda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zakončena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společným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rozloučením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autorem,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poděkováním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potleskem.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absolvování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zohlednit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specifika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žactva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SVP: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spacing w:before="0" w:line="244" w:lineRule="exact"/>
        <w:ind w:hanging="171"/>
        <w:rPr>
          <w:sz w:val="20"/>
        </w:rPr>
      </w:pPr>
      <w:r>
        <w:rPr>
          <w:color w:val="231F20"/>
          <w:sz w:val="20"/>
        </w:rPr>
        <w:t>emocionální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úroveň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žáků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neodpovídá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věku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(vybrat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autora,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jehož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tvorba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žactvu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blízká)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spacing w:before="170" w:line="235" w:lineRule="auto"/>
        <w:ind w:right="148" w:hanging="170"/>
        <w:jc w:val="both"/>
        <w:rPr>
          <w:sz w:val="20"/>
        </w:rPr>
      </w:pPr>
      <w:r>
        <w:rPr>
          <w:color w:val="231F20"/>
          <w:sz w:val="20"/>
        </w:rPr>
        <w:t>problémy v oblasti komunikace (při dialogu pokládat jednoduché otázky, na které lze odpovědět stručně nebo po-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mocí ano/ne)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spacing w:before="171" w:line="235" w:lineRule="auto"/>
        <w:ind w:right="148" w:hanging="170"/>
        <w:jc w:val="both"/>
        <w:rPr>
          <w:sz w:val="20"/>
        </w:rPr>
      </w:pPr>
      <w:r>
        <w:rPr>
          <w:color w:val="231F20"/>
          <w:sz w:val="20"/>
        </w:rPr>
        <w:t>nedostatky v oblasti abstraktního myšlení (při výkladu mluvit v jednoduchých větách, popř. výklad doplnit obrázky,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zpětnou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vazbou se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přesvědčit,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že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žactvo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výkladu rozumí)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spacing w:before="172" w:line="235" w:lineRule="auto"/>
        <w:ind w:right="150" w:hanging="170"/>
        <w:jc w:val="both"/>
        <w:rPr>
          <w:sz w:val="20"/>
        </w:rPr>
      </w:pPr>
      <w:r>
        <w:rPr>
          <w:color w:val="231F20"/>
          <w:sz w:val="20"/>
        </w:rPr>
        <w:t>obtíže v oblasti časové a prostorové orientace (prostor třídy jednoznačně vymezit, důsledně dodržovat časovou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strukturu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lekce)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spacing w:before="171" w:line="235" w:lineRule="auto"/>
        <w:ind w:right="150" w:hanging="170"/>
        <w:jc w:val="both"/>
        <w:rPr>
          <w:sz w:val="20"/>
        </w:rPr>
      </w:pPr>
      <w:r>
        <w:rPr>
          <w:color w:val="231F20"/>
          <w:sz w:val="20"/>
        </w:rPr>
        <w:t>oslabení kognitivního výkonu (předávat pouze podstatné informace, zařazovat relaxační chvilky, při vypracování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pracovního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listu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poskytnout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pomoc)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spacing w:before="168"/>
        <w:ind w:hanging="171"/>
        <w:rPr>
          <w:sz w:val="20"/>
        </w:rPr>
      </w:pPr>
      <w:r>
        <w:rPr>
          <w:color w:val="231F20"/>
          <w:sz w:val="20"/>
        </w:rPr>
        <w:t>poruchy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pozornosti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(střídat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činnosti,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motivovat,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odměňovat)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spacing w:before="170" w:line="235" w:lineRule="auto"/>
        <w:ind w:right="157" w:hanging="170"/>
        <w:jc w:val="both"/>
        <w:rPr>
          <w:sz w:val="20"/>
        </w:rPr>
      </w:pPr>
      <w:r>
        <w:rPr>
          <w:color w:val="231F20"/>
          <w:sz w:val="20"/>
        </w:rPr>
        <w:t>špatná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signalizace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potřeb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(žactvu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bude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během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lekce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poskytnut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dostatečný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časový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prostor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občerstvení,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toaletu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44"/>
          <w:sz w:val="20"/>
        </w:rPr>
        <w:t xml:space="preserve"> </w:t>
      </w:r>
      <w:r>
        <w:rPr>
          <w:color w:val="231F20"/>
          <w:sz w:val="20"/>
        </w:rPr>
        <w:t>krátký odpočinek)</w:t>
      </w:r>
    </w:p>
    <w:p w:rsidR="00CD420D" w:rsidRDefault="009233C4">
      <w:pPr>
        <w:pStyle w:val="Zkladntext"/>
        <w:spacing w:before="171" w:line="235" w:lineRule="auto"/>
        <w:ind w:left="790" w:right="148"/>
        <w:jc w:val="both"/>
      </w:pPr>
      <w:r>
        <w:rPr>
          <w:color w:val="231F20"/>
          <w:u w:val="single" w:color="231F20"/>
        </w:rPr>
        <w:t>Vhodné</w:t>
      </w:r>
      <w:r>
        <w:rPr>
          <w:color w:val="231F20"/>
          <w:spacing w:val="-6"/>
          <w:u w:val="single" w:color="231F20"/>
        </w:rPr>
        <w:t xml:space="preserve"> </w:t>
      </w:r>
      <w:r>
        <w:rPr>
          <w:color w:val="231F20"/>
          <w:u w:val="single" w:color="231F20"/>
        </w:rPr>
        <w:t>modifikace</w:t>
      </w:r>
      <w:r>
        <w:rPr>
          <w:color w:val="231F20"/>
          <w:spacing w:val="-7"/>
          <w:u w:val="single" w:color="231F20"/>
        </w:rPr>
        <w:t xml:space="preserve"> </w:t>
      </w:r>
      <w:r>
        <w:rPr>
          <w:color w:val="231F20"/>
          <w:u w:val="single" w:color="231F20"/>
        </w:rPr>
        <w:t>programu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Autor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přichází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jasně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danou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strukturou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své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besedy,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která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stanovena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vyučovací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hodinu.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Pokud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žactvo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zaujme,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možné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zhlédnout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animovaný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film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jedné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dalších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hodin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českého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jazyka.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Pokud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dostaneme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časové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tísně,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lze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vypustit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práci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loutkou.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Žactvo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manipulaci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loutkou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může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vyzkoušet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některé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dalších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hodin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literární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výchovy.</w:t>
      </w:r>
    </w:p>
    <w:p w:rsidR="00CD420D" w:rsidRDefault="00CD420D">
      <w:pPr>
        <w:pStyle w:val="Zkladntext"/>
        <w:spacing w:before="10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Možné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komplikace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problémy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realizaci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hodiny</w:t>
      </w:r>
    </w:p>
    <w:p w:rsidR="00CD420D" w:rsidRDefault="009233C4">
      <w:pPr>
        <w:pStyle w:val="Zkladntext"/>
        <w:spacing w:before="173" w:line="230" w:lineRule="auto"/>
        <w:ind w:left="790" w:right="148"/>
        <w:jc w:val="both"/>
      </w:pPr>
      <w:r>
        <w:rPr>
          <w:color w:val="231F20"/>
        </w:rPr>
        <w:t>Zkušenosti z ověřování nám ukázaly, že beseda s autorem byla pro žáky velice atraktivní. Byla koncipována jako inter-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aktivní seznámení s procesem vzniku animovaného filmu a knižní předlohy</w:t>
      </w:r>
      <w:r>
        <w:rPr>
          <w:color w:val="231F20"/>
          <w:position w:val="2"/>
        </w:rPr>
        <w:t xml:space="preserve">. </w:t>
      </w:r>
      <w:r>
        <w:rPr>
          <w:color w:val="231F20"/>
        </w:rPr>
        <w:t>Besedou provázel autor filmu Cyril Podol-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ský. Děti se do aktivit dobrovolně zapojovaly, byly aktivní a vnímaly rozdíly mezi tvorbou knihy a filmu. Autor je svým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vyprávěním nadchl. Děti se seznámily nejen s prací autora, ale i scénáristy a animátora, což je dostatečně motivovalo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vlastní autorské tvorbě.</w:t>
      </w:r>
    </w:p>
    <w:p w:rsidR="00CD420D" w:rsidRDefault="009233C4">
      <w:pPr>
        <w:pStyle w:val="Zkladntext"/>
        <w:spacing w:before="175" w:line="235" w:lineRule="auto"/>
        <w:ind w:left="790" w:right="148"/>
        <w:jc w:val="both"/>
      </w:pPr>
      <w:r>
        <w:rPr>
          <w:color w:val="231F20"/>
        </w:rPr>
        <w:t>Během realizace je i přes vhodnou motivaci a přípravu potřeba počítat s těmito nestandardními situacemi, které mo-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nastat (vzhledem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ke SVP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žáků):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spacing w:before="171" w:line="235" w:lineRule="auto"/>
        <w:ind w:right="148" w:hanging="170"/>
        <w:jc w:val="both"/>
        <w:rPr>
          <w:sz w:val="20"/>
        </w:rPr>
      </w:pPr>
      <w:r>
        <w:rPr>
          <w:color w:val="231F20"/>
          <w:sz w:val="20"/>
        </w:rPr>
        <w:t>žák není schopen se besedy zúčastnit (pokud se před besedou vyskytne nějaký žákův diskomfort, zůstává s asisten-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tem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pedagoga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jiné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místnosti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nebo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situaci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konzultujeme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telefonicky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zákonným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zástupcem.</w:t>
      </w:r>
    </w:p>
    <w:p w:rsidR="00CD420D" w:rsidRDefault="009233C4">
      <w:pPr>
        <w:pStyle w:val="Odstavecseseznamem"/>
        <w:numPr>
          <w:ilvl w:val="3"/>
          <w:numId w:val="63"/>
        </w:numPr>
        <w:tabs>
          <w:tab w:val="left" w:pos="961"/>
        </w:tabs>
        <w:spacing w:before="172" w:line="235" w:lineRule="auto"/>
        <w:ind w:right="145" w:hanging="170"/>
        <w:jc w:val="both"/>
        <w:rPr>
          <w:sz w:val="20"/>
        </w:rPr>
      </w:pPr>
      <w:r>
        <w:rPr>
          <w:color w:val="231F20"/>
          <w:sz w:val="20"/>
        </w:rPr>
        <w:t>žák nezvládá pobyt v místnosti během besedy s autorem (pokud se v průběhu besedy začne u žáka projevovat vý-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razná únava, úzkost či agrese, je potřeba tuto situaci neprodleně řešit, a to zařazením relaxační chvilky, odvedením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pozornosti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nebo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nabídnutím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nějaké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odměny.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Jestliže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ani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po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těchto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opatřeních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není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žák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schopen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setrvat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prostoru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ostatními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přítomnými,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je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potřeba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nechat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jej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odejít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asistentem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pedagoga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mimo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tento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prostor,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či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situaci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konzultovat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telefonicky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zákonným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zástupcem (odchod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domů).</w:t>
      </w:r>
    </w:p>
    <w:p w:rsidR="00CD420D" w:rsidRDefault="009233C4">
      <w:pPr>
        <w:pStyle w:val="Zkladntext"/>
        <w:spacing w:before="153" w:line="235" w:lineRule="auto"/>
        <w:ind w:left="790" w:right="145" w:hanging="1"/>
        <w:jc w:val="both"/>
      </w:pPr>
      <w:r>
        <w:rPr>
          <w:color w:val="231F20"/>
        </w:rPr>
        <w:t>žák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schopen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vypracovat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list</w:t>
      </w:r>
      <w:r>
        <w:rPr>
          <w:color w:val="231F20"/>
          <w:position w:val="2"/>
        </w:rPr>
        <w:t>:</w:t>
      </w:r>
      <w:r>
        <w:rPr>
          <w:color w:val="231F20"/>
          <w:spacing w:val="-10"/>
          <w:position w:val="2"/>
        </w:rPr>
        <w:t xml:space="preserve"> </w:t>
      </w:r>
      <w:r>
        <w:rPr>
          <w:color w:val="231F20"/>
        </w:rPr>
        <w:t>před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realizací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vytipovat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žáky,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kteří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mohli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mít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problém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práci s pracovním listem (nečtou, nepíší, nesoustředí se, nejsou dostatečně namotivováni k práci, nezvládají pracovat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samostatně)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již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dopředu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tuto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situaci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předvídat.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možné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některých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žáků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tuto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aktivitu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zcela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vyloučit,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předejít</w:t>
      </w:r>
    </w:p>
    <w:p w:rsidR="00CD420D" w:rsidRDefault="00CD420D">
      <w:pPr>
        <w:spacing w:line="235" w:lineRule="auto"/>
        <w:jc w:val="both"/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Zkladntext"/>
        <w:spacing w:before="69" w:line="235" w:lineRule="auto"/>
        <w:ind w:left="790" w:right="147"/>
        <w:jc w:val="both"/>
      </w:pPr>
      <w:r>
        <w:rPr>
          <w:color w:val="231F20"/>
          <w:spacing w:val="-1"/>
        </w:rPr>
        <w:lastRenderedPageBreak/>
        <w:t>možným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komplikacím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při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realizaci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lekce.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těchto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vytipovaných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jedinců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vhodné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zařadit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motivační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systém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odměn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(zde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vychází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zkušeností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pedagoga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jeho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znalosti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žáka)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nabídnout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již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dopředu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pomoc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asistenta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pedagoga.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covní list je zpracován formou testu, kdy se při odpovědích vybírá ze dvou možností. Tento výběr není dobré hodnotit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ani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časově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omezovat,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žactvo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mohlo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zbytečně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stresovat.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zpracování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listu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následuje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odměna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všechny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žáky.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Odměnu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zaslouží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všichni,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 žádném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případě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nesoutěžíme.</w:t>
      </w:r>
    </w:p>
    <w:p w:rsidR="00CD420D" w:rsidRDefault="00CD420D">
      <w:pPr>
        <w:pStyle w:val="Zkladntext"/>
        <w:spacing w:before="11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Metody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Informačně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receptivní,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názorně-demonstrační,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dialog,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diskuse,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knihou.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Pomůcky</w:t>
      </w:r>
    </w:p>
    <w:p w:rsidR="00CD420D" w:rsidRDefault="009233C4">
      <w:pPr>
        <w:pStyle w:val="Zkladntext"/>
        <w:spacing w:before="170" w:line="235" w:lineRule="auto"/>
        <w:ind w:left="790" w:right="149"/>
        <w:jc w:val="both"/>
      </w:pPr>
      <w:r>
        <w:rPr>
          <w:color w:val="010202"/>
        </w:rPr>
        <w:t xml:space="preserve">Kniha donesená autorem – Krysáci, </w:t>
      </w:r>
      <w:r>
        <w:rPr>
          <w:color w:val="231F20"/>
        </w:rPr>
        <w:t>pracovní list č. 1 (Beseda s autorem)</w:t>
      </w:r>
      <w:r>
        <w:rPr>
          <w:color w:val="010202"/>
        </w:rPr>
        <w:t>, loutky přivezené autorem, ukázka animova-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ného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filmu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dabingu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–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Krysáci.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  <w:spacing w:val="-1"/>
        </w:rPr>
        <w:t>Rozvíjené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kompetence:</w:t>
      </w:r>
    </w:p>
    <w:p w:rsidR="00CD420D" w:rsidRDefault="009233C4">
      <w:pPr>
        <w:pStyle w:val="Zkladntext"/>
        <w:spacing w:before="170" w:line="235" w:lineRule="auto"/>
        <w:ind w:left="790" w:right="149"/>
        <w:jc w:val="both"/>
      </w:pPr>
      <w:r>
        <w:rPr>
          <w:color w:val="231F20"/>
        </w:rPr>
        <w:t>Kompetence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komunikace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mateřském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jazyce: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rozvíjena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dialogu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autorem,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kdy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prohlubuje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pozitivní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vztah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české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literatuře,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dále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prohlížení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autorské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knihy,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která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předlohou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animovaného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filmu.</w:t>
      </w:r>
    </w:p>
    <w:p w:rsidR="00CD420D" w:rsidRDefault="009233C4">
      <w:pPr>
        <w:pStyle w:val="Zkladntext"/>
        <w:spacing w:before="171" w:line="235" w:lineRule="auto"/>
        <w:ind w:left="790" w:right="149"/>
        <w:jc w:val="both"/>
      </w:pPr>
      <w:r>
        <w:rPr>
          <w:color w:val="231F20"/>
          <w:spacing w:val="-1"/>
        </w:rPr>
        <w:t>Kompetence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učení: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rozvíjena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při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získávání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nových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poznatků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tvůrčím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procesu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vzniku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knihy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filmu,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žactvo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sezná-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milo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tím,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probíhá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publikační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činnost 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praxi.</w:t>
      </w:r>
    </w:p>
    <w:p w:rsidR="00CD420D" w:rsidRDefault="009233C4">
      <w:pPr>
        <w:pStyle w:val="Zkladntext"/>
        <w:spacing w:before="172" w:line="235" w:lineRule="auto"/>
        <w:ind w:left="790" w:right="147"/>
        <w:jc w:val="both"/>
      </w:pPr>
      <w:r>
        <w:rPr>
          <w:color w:val="231F20"/>
        </w:rPr>
        <w:t>Kompetence kulturní povědomí: je rozvíjena při seznámení s ukázkou kvalitní tvorby pro děti a mládež v oblasti knižní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filmové (animované,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loutkové).</w:t>
      </w:r>
    </w:p>
    <w:p w:rsidR="00CD420D" w:rsidRDefault="009233C4">
      <w:pPr>
        <w:pStyle w:val="Zkladntext"/>
        <w:spacing w:before="171" w:line="235" w:lineRule="auto"/>
        <w:ind w:left="790" w:right="147"/>
        <w:jc w:val="both"/>
      </w:pPr>
      <w:r>
        <w:rPr>
          <w:color w:val="231F20"/>
        </w:rPr>
        <w:t>Kompetence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sociální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personální: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rozvíjena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práci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pracovním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listu,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spolupráce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žactva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realizá-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programu.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  <w:spacing w:before="1"/>
      </w:pPr>
      <w:r>
        <w:rPr>
          <w:color w:val="231F20"/>
        </w:rPr>
        <w:t>Formy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výuky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Při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besedě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využity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tyto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formy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výuky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frontální,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skupinová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individuální.</w:t>
      </w:r>
    </w:p>
    <w:p w:rsidR="00CD420D" w:rsidRDefault="009233C4">
      <w:pPr>
        <w:pStyle w:val="Zkladntext"/>
        <w:spacing w:before="165" w:line="403" w:lineRule="auto"/>
        <w:ind w:left="790" w:right="604"/>
      </w:pPr>
      <w:r>
        <w:rPr>
          <w:color w:val="010202"/>
        </w:rPr>
        <w:t>Frontální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forma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výuky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bude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využita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při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seznámení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se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s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autorem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představení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jeho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díla,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dále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během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diskuse.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Skupinová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forma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bude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využita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při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práci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s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loutkami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diskusi.</w:t>
      </w:r>
    </w:p>
    <w:p w:rsidR="00CD420D" w:rsidRDefault="009233C4">
      <w:pPr>
        <w:pStyle w:val="Zkladntext"/>
        <w:spacing w:line="244" w:lineRule="exact"/>
        <w:ind w:left="790"/>
      </w:pPr>
      <w:r>
        <w:rPr>
          <w:color w:val="231F20"/>
        </w:rPr>
        <w:t>Individuální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výuky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realizována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vyplňování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pracovního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listu.</w:t>
      </w:r>
    </w:p>
    <w:p w:rsidR="00CD420D" w:rsidRDefault="00CD420D">
      <w:pPr>
        <w:pStyle w:val="Zkladntext"/>
        <w:spacing w:before="7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Seznam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příloh: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4.0.0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PŘÍLOHA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Žákovské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hodnocení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4.1.2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PŘÍLOHA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(Beseda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autorem)</w:t>
      </w:r>
    </w:p>
    <w:p w:rsidR="00CD420D" w:rsidRDefault="00CD420D">
      <w:pPr>
        <w:pStyle w:val="Zkladntext"/>
      </w:pPr>
    </w:p>
    <w:p w:rsidR="00CD420D" w:rsidRDefault="009233C4">
      <w:pPr>
        <w:pStyle w:val="Zkladntext"/>
        <w:spacing w:before="5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30" behindDoc="0" locked="0" layoutInCell="1" allowOverlap="1">
            <wp:simplePos x="0" y="0"/>
            <wp:positionH relativeFrom="page">
              <wp:posOffset>971999</wp:posOffset>
            </wp:positionH>
            <wp:positionV relativeFrom="paragraph">
              <wp:posOffset>205072</wp:posOffset>
            </wp:positionV>
            <wp:extent cx="1911491" cy="1433607"/>
            <wp:effectExtent l="0" t="0" r="0" b="0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491" cy="1433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131" behindDoc="0" locked="0" layoutInCell="1" allowOverlap="1">
            <wp:simplePos x="0" y="0"/>
            <wp:positionH relativeFrom="page">
              <wp:posOffset>3022498</wp:posOffset>
            </wp:positionH>
            <wp:positionV relativeFrom="paragraph">
              <wp:posOffset>205072</wp:posOffset>
            </wp:positionV>
            <wp:extent cx="1911489" cy="1433607"/>
            <wp:effectExtent l="0" t="0" r="0" b="0"/>
            <wp:wrapTopAndBottom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489" cy="1433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132" behindDoc="0" locked="0" layoutInCell="1" allowOverlap="1">
            <wp:simplePos x="0" y="0"/>
            <wp:positionH relativeFrom="page">
              <wp:posOffset>5067604</wp:posOffset>
            </wp:positionH>
            <wp:positionV relativeFrom="paragraph">
              <wp:posOffset>215197</wp:posOffset>
            </wp:positionV>
            <wp:extent cx="1904106" cy="1428083"/>
            <wp:effectExtent l="0" t="0" r="0" b="0"/>
            <wp:wrapTopAndBottom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106" cy="1428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20D" w:rsidRDefault="00CD420D">
      <w:pPr>
        <w:rPr>
          <w:sz w:val="24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CD420D">
      <w:pPr>
        <w:pStyle w:val="Zkladntext"/>
        <w:spacing w:before="8"/>
        <w:rPr>
          <w:sz w:val="8"/>
        </w:rPr>
      </w:pPr>
    </w:p>
    <w:p w:rsidR="00CD420D" w:rsidRDefault="009233C4">
      <w:pPr>
        <w:pStyle w:val="Zkladntext"/>
        <w:ind w:left="790"/>
      </w:pPr>
      <w:r>
        <w:rPr>
          <w:noProof/>
          <w:lang w:eastAsia="cs-CZ"/>
        </w:rPr>
        <w:drawing>
          <wp:inline distT="0" distB="0" distL="0" distR="0">
            <wp:extent cx="4998771" cy="8362950"/>
            <wp:effectExtent l="0" t="0" r="0" b="0"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771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20D" w:rsidRDefault="00CD420D">
      <w:pPr>
        <w:pStyle w:val="Zkladntext"/>
        <w:spacing w:before="2"/>
        <w:rPr>
          <w:sz w:val="17"/>
        </w:rPr>
      </w:pPr>
    </w:p>
    <w:p w:rsidR="00CD420D" w:rsidRDefault="009233C4">
      <w:pPr>
        <w:spacing w:before="60"/>
        <w:ind w:left="790"/>
        <w:rPr>
          <w:i/>
          <w:sz w:val="20"/>
        </w:rPr>
      </w:pPr>
      <w:r>
        <w:rPr>
          <w:i/>
          <w:color w:val="231F20"/>
          <w:sz w:val="20"/>
        </w:rPr>
        <w:t>Foto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autor</w:t>
      </w:r>
    </w:p>
    <w:p w:rsidR="00CD420D" w:rsidRDefault="00CD420D">
      <w:pPr>
        <w:rPr>
          <w:sz w:val="20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4"/>
        <w:numPr>
          <w:ilvl w:val="2"/>
          <w:numId w:val="42"/>
        </w:numPr>
        <w:tabs>
          <w:tab w:val="left" w:pos="790"/>
          <w:tab w:val="left" w:pos="791"/>
        </w:tabs>
        <w:spacing w:before="62"/>
      </w:pPr>
      <w:r>
        <w:rPr>
          <w:color w:val="231F20"/>
        </w:rPr>
        <w:lastRenderedPageBreak/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Cesta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knize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hodina</w:t>
      </w:r>
    </w:p>
    <w:p w:rsidR="00CD420D" w:rsidRDefault="00CD420D">
      <w:pPr>
        <w:pStyle w:val="Zkladntext"/>
        <w:spacing w:before="7"/>
        <w:rPr>
          <w:b/>
          <w:sz w:val="26"/>
        </w:rPr>
      </w:pPr>
    </w:p>
    <w:p w:rsidR="00CD420D" w:rsidRDefault="009233C4">
      <w:pPr>
        <w:pStyle w:val="Nadpis4"/>
        <w:numPr>
          <w:ilvl w:val="3"/>
          <w:numId w:val="42"/>
        </w:numPr>
        <w:tabs>
          <w:tab w:val="left" w:pos="1011"/>
        </w:tabs>
      </w:pPr>
      <w:r>
        <w:rPr>
          <w:color w:val="231F20"/>
          <w:u w:val="thick" w:color="231F20"/>
        </w:rPr>
        <w:t>hodina</w:t>
      </w:r>
    </w:p>
    <w:p w:rsidR="00CD420D" w:rsidRDefault="009233C4">
      <w:pPr>
        <w:pStyle w:val="Zkladntext"/>
        <w:spacing w:before="160"/>
        <w:ind w:left="790"/>
      </w:pPr>
      <w:r>
        <w:rPr>
          <w:color w:val="231F20"/>
        </w:rPr>
        <w:t>Před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samotnou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realizací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této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strany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realizátorů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zajistit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promyslet:</w:t>
      </w:r>
    </w:p>
    <w:p w:rsidR="00CD420D" w:rsidRDefault="009233C4">
      <w:pPr>
        <w:pStyle w:val="Odstavecseseznamem"/>
        <w:numPr>
          <w:ilvl w:val="0"/>
          <w:numId w:val="41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termín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návštěvy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knihovny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SVKUL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/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jiné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knihovny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dle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místa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realizace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dostatečným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časovým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předstihem)</w:t>
      </w:r>
    </w:p>
    <w:p w:rsidR="00CD420D" w:rsidRDefault="009233C4">
      <w:pPr>
        <w:pStyle w:val="Odstavecseseznamem"/>
        <w:numPr>
          <w:ilvl w:val="0"/>
          <w:numId w:val="41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téma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cíle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besedy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workshopem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(dohoda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mezi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pedagogem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knihovnicí)</w:t>
      </w:r>
    </w:p>
    <w:p w:rsidR="00CD420D" w:rsidRDefault="009233C4">
      <w:pPr>
        <w:pStyle w:val="Odstavecseseznamem"/>
        <w:numPr>
          <w:ilvl w:val="0"/>
          <w:numId w:val="41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délku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lekce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(1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hodina)</w:t>
      </w:r>
    </w:p>
    <w:p w:rsidR="00CD420D" w:rsidRDefault="009233C4">
      <w:pPr>
        <w:pStyle w:val="Odstavecseseznamem"/>
        <w:numPr>
          <w:ilvl w:val="0"/>
          <w:numId w:val="41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dopravu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cíle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exkurze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(vlak,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svozový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autobus,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MHD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případě,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že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jedná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skupinu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Ústí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nad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Labem,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chůze)</w:t>
      </w:r>
    </w:p>
    <w:p w:rsidR="00CD420D" w:rsidRDefault="009233C4">
      <w:pPr>
        <w:pStyle w:val="Odstavecseseznamem"/>
        <w:numPr>
          <w:ilvl w:val="0"/>
          <w:numId w:val="41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informovanost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zákonných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zástupců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(písemný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souhlas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výletem)</w:t>
      </w:r>
    </w:p>
    <w:p w:rsidR="00CD420D" w:rsidRDefault="009233C4">
      <w:pPr>
        <w:pStyle w:val="Odstavecseseznamem"/>
        <w:numPr>
          <w:ilvl w:val="0"/>
          <w:numId w:val="41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přípravu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žactva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před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odjezdem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(instruktáž,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procesuální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schéma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odjezdu,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vizualizace)</w:t>
      </w:r>
    </w:p>
    <w:p w:rsidR="00CD420D" w:rsidRDefault="009233C4">
      <w:pPr>
        <w:pStyle w:val="Odstavecseseznamem"/>
        <w:numPr>
          <w:ilvl w:val="0"/>
          <w:numId w:val="41"/>
        </w:numPr>
        <w:tabs>
          <w:tab w:val="left" w:pos="961"/>
        </w:tabs>
        <w:spacing w:before="165"/>
        <w:ind w:hanging="171"/>
        <w:rPr>
          <w:sz w:val="20"/>
        </w:rPr>
      </w:pPr>
      <w:r>
        <w:rPr>
          <w:color w:val="231F20"/>
          <w:sz w:val="20"/>
        </w:rPr>
        <w:t>signalizaci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pravidel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před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vstupem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knihovny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(chování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knihovně)</w:t>
      </w:r>
    </w:p>
    <w:p w:rsidR="00CD420D" w:rsidRDefault="00CD420D">
      <w:pPr>
        <w:pStyle w:val="Zkladntext"/>
        <w:spacing w:before="7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Adresa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kontakt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SVKUL:</w:t>
      </w:r>
    </w:p>
    <w:p w:rsidR="00CD420D" w:rsidRDefault="009233C4">
      <w:pPr>
        <w:pStyle w:val="Zkladntext"/>
        <w:spacing w:before="166" w:line="242" w:lineRule="exact"/>
        <w:ind w:left="790"/>
      </w:pPr>
      <w:r>
        <w:rPr>
          <w:color w:val="231F20"/>
        </w:rPr>
        <w:t>Severočeská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vědecká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knihovna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Ústí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Labem,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</w:p>
    <w:p w:rsidR="00CD420D" w:rsidRDefault="009233C4">
      <w:pPr>
        <w:pStyle w:val="Zkladntext"/>
        <w:spacing w:before="1" w:line="235" w:lineRule="auto"/>
        <w:ind w:left="790" w:right="6112"/>
      </w:pPr>
      <w:r>
        <w:rPr>
          <w:color w:val="231F20"/>
        </w:rPr>
        <w:t>W.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Churchilla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3,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Ústí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nad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Labem,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400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01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tel.: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475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209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126,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475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220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811,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475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045</w:t>
      </w:r>
    </w:p>
    <w:p w:rsidR="00CD420D" w:rsidRDefault="009233C4">
      <w:pPr>
        <w:pStyle w:val="Zkladntext"/>
        <w:spacing w:before="172" w:line="235" w:lineRule="auto"/>
        <w:ind w:left="790" w:right="7358"/>
      </w:pPr>
      <w:r>
        <w:rPr>
          <w:color w:val="231F20"/>
        </w:rPr>
        <w:t xml:space="preserve">e-mail: </w:t>
      </w:r>
      <w:hyperlink r:id="rId45">
        <w:r>
          <w:rPr>
            <w:color w:val="231F20"/>
          </w:rPr>
          <w:t>knihovna@svkul.cz</w:t>
        </w:r>
      </w:hyperlink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www: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http</w:t>
      </w:r>
      <w:hyperlink r:id="rId46">
        <w:r>
          <w:rPr>
            <w:color w:val="231F20"/>
            <w:spacing w:val="-1"/>
          </w:rPr>
          <w:t>s://w</w:t>
        </w:r>
      </w:hyperlink>
      <w:r>
        <w:rPr>
          <w:color w:val="231F20"/>
          <w:spacing w:val="-1"/>
        </w:rPr>
        <w:t>ww.s</w:t>
      </w:r>
      <w:hyperlink r:id="rId47">
        <w:r>
          <w:rPr>
            <w:color w:val="231F20"/>
            <w:spacing w:val="-1"/>
          </w:rPr>
          <w:t>vkul.cz/</w:t>
        </w:r>
      </w:hyperlink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Adresa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kontakt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dětské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oddělení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SVKUL:</w:t>
      </w:r>
    </w:p>
    <w:p w:rsidR="00CD420D" w:rsidRDefault="009233C4">
      <w:pPr>
        <w:pStyle w:val="Zkladntext"/>
        <w:spacing w:before="166" w:line="242" w:lineRule="exact"/>
        <w:ind w:left="790"/>
      </w:pPr>
      <w:r>
        <w:rPr>
          <w:color w:val="231F20"/>
        </w:rPr>
        <w:t>Dětské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oddělení</w:t>
      </w:r>
    </w:p>
    <w:p w:rsidR="00CD420D" w:rsidRDefault="009233C4">
      <w:pPr>
        <w:pStyle w:val="Zkladntext"/>
        <w:spacing w:line="240" w:lineRule="exact"/>
        <w:ind w:left="790"/>
      </w:pPr>
      <w:r>
        <w:rPr>
          <w:color w:val="231F20"/>
        </w:rPr>
        <w:t>Severočeská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vědecká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knihovna</w:t>
      </w:r>
    </w:p>
    <w:p w:rsidR="00CD420D" w:rsidRDefault="009233C4">
      <w:pPr>
        <w:pStyle w:val="Zkladntext"/>
        <w:spacing w:line="240" w:lineRule="exact"/>
        <w:ind w:left="790"/>
      </w:pPr>
      <w:r>
        <w:rPr>
          <w:color w:val="231F20"/>
        </w:rPr>
        <w:t>W.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Churchilla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3</w:t>
      </w:r>
    </w:p>
    <w:p w:rsidR="00CD420D" w:rsidRDefault="009233C4">
      <w:pPr>
        <w:pStyle w:val="Zkladntext"/>
        <w:spacing w:line="242" w:lineRule="exact"/>
        <w:ind w:left="790"/>
      </w:pPr>
      <w:r>
        <w:rPr>
          <w:color w:val="231F20"/>
        </w:rPr>
        <w:t>400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01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Ústí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Labem</w:t>
      </w:r>
    </w:p>
    <w:p w:rsidR="00CD420D" w:rsidRDefault="009233C4">
      <w:pPr>
        <w:pStyle w:val="Zkladntext"/>
        <w:spacing w:before="166" w:line="242" w:lineRule="exact"/>
        <w:ind w:left="790"/>
      </w:pPr>
      <w:r>
        <w:rPr>
          <w:color w:val="231F20"/>
        </w:rPr>
        <w:t>tel: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475209126</w:t>
      </w:r>
    </w:p>
    <w:p w:rsidR="00CD420D" w:rsidRDefault="009233C4">
      <w:pPr>
        <w:pStyle w:val="Zkladntext"/>
        <w:spacing w:before="2" w:line="235" w:lineRule="auto"/>
        <w:ind w:left="790" w:right="7100"/>
      </w:pPr>
      <w:r>
        <w:rPr>
          <w:color w:val="231F20"/>
        </w:rPr>
        <w:t xml:space="preserve">e-mail: </w:t>
      </w:r>
      <w:hyperlink r:id="rId48">
        <w:r>
          <w:rPr>
            <w:color w:val="231F20"/>
          </w:rPr>
          <w:t>detske@svkul.cz</w:t>
        </w:r>
      </w:hyperlink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instagram: detske_knihovnausti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blog: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detskyblog.svkul.cz</w:t>
      </w:r>
    </w:p>
    <w:p w:rsidR="00CD420D" w:rsidRDefault="009233C4">
      <w:pPr>
        <w:pStyle w:val="Zkladntext"/>
        <w:spacing w:before="172" w:line="235" w:lineRule="auto"/>
        <w:ind w:left="790" w:right="146"/>
        <w:jc w:val="both"/>
      </w:pPr>
      <w:r>
        <w:rPr>
          <w:color w:val="231F20"/>
        </w:rPr>
        <w:t>Cílem této lekce je rozvoj klíčových kompetencí a motivace k vlastní tvůrčí činnosti při výrobě autorské knihy. Knihov-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nice seznámí žactvo s cestou knihy od autora až ke čtenáři. Tyto znalosti si žáci utřídí během individuální práce s pra-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covním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listem.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této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činnosti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knihovnice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může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odpovídat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jednotlivé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individuální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dotazy.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Žactvo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mít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možnost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vyzkoušet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roli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nakladatele,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práci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dvojicích,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kdy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pomocí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pracovního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listu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navrhne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obálku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své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smyšle-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knihy.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Následně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proběhne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prezentace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jednotlivých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obálek,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niž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odměněni.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Prostřednictvím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těchto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ak-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tivit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žactvo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dále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motivováno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tvorbě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knihy.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Workshop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zakončen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diskusí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výběru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názvu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tématech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společné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autorské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knihy, 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kterých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společně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domluví.</w:t>
      </w:r>
    </w:p>
    <w:p w:rsidR="00CD420D" w:rsidRDefault="00CD420D">
      <w:pPr>
        <w:pStyle w:val="Zkladntext"/>
        <w:rPr>
          <w:sz w:val="28"/>
        </w:rPr>
      </w:pPr>
    </w:p>
    <w:p w:rsidR="00CD420D" w:rsidRDefault="009233C4">
      <w:pPr>
        <w:pStyle w:val="Nadpis6"/>
      </w:pPr>
      <w:r>
        <w:rPr>
          <w:color w:val="231F20"/>
        </w:rPr>
        <w:t>Průběh:</w:t>
      </w:r>
    </w:p>
    <w:p w:rsidR="00CD420D" w:rsidRDefault="009233C4">
      <w:pPr>
        <w:pStyle w:val="Zkladntext"/>
        <w:spacing w:before="169" w:line="235" w:lineRule="auto"/>
        <w:ind w:left="790" w:right="147"/>
        <w:jc w:val="both"/>
      </w:pPr>
      <w:r>
        <w:rPr>
          <w:color w:val="231F20"/>
        </w:rPr>
        <w:t>Tato lekce bude probíhat v prostorách knihovny, žactvo stráví 1 hodinu s paní knihovnicí a pedagogem, přičemž ná-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vštěva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předem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domluvená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ní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motivovány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dostatečně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připraveny.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této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spojené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 workshopem se žáci seznámí s procesem vzniku knihy, vyzkouší si roli nakladatele, a tím budou v závěru motivováni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výrobu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vlastní knihy,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jejíž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název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obsah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společně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vymyslí.</w:t>
      </w:r>
    </w:p>
    <w:p w:rsidR="00CD420D" w:rsidRDefault="009233C4">
      <w:pPr>
        <w:pStyle w:val="Zkladntext"/>
        <w:spacing w:before="173" w:line="235" w:lineRule="auto"/>
        <w:ind w:left="790" w:right="145"/>
        <w:jc w:val="both"/>
      </w:pPr>
      <w:r>
        <w:rPr>
          <w:b/>
          <w:color w:val="231F20"/>
        </w:rPr>
        <w:t>Úvod</w:t>
      </w:r>
      <w:r>
        <w:rPr>
          <w:b/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vstupem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konferenční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místnosti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knihovně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žákům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zopakovat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základní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společenská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pravidla,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která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průběhu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besedy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workshopu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dodržována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(2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min):</w:t>
      </w:r>
    </w:p>
    <w:p w:rsidR="00CD420D" w:rsidRDefault="009233C4">
      <w:pPr>
        <w:pStyle w:val="Zkladntext"/>
        <w:spacing w:before="168"/>
        <w:ind w:left="790"/>
      </w:pPr>
      <w:r>
        <w:rPr>
          <w:color w:val="231F20"/>
          <w:spacing w:val="-1"/>
        </w:rPr>
        <w:t>Musím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být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klidu,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nesmím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vytvářet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hluk;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Pokud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pobyt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prostoru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knihovny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vadí,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musím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přiměřeným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způsobem</w:t>
      </w:r>
    </w:p>
    <w:p w:rsidR="00CD420D" w:rsidRDefault="00CD420D">
      <w:p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Zkladntext"/>
        <w:spacing w:before="69" w:line="235" w:lineRule="auto"/>
        <w:ind w:left="790" w:right="147"/>
        <w:jc w:val="both"/>
      </w:pPr>
      <w:r>
        <w:rPr>
          <w:color w:val="231F20"/>
        </w:rPr>
        <w:lastRenderedPageBreak/>
        <w:t>sdělit dospělému; Nesmím sahat na majetek knihovny bez předešlého svolení dospělého; V prostorách knihovny 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musím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pohybovat ve skupině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pokynů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knihovnice.</w:t>
      </w:r>
    </w:p>
    <w:p w:rsidR="00CD420D" w:rsidRDefault="009233C4">
      <w:pPr>
        <w:pStyle w:val="Zkladntext"/>
        <w:spacing w:before="168"/>
        <w:ind w:left="790"/>
      </w:pP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místnosti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vstupují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hromadně,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přivítají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knihovnicí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usadí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min).</w:t>
      </w:r>
    </w:p>
    <w:p w:rsidR="00CD420D" w:rsidRDefault="009233C4">
      <w:pPr>
        <w:spacing w:before="166"/>
        <w:ind w:left="790"/>
        <w:rPr>
          <w:sz w:val="20"/>
        </w:rPr>
      </w:pPr>
      <w:r>
        <w:rPr>
          <w:b/>
          <w:color w:val="231F20"/>
          <w:sz w:val="20"/>
        </w:rPr>
        <w:t>Motivace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a</w:t>
      </w:r>
      <w:r>
        <w:rPr>
          <w:b/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aktivizace</w:t>
      </w:r>
      <w:r>
        <w:rPr>
          <w:b/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Knihovnice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zahájí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diskusi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sérií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otázek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(5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min.):</w:t>
      </w:r>
    </w:p>
    <w:p w:rsidR="00CD420D" w:rsidRDefault="009233C4">
      <w:pPr>
        <w:pStyle w:val="Zkladntext"/>
        <w:spacing w:before="170" w:line="235" w:lineRule="auto"/>
        <w:ind w:left="790" w:right="147"/>
        <w:jc w:val="both"/>
      </w:pPr>
      <w:r>
        <w:rPr>
          <w:color w:val="231F20"/>
        </w:rPr>
        <w:t>Jak vzniká kniha? Jak nazýváme člověka, který knihu napíše? Jak nazýváme člověka, který namaluje do knihy obrázky?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Kam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musí autor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zajít,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když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chce svou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knihu vydat?</w:t>
      </w:r>
    </w:p>
    <w:p w:rsidR="00CD420D" w:rsidRDefault="009233C4">
      <w:pPr>
        <w:pStyle w:val="Zkladntext"/>
        <w:spacing w:before="167"/>
        <w:ind w:left="790"/>
      </w:pPr>
      <w:r>
        <w:rPr>
          <w:color w:val="231F20"/>
        </w:rPr>
        <w:t>Žáci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odpovídají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návodné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otázky,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tímto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způsobem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poznávají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cestu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knihy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autora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čtenáři.</w:t>
      </w:r>
    </w:p>
    <w:p w:rsidR="00CD420D" w:rsidRDefault="009233C4">
      <w:pPr>
        <w:pStyle w:val="Zkladntext"/>
        <w:spacing w:before="170" w:line="235" w:lineRule="auto"/>
        <w:ind w:left="790" w:right="148"/>
        <w:jc w:val="both"/>
      </w:pPr>
      <w:r>
        <w:rPr>
          <w:b/>
          <w:color w:val="231F20"/>
        </w:rPr>
        <w:t xml:space="preserve">Hlavní část </w:t>
      </w:r>
      <w:r>
        <w:rPr>
          <w:color w:val="231F20"/>
        </w:rPr>
        <w:t>– Frontální výklad paní knihovnice o cestě knihy od autora přes nakladatele, tiskaře a knihkupce až ke čte-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náři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(10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min).</w:t>
      </w:r>
    </w:p>
    <w:p w:rsidR="00CD420D" w:rsidRDefault="009233C4">
      <w:pPr>
        <w:pStyle w:val="Zkladntext"/>
        <w:spacing w:before="172" w:line="235" w:lineRule="auto"/>
        <w:ind w:left="790" w:right="147"/>
        <w:jc w:val="both"/>
      </w:pPr>
      <w:r>
        <w:rPr>
          <w:color w:val="231F20"/>
        </w:rPr>
        <w:t>Žáci si po výkladu rozdají pracovní list (</w:t>
      </w:r>
      <w:r>
        <w:rPr>
          <w:color w:val="231F20"/>
          <w:u w:val="single" w:color="231F20"/>
        </w:rPr>
        <w:t>4.1.3 PŘÍLOHA č. 1 – Pracovní list č. 2 (Cesta ke knize)</w:t>
      </w:r>
      <w:r>
        <w:rPr>
          <w:color w:val="231F20"/>
        </w:rPr>
        <w:t>), který individuálně za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pomoci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pedagoga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knihovnice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doplňují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min).</w:t>
      </w:r>
    </w:p>
    <w:p w:rsidR="00CD420D" w:rsidRDefault="009233C4">
      <w:pPr>
        <w:pStyle w:val="Zkladntext"/>
        <w:spacing w:before="171" w:line="235" w:lineRule="auto"/>
        <w:ind w:left="790" w:right="148"/>
        <w:jc w:val="both"/>
      </w:pPr>
      <w:r>
        <w:rPr>
          <w:color w:val="231F20"/>
        </w:rPr>
        <w:t>Žáci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rozděleni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dvojic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začnou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vypracovávat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(4.1.3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PŘÍLOHA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(Cesta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kni-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ze)). Jejich úkolem bude vymyslet obálku vlastní knihy, na které by neměl chybět název knihy, jméno autora a název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nakladatelstvím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(10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min).</w:t>
      </w:r>
    </w:p>
    <w:p w:rsidR="00CD420D" w:rsidRDefault="009233C4">
      <w:pPr>
        <w:pStyle w:val="Zkladntext"/>
        <w:spacing w:before="172" w:line="235" w:lineRule="auto"/>
        <w:ind w:left="790" w:right="147"/>
        <w:jc w:val="both"/>
      </w:pPr>
      <w:r>
        <w:rPr>
          <w:color w:val="231F20"/>
        </w:rPr>
        <w:t>Následuje krátká prezentace obálek. Každá dvojice má za úkol představit v několika větách svou knihu (5 min). Žactvo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 prezentaci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motivováno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odměnou.</w:t>
      </w:r>
    </w:p>
    <w:p w:rsidR="00CD420D" w:rsidRDefault="009233C4">
      <w:pPr>
        <w:pStyle w:val="Zkladntext"/>
        <w:spacing w:before="168"/>
        <w:ind w:left="790"/>
      </w:pPr>
      <w:r>
        <w:rPr>
          <w:b/>
          <w:color w:val="231F20"/>
        </w:rPr>
        <w:t>Závěr</w:t>
      </w:r>
      <w:r>
        <w:rPr>
          <w:b/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závěru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proběhne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společná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diskuse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témata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(6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min):</w:t>
      </w:r>
    </w:p>
    <w:p w:rsidR="00CD420D" w:rsidRDefault="009233C4">
      <w:pPr>
        <w:pStyle w:val="Zkladntext"/>
        <w:spacing w:before="170" w:line="235" w:lineRule="auto"/>
        <w:ind w:left="790" w:right="147"/>
        <w:jc w:val="both"/>
      </w:pPr>
      <w:r>
        <w:rPr>
          <w:color w:val="231F20"/>
        </w:rPr>
        <w:t>Kdo spolupracuje na výrobě a distribuci knihy? Jakou knihu bychom chtěli vytvořit my? Kolik kapitol bude mít naše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kniha?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naše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kniha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jmenovat?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psát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texty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kreslit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obrázky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naší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knihy?</w:t>
      </w:r>
    </w:p>
    <w:p w:rsidR="00CD420D" w:rsidRDefault="009233C4">
      <w:pPr>
        <w:pStyle w:val="Zkladntext"/>
        <w:spacing w:before="171" w:line="235" w:lineRule="auto"/>
        <w:ind w:left="790" w:right="147"/>
        <w:jc w:val="both"/>
      </w:pPr>
      <w:r>
        <w:rPr>
          <w:color w:val="231F20"/>
        </w:rPr>
        <w:t>Lekce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zakončena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tím,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žactvo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zvolí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název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vhodná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témata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(kapitoly)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společné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knihy.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Následuje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rozloučení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knihovnicí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hromadné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opuštění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prostor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knihovny pod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dohledem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pedagoga.</w:t>
      </w:r>
    </w:p>
    <w:p w:rsidR="00CD420D" w:rsidRDefault="009233C4">
      <w:pPr>
        <w:pStyle w:val="Zkladntext"/>
        <w:spacing w:before="168"/>
        <w:ind w:left="790"/>
      </w:pPr>
      <w:r>
        <w:rPr>
          <w:color w:val="231F20"/>
        </w:rPr>
        <w:t>Během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absolvování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zohlednit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specifika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žactva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SVP:</w:t>
      </w:r>
    </w:p>
    <w:p w:rsidR="00CD420D" w:rsidRDefault="009233C4">
      <w:pPr>
        <w:pStyle w:val="Odstavecseseznamem"/>
        <w:numPr>
          <w:ilvl w:val="0"/>
          <w:numId w:val="41"/>
        </w:numPr>
        <w:tabs>
          <w:tab w:val="left" w:pos="961"/>
        </w:tabs>
        <w:spacing w:before="169" w:line="235" w:lineRule="auto"/>
        <w:ind w:right="152"/>
        <w:rPr>
          <w:sz w:val="20"/>
        </w:rPr>
      </w:pPr>
      <w:r>
        <w:rPr>
          <w:color w:val="231F20"/>
          <w:spacing w:val="-1"/>
          <w:sz w:val="20"/>
        </w:rPr>
        <w:t>problémy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v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oblasti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komunikace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(při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diskusi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pokládat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jednoduché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otázky,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na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které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lze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odpovědět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stručně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nebo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pomocí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ano/ne)</w:t>
      </w:r>
    </w:p>
    <w:p w:rsidR="00CD420D" w:rsidRDefault="009233C4">
      <w:pPr>
        <w:pStyle w:val="Odstavecseseznamem"/>
        <w:numPr>
          <w:ilvl w:val="0"/>
          <w:numId w:val="41"/>
        </w:numPr>
        <w:tabs>
          <w:tab w:val="left" w:pos="961"/>
        </w:tabs>
        <w:spacing w:before="172" w:line="235" w:lineRule="auto"/>
        <w:ind w:right="148"/>
        <w:rPr>
          <w:sz w:val="20"/>
        </w:rPr>
      </w:pPr>
      <w:r>
        <w:rPr>
          <w:color w:val="231F20"/>
          <w:sz w:val="20"/>
        </w:rPr>
        <w:t>nedostatky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oblasti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abstraktního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myšlení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(při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výkladu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mluvit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 jednoduchých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větách,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popř.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výklad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doplnit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obrázky,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44"/>
          <w:sz w:val="20"/>
        </w:rPr>
        <w:t xml:space="preserve"> </w:t>
      </w:r>
      <w:r>
        <w:rPr>
          <w:color w:val="231F20"/>
          <w:sz w:val="20"/>
        </w:rPr>
        <w:t>zpětnou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vazbou se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přesvědčit,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že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žactvo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výkladu rozumí)</w:t>
      </w:r>
    </w:p>
    <w:p w:rsidR="00CD420D" w:rsidRDefault="009233C4">
      <w:pPr>
        <w:pStyle w:val="Odstavecseseznamem"/>
        <w:numPr>
          <w:ilvl w:val="0"/>
          <w:numId w:val="41"/>
        </w:numPr>
        <w:tabs>
          <w:tab w:val="left" w:pos="961"/>
        </w:tabs>
        <w:spacing w:before="171" w:line="235" w:lineRule="auto"/>
        <w:ind w:right="150"/>
        <w:rPr>
          <w:sz w:val="20"/>
        </w:rPr>
      </w:pPr>
      <w:r>
        <w:rPr>
          <w:color w:val="231F20"/>
          <w:spacing w:val="-1"/>
          <w:sz w:val="20"/>
        </w:rPr>
        <w:t>obtíže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v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oblasti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časové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prostorové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orientace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(použít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vizualizační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karty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či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jasné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pokyny,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prostor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jednoznačně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vymezit,</w:t>
      </w:r>
      <w:r>
        <w:rPr>
          <w:color w:val="231F20"/>
          <w:sz w:val="20"/>
        </w:rPr>
        <w:t xml:space="preserve"> důsledně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dodržovat časovou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strukturu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lekce)</w:t>
      </w:r>
    </w:p>
    <w:p w:rsidR="00CD420D" w:rsidRDefault="009233C4">
      <w:pPr>
        <w:pStyle w:val="Odstavecseseznamem"/>
        <w:numPr>
          <w:ilvl w:val="0"/>
          <w:numId w:val="41"/>
        </w:numPr>
        <w:tabs>
          <w:tab w:val="left" w:pos="961"/>
        </w:tabs>
        <w:spacing w:before="168"/>
        <w:ind w:hanging="171"/>
        <w:rPr>
          <w:sz w:val="20"/>
        </w:rPr>
      </w:pPr>
      <w:r>
        <w:rPr>
          <w:color w:val="231F20"/>
          <w:sz w:val="20"/>
        </w:rPr>
        <w:t>oslabení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kognitivního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výkonu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(během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výkladu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předávat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pouze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podstatné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informace,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zařazovat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relaxační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chvilky)</w:t>
      </w:r>
    </w:p>
    <w:p w:rsidR="00CD420D" w:rsidRDefault="009233C4">
      <w:pPr>
        <w:pStyle w:val="Odstavecseseznamem"/>
        <w:numPr>
          <w:ilvl w:val="0"/>
          <w:numId w:val="41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poruchy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pozornosti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(střídat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činnosti,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motivovat,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odměňovat)</w:t>
      </w:r>
    </w:p>
    <w:p w:rsidR="00CD420D" w:rsidRDefault="009233C4">
      <w:pPr>
        <w:pStyle w:val="Odstavecseseznamem"/>
        <w:numPr>
          <w:ilvl w:val="0"/>
          <w:numId w:val="41"/>
        </w:numPr>
        <w:tabs>
          <w:tab w:val="left" w:pos="961"/>
        </w:tabs>
        <w:spacing w:before="170" w:line="235" w:lineRule="auto"/>
        <w:ind w:right="157"/>
        <w:rPr>
          <w:sz w:val="20"/>
        </w:rPr>
      </w:pPr>
      <w:r>
        <w:rPr>
          <w:color w:val="231F20"/>
          <w:sz w:val="20"/>
        </w:rPr>
        <w:t>špatná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signalizace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potřeb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(žactvu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bude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během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lekce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poskytnut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dostatečný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časový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prostor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občerstvení,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toaletu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44"/>
          <w:sz w:val="20"/>
        </w:rPr>
        <w:t xml:space="preserve"> </w:t>
      </w:r>
      <w:r>
        <w:rPr>
          <w:color w:val="231F20"/>
          <w:sz w:val="20"/>
        </w:rPr>
        <w:t>krátký odpočinek)</w:t>
      </w:r>
    </w:p>
    <w:p w:rsidR="00CD420D" w:rsidRDefault="009233C4">
      <w:pPr>
        <w:pStyle w:val="Zkladntext"/>
        <w:spacing w:before="171" w:line="235" w:lineRule="auto"/>
        <w:ind w:left="790" w:right="146"/>
        <w:jc w:val="both"/>
      </w:pPr>
      <w:r>
        <w:rPr>
          <w:b/>
          <w:color w:val="231F20"/>
        </w:rPr>
        <w:t xml:space="preserve">Vhodné modifikace programu </w:t>
      </w:r>
      <w:r>
        <w:rPr>
          <w:color w:val="231F20"/>
        </w:rPr>
        <w:t>– Pokud žactvo téma hodiny zaujme, je možné domluvit s knihovnicí další workshop,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který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mohl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být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věnován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těmto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tématům: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nakladatelství,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redakce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korekce,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ilustrace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grafika,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tiráž.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Pokud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dosta-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neme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časové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tísně,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lze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vypustit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zpracování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pracovního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listu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</w:t>
      </w:r>
      <w:r>
        <w:rPr>
          <w:color w:val="231F20"/>
          <w:u w:val="single" w:color="231F20"/>
        </w:rPr>
        <w:t>4.1.3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PŘÍLOHA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č.</w:t>
      </w:r>
      <w:r>
        <w:rPr>
          <w:color w:val="231F20"/>
          <w:spacing w:val="-5"/>
          <w:u w:val="single" w:color="231F20"/>
        </w:rPr>
        <w:t xml:space="preserve"> </w:t>
      </w:r>
      <w:r>
        <w:rPr>
          <w:color w:val="231F20"/>
          <w:u w:val="single" w:color="231F20"/>
        </w:rPr>
        <w:t>1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–</w:t>
      </w:r>
      <w:r>
        <w:rPr>
          <w:color w:val="231F20"/>
          <w:spacing w:val="-5"/>
          <w:u w:val="single" w:color="231F20"/>
        </w:rPr>
        <w:t xml:space="preserve"> </w:t>
      </w:r>
      <w:r>
        <w:rPr>
          <w:color w:val="231F20"/>
          <w:u w:val="single" w:color="231F20"/>
        </w:rPr>
        <w:t>Pracovní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list</w:t>
      </w:r>
      <w:r>
        <w:rPr>
          <w:color w:val="231F20"/>
          <w:spacing w:val="-5"/>
          <w:u w:val="single" w:color="231F20"/>
        </w:rPr>
        <w:t xml:space="preserve"> </w:t>
      </w:r>
      <w:r>
        <w:rPr>
          <w:color w:val="231F20"/>
          <w:u w:val="single" w:color="231F20"/>
        </w:rPr>
        <w:t>č.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2</w:t>
      </w:r>
      <w:r>
        <w:rPr>
          <w:color w:val="231F20"/>
          <w:spacing w:val="-5"/>
          <w:u w:val="single" w:color="231F20"/>
        </w:rPr>
        <w:t xml:space="preserve"> </w:t>
      </w:r>
      <w:r>
        <w:rPr>
          <w:color w:val="231F20"/>
          <w:u w:val="single" w:color="231F20"/>
        </w:rPr>
        <w:t>(Cesta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ke</w:t>
      </w:r>
      <w:r>
        <w:rPr>
          <w:color w:val="231F20"/>
          <w:spacing w:val="-5"/>
          <w:u w:val="single" w:color="231F20"/>
        </w:rPr>
        <w:t xml:space="preserve"> </w:t>
      </w:r>
      <w:r>
        <w:rPr>
          <w:color w:val="231F20"/>
          <w:u w:val="single" w:color="231F20"/>
        </w:rPr>
        <w:t>knize)</w:t>
      </w:r>
      <w:r>
        <w:rPr>
          <w:color w:val="231F20"/>
        </w:rPr>
        <w:t>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který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lze zadat žákům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jako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domácí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úkol.</w:t>
      </w:r>
    </w:p>
    <w:p w:rsidR="00CD420D" w:rsidRDefault="00CD420D">
      <w:pPr>
        <w:pStyle w:val="Zkladntext"/>
        <w:spacing w:before="10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Možné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komplikace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problémy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realizaci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hodiny</w:t>
      </w:r>
    </w:p>
    <w:p w:rsidR="00CD420D" w:rsidRDefault="00CD420D">
      <w:pPr>
        <w:pStyle w:val="Zkladntext"/>
        <w:spacing w:before="10"/>
        <w:rPr>
          <w:b/>
          <w:sz w:val="14"/>
        </w:rPr>
      </w:pPr>
    </w:p>
    <w:p w:rsidR="00CD420D" w:rsidRDefault="009233C4">
      <w:pPr>
        <w:pStyle w:val="Zkladntext"/>
        <w:spacing w:line="220" w:lineRule="auto"/>
        <w:ind w:left="790" w:right="147"/>
        <w:jc w:val="both"/>
      </w:pPr>
      <w:r>
        <w:rPr>
          <w:color w:val="231F20"/>
        </w:rPr>
        <w:t>Zkušenosti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ověřování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nám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ukázaly,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workshop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zajímavý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inspirativní.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celou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dobu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žactvo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pracovalo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aktivně,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dařila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spolupráce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dvojicích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realizaci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návrhu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obálky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smyšlené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knihy</w:t>
      </w:r>
      <w:r>
        <w:rPr>
          <w:color w:val="231F20"/>
          <w:position w:val="2"/>
        </w:rPr>
        <w:t>.</w:t>
      </w:r>
      <w:r>
        <w:rPr>
          <w:color w:val="231F20"/>
          <w:spacing w:val="-10"/>
          <w:position w:val="2"/>
        </w:rPr>
        <w:t xml:space="preserve"> </w:t>
      </w:r>
      <w:r>
        <w:rPr>
          <w:color w:val="231F20"/>
        </w:rPr>
        <w:t>Problémy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vyskytly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zentace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obálek.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Někteří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žáci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neměli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dostatek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sebedůvěry,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tudíž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měli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problém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vystoupit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před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ostatní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začít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prezentovat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svou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obálku</w:t>
      </w:r>
      <w:r>
        <w:rPr>
          <w:color w:val="231F20"/>
          <w:position w:val="2"/>
        </w:rPr>
        <w:t>.</w:t>
      </w:r>
      <w:r>
        <w:rPr>
          <w:color w:val="231F20"/>
          <w:spacing w:val="-7"/>
          <w:position w:val="2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tedy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důležité,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utvořit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dvojice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tak,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vždy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šikovnějšího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komunikativnějšího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žáka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doplňoval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méně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průbojný,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který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ovšem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jinak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dokáže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dobře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spolupracovat</w:t>
      </w:r>
      <w:r>
        <w:rPr>
          <w:color w:val="231F20"/>
          <w:position w:val="2"/>
        </w:rPr>
        <w:t>.</w:t>
      </w:r>
      <w:r>
        <w:rPr>
          <w:color w:val="231F20"/>
          <w:spacing w:val="-9"/>
          <w:position w:val="2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některých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případech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převezme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roli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prezentujícího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asistent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pedagoga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knihovnice</w:t>
      </w:r>
      <w:r>
        <w:rPr>
          <w:color w:val="231F20"/>
          <w:position w:val="2"/>
        </w:rPr>
        <w:t>.</w:t>
      </w:r>
    </w:p>
    <w:p w:rsidR="00CD420D" w:rsidRDefault="00CD420D">
      <w:pPr>
        <w:spacing w:line="220" w:lineRule="auto"/>
        <w:jc w:val="both"/>
        <w:sectPr w:rsidR="00CD420D">
          <w:pgSz w:w="11910" w:h="16840"/>
          <w:pgMar w:top="1140" w:right="700" w:bottom="1480" w:left="740" w:header="411" w:footer="1023" w:gutter="0"/>
          <w:cols w:space="708"/>
        </w:sectPr>
      </w:pPr>
    </w:p>
    <w:p w:rsidR="00CD420D" w:rsidRDefault="009233C4">
      <w:pPr>
        <w:pStyle w:val="Zkladntext"/>
        <w:spacing w:before="66"/>
        <w:ind w:left="790"/>
      </w:pPr>
      <w:r>
        <w:rPr>
          <w:color w:val="231F20"/>
        </w:rPr>
        <w:lastRenderedPageBreak/>
        <w:t>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počítat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těmito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nestandardními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situacemi,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mohou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nastat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(vzhledem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SVP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žáků):</w:t>
      </w:r>
    </w:p>
    <w:p w:rsidR="00CD420D" w:rsidRDefault="009233C4">
      <w:pPr>
        <w:pStyle w:val="Odstavecseseznamem"/>
        <w:numPr>
          <w:ilvl w:val="0"/>
          <w:numId w:val="41"/>
        </w:numPr>
        <w:tabs>
          <w:tab w:val="left" w:pos="961"/>
        </w:tabs>
        <w:spacing w:before="157" w:line="225" w:lineRule="auto"/>
        <w:ind w:right="149" w:hanging="171"/>
        <w:jc w:val="both"/>
        <w:rPr>
          <w:sz w:val="20"/>
        </w:rPr>
      </w:pPr>
      <w:r>
        <w:rPr>
          <w:color w:val="231F20"/>
          <w:sz w:val="20"/>
        </w:rPr>
        <w:t>žák není schopen dopravy do knihovny</w:t>
      </w:r>
      <w:r>
        <w:rPr>
          <w:color w:val="231F20"/>
          <w:position w:val="2"/>
          <w:sz w:val="20"/>
        </w:rPr>
        <w:t xml:space="preserve">: </w:t>
      </w:r>
      <w:r>
        <w:rPr>
          <w:color w:val="231F20"/>
          <w:sz w:val="20"/>
        </w:rPr>
        <w:t>pokud ani přes dostatečnou přípravu není možné s žákem dorazit na místo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určení, nebo se v průběhu dopravy objeví nějaký žákův diskomfort, zůstává s asistentem pedagoga ve škole, na za-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stávce,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před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knihovnou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apod</w:t>
      </w:r>
      <w:r>
        <w:rPr>
          <w:color w:val="231F20"/>
          <w:position w:val="2"/>
          <w:sz w:val="20"/>
        </w:rPr>
        <w:t>.</w:t>
      </w:r>
      <w:r>
        <w:rPr>
          <w:color w:val="231F20"/>
          <w:sz w:val="20"/>
        </w:rPr>
        <w:t>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tuto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situaci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vždy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konzultujeme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telefonicky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zákonným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zástupcem.</w:t>
      </w:r>
    </w:p>
    <w:p w:rsidR="00CD420D" w:rsidRDefault="009233C4">
      <w:pPr>
        <w:pStyle w:val="Odstavecseseznamem"/>
        <w:numPr>
          <w:ilvl w:val="0"/>
          <w:numId w:val="41"/>
        </w:numPr>
        <w:tabs>
          <w:tab w:val="left" w:pos="961"/>
        </w:tabs>
        <w:spacing w:before="154" w:line="235" w:lineRule="auto"/>
        <w:ind w:right="148"/>
        <w:jc w:val="both"/>
        <w:rPr>
          <w:sz w:val="20"/>
        </w:rPr>
      </w:pPr>
      <w:r>
        <w:rPr>
          <w:color w:val="231F20"/>
          <w:sz w:val="20"/>
        </w:rPr>
        <w:t>žák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nezvládá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pobyt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prostorách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knihovny</w:t>
      </w:r>
      <w:r>
        <w:rPr>
          <w:color w:val="231F20"/>
          <w:position w:val="2"/>
          <w:sz w:val="20"/>
        </w:rPr>
        <w:t>:</w:t>
      </w:r>
      <w:r>
        <w:rPr>
          <w:color w:val="231F20"/>
          <w:spacing w:val="-11"/>
          <w:position w:val="2"/>
          <w:sz w:val="20"/>
        </w:rPr>
        <w:t xml:space="preserve"> </w:t>
      </w:r>
      <w:r>
        <w:rPr>
          <w:color w:val="231F20"/>
          <w:sz w:val="20"/>
        </w:rPr>
        <w:t>pokud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průběhu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besedy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workshopu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začne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žáka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projevovat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výrazná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únava,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úzkost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či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agrese,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je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potřeba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tuto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situaci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neprodleně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řešit,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sice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zařazením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relaxační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chvilky,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odvedením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pozor-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nosti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nebo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nabídnutím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nějaké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odměny.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Jestliže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ani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těchto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opatřeních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není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žák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schopen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setrvat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prostoru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knihov-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ny,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potřeba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nechat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jej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odejít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asistentem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pedagoga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(setrvání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před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knihovnou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konce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exkurze,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odjezd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školy),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případně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situaci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konzultovat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telefonicky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zákonným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zástupcem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(odchod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domů).</w:t>
      </w:r>
    </w:p>
    <w:p w:rsidR="00CD420D" w:rsidRDefault="009233C4">
      <w:pPr>
        <w:pStyle w:val="Odstavecseseznamem"/>
        <w:numPr>
          <w:ilvl w:val="0"/>
          <w:numId w:val="41"/>
        </w:numPr>
        <w:tabs>
          <w:tab w:val="left" w:pos="961"/>
        </w:tabs>
        <w:spacing w:before="154" w:line="235" w:lineRule="auto"/>
        <w:ind w:right="146"/>
        <w:jc w:val="both"/>
        <w:rPr>
          <w:sz w:val="20"/>
        </w:rPr>
      </w:pPr>
      <w:r>
        <w:rPr>
          <w:color w:val="231F20"/>
          <w:sz w:val="20"/>
        </w:rPr>
        <w:t>žák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není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schopen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vypracovat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pracovní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list</w:t>
      </w:r>
      <w:r>
        <w:rPr>
          <w:color w:val="231F20"/>
          <w:position w:val="2"/>
          <w:sz w:val="20"/>
        </w:rPr>
        <w:t>:</w:t>
      </w:r>
      <w:r>
        <w:rPr>
          <w:color w:val="231F20"/>
          <w:spacing w:val="-4"/>
          <w:position w:val="2"/>
          <w:sz w:val="20"/>
        </w:rPr>
        <w:t xml:space="preserve"> </w:t>
      </w:r>
      <w:r>
        <w:rPr>
          <w:color w:val="231F20"/>
          <w:sz w:val="20"/>
        </w:rPr>
        <w:t>před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realizací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lekce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potřeba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vytipovat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žáky,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kteří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mohli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mít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problém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při práci s pracovním listem (nečtou, nepíší, nesoustředí se, nejsou dostatečně namotivováni k práci, nezvládají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pracovat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samostatně)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již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dopředu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tuto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situaci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předvídat.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možné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u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některých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žáků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tuto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aktivitu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zcela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vyloučit,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 tak předejít možným komplikacím při realizaci lekce. U těchto vytipovaných jedinců je vhodné zařadit motivační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systém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odměn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(zde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vychází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ze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zkušeností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pedagoga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jeho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znalosti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žáka)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nabídnout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již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dopředu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pomoc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asistenta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pedagoga. Tento pracovní list je zpracován tak, že žáci individuálně ke slovům (jedná se o jednotlivé subjekty, které</w:t>
      </w:r>
      <w:r>
        <w:rPr>
          <w:color w:val="231F20"/>
          <w:spacing w:val="-43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podílejí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výrobě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knihy)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vlastními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slovy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doplňují,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jakou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mají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funkci,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dělají,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za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mají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zodpovědnost.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Při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tomto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doplňování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je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vhodná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nabídka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pomoci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ze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strany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realizátorů.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Pokud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ani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přesto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žák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nezvládá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doplnit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tento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list,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možné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předložit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strukturovaný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úkol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(zalaminovaný,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opatřený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suchými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zipy),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kterém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správné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odpovědi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nabízíme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vytištěné</w:t>
      </w:r>
      <w:r>
        <w:rPr>
          <w:color w:val="231F20"/>
          <w:spacing w:val="-43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kartičkách,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které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žák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nabídky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pouze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přiřazuje.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zpracování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listu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následuje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odměna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všechny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žáky,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odměnu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si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zaslouží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všichni,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v žádném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případě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nesoutěžíme.</w:t>
      </w:r>
    </w:p>
    <w:p w:rsidR="00CD420D" w:rsidRDefault="00CD420D">
      <w:pPr>
        <w:pStyle w:val="Zkladntext"/>
        <w:spacing w:before="2"/>
        <w:rPr>
          <w:sz w:val="28"/>
        </w:rPr>
      </w:pPr>
    </w:p>
    <w:p w:rsidR="00CD420D" w:rsidRDefault="009233C4">
      <w:pPr>
        <w:pStyle w:val="Nadpis6"/>
      </w:pPr>
      <w:r>
        <w:rPr>
          <w:color w:val="231F20"/>
        </w:rPr>
        <w:t>Metody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Informačně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receptivní,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názorně-demonstrační,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monolog,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diskuse,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strukturované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učení.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  <w:spacing w:before="1"/>
      </w:pPr>
      <w:r>
        <w:rPr>
          <w:color w:val="231F20"/>
        </w:rPr>
        <w:t>Pomůcky</w:t>
      </w:r>
    </w:p>
    <w:p w:rsidR="00CD420D" w:rsidRDefault="009233C4">
      <w:pPr>
        <w:pStyle w:val="Zkladntext"/>
        <w:spacing w:before="166"/>
        <w:ind w:left="790"/>
      </w:pPr>
      <w:r>
        <w:rPr>
          <w:color w:val="010202"/>
        </w:rPr>
        <w:t>Psací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potřeby,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pracovní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list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č.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2</w:t>
      </w:r>
      <w:r>
        <w:rPr>
          <w:color w:val="010202"/>
          <w:spacing w:val="-7"/>
        </w:rPr>
        <w:t xml:space="preserve"> </w:t>
      </w:r>
      <w:r>
        <w:rPr>
          <w:color w:val="231F20"/>
        </w:rPr>
        <w:t>(Cesta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knize)</w:t>
      </w:r>
      <w:r>
        <w:rPr>
          <w:color w:val="010202"/>
        </w:rPr>
        <w:t>,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pracovní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list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č.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3</w:t>
      </w:r>
      <w:r>
        <w:rPr>
          <w:color w:val="010202"/>
          <w:spacing w:val="-6"/>
        </w:rPr>
        <w:t xml:space="preserve"> </w:t>
      </w:r>
      <w:r>
        <w:rPr>
          <w:color w:val="231F20"/>
        </w:rPr>
        <w:t>(Cesta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knize)</w:t>
      </w:r>
      <w:r>
        <w:rPr>
          <w:color w:val="010202"/>
        </w:rPr>
        <w:t>,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odměna,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kreslící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potřeby.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  <w:spacing w:val="-1"/>
        </w:rPr>
        <w:t>Rozvíjené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kompetence:</w:t>
      </w:r>
    </w:p>
    <w:p w:rsidR="00CD420D" w:rsidRDefault="009233C4">
      <w:pPr>
        <w:pStyle w:val="Zkladntext"/>
        <w:spacing w:before="170" w:line="235" w:lineRule="auto"/>
        <w:ind w:left="790" w:right="145"/>
      </w:pPr>
      <w:r>
        <w:rPr>
          <w:color w:val="231F20"/>
        </w:rPr>
        <w:t>Kompetence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učení: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rozvíjena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získávání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nových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poznatků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tvůrčím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procesu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vzniku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knihy,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žactvo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seznámilo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tím,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 praxi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vypadá práce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nakladatele.</w:t>
      </w:r>
    </w:p>
    <w:p w:rsidR="00CD420D" w:rsidRDefault="009233C4">
      <w:pPr>
        <w:pStyle w:val="Zkladntext"/>
        <w:spacing w:before="171" w:line="235" w:lineRule="auto"/>
        <w:ind w:left="790" w:right="145"/>
      </w:pPr>
      <w:r>
        <w:rPr>
          <w:color w:val="231F20"/>
        </w:rPr>
        <w:t>Kompetence sociální a personální: je rozvíjena při setkávání žactva s knihovnicí a dále při práci ve dvojicích, kdy je po-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třeba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spolupráce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žáků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tvorbě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knižní obálky.</w:t>
      </w:r>
    </w:p>
    <w:p w:rsidR="00CD420D" w:rsidRDefault="009233C4">
      <w:pPr>
        <w:pStyle w:val="Zkladntext"/>
        <w:spacing w:before="172" w:line="235" w:lineRule="auto"/>
        <w:ind w:left="790"/>
      </w:pPr>
      <w:r>
        <w:rPr>
          <w:color w:val="231F20"/>
        </w:rPr>
        <w:t>Kompetence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pracovní: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rozvíjena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výrobě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obálky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knihy,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kdy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vyzkoušeli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roli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nakladatele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kreativně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zpracovali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jednoduchou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ilustraci.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Formy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výuky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Při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návštěvě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knihovny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využity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tyto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formy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výuky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frontální,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skupinová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dvojicích)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individuální.</w:t>
      </w:r>
    </w:p>
    <w:p w:rsidR="00CD420D" w:rsidRDefault="009233C4">
      <w:pPr>
        <w:pStyle w:val="Zkladntext"/>
        <w:spacing w:before="169" w:line="235" w:lineRule="auto"/>
        <w:ind w:left="790"/>
      </w:pPr>
      <w:r>
        <w:rPr>
          <w:color w:val="231F20"/>
        </w:rPr>
        <w:t>Frontální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výuky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využita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úvodním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sdělení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pravidel,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motivační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závěrečné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diskusi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výkladu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procesu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tvorby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knihy.</w:t>
      </w:r>
    </w:p>
    <w:p w:rsidR="00CD420D" w:rsidRDefault="009233C4">
      <w:pPr>
        <w:pStyle w:val="Zkladntext"/>
        <w:spacing w:before="168" w:line="403" w:lineRule="auto"/>
        <w:ind w:left="790" w:right="604"/>
      </w:pPr>
      <w:r>
        <w:rPr>
          <w:color w:val="231F20"/>
        </w:rPr>
        <w:t>Skupinová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dvojicích)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využita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vypracování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pracovního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listu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prezentaci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obálky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knihy.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Individuální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výuky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realizována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práci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pracovním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listem.</w:t>
      </w:r>
    </w:p>
    <w:p w:rsidR="00CD420D" w:rsidRDefault="009233C4">
      <w:pPr>
        <w:pStyle w:val="Nadpis6"/>
        <w:spacing w:before="170"/>
      </w:pPr>
      <w:r>
        <w:rPr>
          <w:color w:val="231F20"/>
        </w:rPr>
        <w:t>Seznam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příloh: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4.0.0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PŘÍLOHA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Žákovské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hodnocení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4.1.3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PŘÍLOHA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(Cesta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knize)</w:t>
      </w:r>
    </w:p>
    <w:p w:rsidR="00CD420D" w:rsidRDefault="00CD420D">
      <w:p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4"/>
        <w:tabs>
          <w:tab w:val="left" w:pos="790"/>
        </w:tabs>
        <w:spacing w:before="62"/>
        <w:ind w:left="110" w:firstLine="0"/>
      </w:pPr>
      <w:r>
        <w:rPr>
          <w:color w:val="231F20"/>
        </w:rPr>
        <w:lastRenderedPageBreak/>
        <w:t>4.1.3</w:t>
      </w:r>
      <w:r>
        <w:rPr>
          <w:color w:val="231F20"/>
        </w:rPr>
        <w:tab/>
        <w:t>PŘÍLOHA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(Cesta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knize)</w:t>
      </w:r>
    </w:p>
    <w:p w:rsidR="00CD420D" w:rsidRDefault="009233C4">
      <w:pPr>
        <w:pStyle w:val="Zkladntext"/>
        <w:spacing w:before="9"/>
        <w:rPr>
          <w:b/>
          <w:sz w:val="23"/>
        </w:rPr>
      </w:pPr>
      <w:r>
        <w:rPr>
          <w:noProof/>
          <w:lang w:eastAsia="cs-CZ"/>
        </w:rPr>
        <w:drawing>
          <wp:anchor distT="0" distB="0" distL="0" distR="0" simplePos="0" relativeHeight="133" behindDoc="0" locked="0" layoutInCell="1" allowOverlap="1">
            <wp:simplePos x="0" y="0"/>
            <wp:positionH relativeFrom="page">
              <wp:posOffset>971999</wp:posOffset>
            </wp:positionH>
            <wp:positionV relativeFrom="paragraph">
              <wp:posOffset>199413</wp:posOffset>
            </wp:positionV>
            <wp:extent cx="2925125" cy="2039397"/>
            <wp:effectExtent l="0" t="0" r="0" b="0"/>
            <wp:wrapTopAndBottom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125" cy="2039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134" behindDoc="0" locked="0" layoutInCell="1" allowOverlap="1">
            <wp:simplePos x="0" y="0"/>
            <wp:positionH relativeFrom="page">
              <wp:posOffset>4032000</wp:posOffset>
            </wp:positionH>
            <wp:positionV relativeFrom="paragraph">
              <wp:posOffset>199413</wp:posOffset>
            </wp:positionV>
            <wp:extent cx="2975510" cy="2024538"/>
            <wp:effectExtent l="0" t="0" r="0" b="0"/>
            <wp:wrapTopAndBottom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510" cy="2024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135" behindDoc="0" locked="0" layoutInCell="1" allowOverlap="1">
            <wp:simplePos x="0" y="0"/>
            <wp:positionH relativeFrom="page">
              <wp:posOffset>971999</wp:posOffset>
            </wp:positionH>
            <wp:positionV relativeFrom="paragraph">
              <wp:posOffset>2361398</wp:posOffset>
            </wp:positionV>
            <wp:extent cx="2927956" cy="2033016"/>
            <wp:effectExtent l="0" t="0" r="0" b="0"/>
            <wp:wrapTopAndBottom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956" cy="2033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136" behindDoc="0" locked="0" layoutInCell="1" allowOverlap="1">
            <wp:simplePos x="0" y="0"/>
            <wp:positionH relativeFrom="page">
              <wp:posOffset>4043999</wp:posOffset>
            </wp:positionH>
            <wp:positionV relativeFrom="paragraph">
              <wp:posOffset>2361398</wp:posOffset>
            </wp:positionV>
            <wp:extent cx="3010250" cy="2056447"/>
            <wp:effectExtent l="0" t="0" r="0" b="0"/>
            <wp:wrapTopAndBottom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0250" cy="2056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137" behindDoc="0" locked="0" layoutInCell="1" allowOverlap="1">
            <wp:simplePos x="0" y="0"/>
            <wp:positionH relativeFrom="page">
              <wp:posOffset>971999</wp:posOffset>
            </wp:positionH>
            <wp:positionV relativeFrom="paragraph">
              <wp:posOffset>4541924</wp:posOffset>
            </wp:positionV>
            <wp:extent cx="2883500" cy="3580447"/>
            <wp:effectExtent l="0" t="0" r="0" b="0"/>
            <wp:wrapTopAndBottom/>
            <wp:docPr id="4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500" cy="3580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20D" w:rsidRDefault="00CD420D">
      <w:pPr>
        <w:pStyle w:val="Zkladntext"/>
        <w:spacing w:before="10"/>
        <w:rPr>
          <w:b/>
          <w:sz w:val="13"/>
        </w:rPr>
      </w:pPr>
    </w:p>
    <w:p w:rsidR="00CD420D" w:rsidRDefault="00CD420D">
      <w:pPr>
        <w:pStyle w:val="Zkladntext"/>
        <w:rPr>
          <w:b/>
          <w:sz w:val="14"/>
        </w:rPr>
      </w:pPr>
    </w:p>
    <w:p w:rsidR="00CD420D" w:rsidRDefault="00CD420D">
      <w:pPr>
        <w:pStyle w:val="Zkladntext"/>
        <w:spacing w:before="8"/>
        <w:rPr>
          <w:b/>
          <w:sz w:val="22"/>
        </w:rPr>
      </w:pPr>
    </w:p>
    <w:p w:rsidR="00CD420D" w:rsidRDefault="009233C4">
      <w:pPr>
        <w:ind w:left="790"/>
        <w:rPr>
          <w:i/>
          <w:sz w:val="20"/>
        </w:rPr>
      </w:pPr>
      <w:r>
        <w:rPr>
          <w:i/>
          <w:color w:val="231F20"/>
          <w:sz w:val="20"/>
        </w:rPr>
        <w:t>Foto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autor</w:t>
      </w:r>
    </w:p>
    <w:p w:rsidR="00CD420D" w:rsidRDefault="00CD420D">
      <w:pPr>
        <w:rPr>
          <w:sz w:val="20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2"/>
        <w:numPr>
          <w:ilvl w:val="1"/>
          <w:numId w:val="63"/>
        </w:numPr>
        <w:tabs>
          <w:tab w:val="left" w:pos="790"/>
          <w:tab w:val="left" w:pos="791"/>
        </w:tabs>
        <w:spacing w:before="54"/>
      </w:pPr>
      <w:bookmarkStart w:id="58" w:name="_TOC_250006"/>
      <w:r>
        <w:rPr>
          <w:color w:val="231F20"/>
        </w:rPr>
        <w:lastRenderedPageBreak/>
        <w:t>METODICKÝ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BLOK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ZPRACOVÁNÍ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JEDNOTLIVÝCH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KAPITOL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KNIHY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34"/>
        </w:rPr>
        <w:t xml:space="preserve"> </w:t>
      </w:r>
      <w:bookmarkEnd w:id="58"/>
      <w:r>
        <w:rPr>
          <w:color w:val="231F20"/>
          <w:spacing w:val="10"/>
        </w:rPr>
        <w:t>HODIN</w:t>
      </w:r>
    </w:p>
    <w:p w:rsidR="00CD420D" w:rsidRDefault="00CD420D">
      <w:pPr>
        <w:pStyle w:val="Zkladntext"/>
        <w:spacing w:before="2"/>
        <w:rPr>
          <w:b/>
          <w:sz w:val="26"/>
        </w:rPr>
      </w:pPr>
    </w:p>
    <w:p w:rsidR="00CD420D" w:rsidRDefault="009233C4">
      <w:pPr>
        <w:pStyle w:val="Nadpis6"/>
      </w:pPr>
      <w:r>
        <w:rPr>
          <w:color w:val="231F20"/>
        </w:rPr>
        <w:t>Anotace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metodického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bloku</w:t>
      </w:r>
    </w:p>
    <w:p w:rsidR="00CD420D" w:rsidRDefault="009233C4">
      <w:pPr>
        <w:pStyle w:val="Zkladntext"/>
        <w:spacing w:before="172" w:line="232" w:lineRule="auto"/>
        <w:ind w:left="790" w:right="147"/>
        <w:jc w:val="both"/>
      </w:pPr>
      <w:r>
        <w:rPr>
          <w:color w:val="231F20"/>
        </w:rPr>
        <w:t>Kniha,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kterou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žactvo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společně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realizátory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tvořit,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ponese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název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„Děti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dětem“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obsahovat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kapitol: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Cesta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knize,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Pohádka,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Komiks,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Bajka,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Fantasy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příběh,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Poezie,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Pověsti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příběhy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dávných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dob,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Dobrodružné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příběhy,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Jazy-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kolamy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hádanky,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Příběh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dětským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hrdinou.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výběru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témat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žactvo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vedením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pedagoga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inspirováno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literárními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žánry, se kterými se seznámilo v hodinách literární výchovy</w:t>
      </w:r>
      <w:r>
        <w:rPr>
          <w:color w:val="231F20"/>
          <w:position w:val="2"/>
        </w:rPr>
        <w:t xml:space="preserve">. </w:t>
      </w:r>
      <w:r>
        <w:rPr>
          <w:color w:val="231F20"/>
        </w:rPr>
        <w:t>V jednotlivých lekcích se žáci prostřednictvím absolvo-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vání diskusí, rozhovorů, didaktických her, vyplňování pracovních listů, práce s textem a četby, popřípadě prohlížení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knih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časopisů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inspirují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tvorbu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textů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ilustrací.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probíhat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netradičním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prostředí,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muzeu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kině.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1"/>
        </w:rPr>
        <w:t>Realizátor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programu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pedagog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naplánuje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zajistí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veškeré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aktivity,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výlety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návštěvy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dostatečným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předstihem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ohledem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schopnosti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možnosti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žactva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SVP.</w:t>
      </w:r>
    </w:p>
    <w:p w:rsidR="00CD420D" w:rsidRDefault="00CD420D">
      <w:pPr>
        <w:pStyle w:val="Zkladntext"/>
        <w:spacing w:before="10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Cíl</w:t>
      </w:r>
    </w:p>
    <w:p w:rsidR="00CD420D" w:rsidRDefault="009233C4">
      <w:pPr>
        <w:pStyle w:val="Zkladntext"/>
        <w:spacing w:before="170" w:line="235" w:lineRule="auto"/>
        <w:ind w:left="790" w:right="147"/>
        <w:jc w:val="both"/>
      </w:pPr>
      <w:r>
        <w:rPr>
          <w:color w:val="231F20"/>
          <w:spacing w:val="-2"/>
        </w:rPr>
        <w:t>Hlavním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cílem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druhého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metodického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bloku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vytvoření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literárních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textů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ilustrací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připravované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autorské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knihy.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Dílčí</w:t>
      </w:r>
      <w:r>
        <w:rPr>
          <w:color w:val="231F20"/>
        </w:rPr>
        <w:t xml:space="preserve"> cíle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zvýšení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čtenářské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gramotnosti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žáků,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socializace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žáků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seznámení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žáků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různými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literárními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žánry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pohádka,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komiks,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fantasy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příběh,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pověst,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poezie,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dobrodružný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příběh,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jazykolam,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hádanka,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příběh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dětským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hrdinou</w:t>
      </w:r>
    </w:p>
    <w:p w:rsidR="00CD420D" w:rsidRDefault="009233C4">
      <w:pPr>
        <w:pStyle w:val="Nadpis4"/>
        <w:numPr>
          <w:ilvl w:val="2"/>
          <w:numId w:val="40"/>
        </w:numPr>
        <w:tabs>
          <w:tab w:val="left" w:pos="791"/>
        </w:tabs>
        <w:spacing w:before="11" w:line="590" w:lineRule="atLeast"/>
        <w:ind w:right="6820"/>
      </w:pPr>
      <w:r>
        <w:rPr>
          <w:color w:val="231F20"/>
        </w:rPr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Pohádka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hodina</w:t>
      </w:r>
      <w:r>
        <w:rPr>
          <w:color w:val="231F20"/>
          <w:spacing w:val="-47"/>
        </w:rPr>
        <w:t xml:space="preserve"> </w:t>
      </w:r>
      <w:r>
        <w:rPr>
          <w:color w:val="231F20"/>
          <w:u w:val="thick" w:color="231F20"/>
        </w:rPr>
        <w:t>1. hodina</w:t>
      </w:r>
    </w:p>
    <w:p w:rsidR="00CD420D" w:rsidRDefault="009233C4">
      <w:pPr>
        <w:pStyle w:val="Zkladntext"/>
        <w:spacing w:before="164"/>
        <w:ind w:left="790"/>
      </w:pPr>
      <w:r>
        <w:rPr>
          <w:color w:val="231F20"/>
        </w:rPr>
        <w:t>Před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samotnou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realizací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této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strany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pedagoga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zajistit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promyslet: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65"/>
        <w:ind w:hanging="171"/>
        <w:rPr>
          <w:sz w:val="20"/>
        </w:rPr>
      </w:pPr>
      <w:r>
        <w:rPr>
          <w:color w:val="231F20"/>
          <w:sz w:val="20"/>
        </w:rPr>
        <w:t>termín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místo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realizace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lekce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(ve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třídě)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téma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cíle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lekce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délku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lekce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(1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hodina)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signalizaci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pravidel,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která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budou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dodržována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během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akce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(vizualizace,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instruktáž)</w:t>
      </w:r>
    </w:p>
    <w:p w:rsidR="00CD420D" w:rsidRDefault="009233C4">
      <w:pPr>
        <w:pStyle w:val="Zkladntext"/>
        <w:spacing w:before="170" w:line="235" w:lineRule="auto"/>
        <w:ind w:left="790" w:right="147" w:hanging="1"/>
        <w:jc w:val="both"/>
      </w:pPr>
      <w:r>
        <w:rPr>
          <w:color w:val="231F20"/>
        </w:rPr>
        <w:t>Cílem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hodiny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seznámit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žactvo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literárním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žánrem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pohádka.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hodiny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žactvo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seznámí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charakteristikou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 hlavními znaky pohádky. Znalosti si ověří během doplňování „luštěnky“ v pracovním listu. Lekce bude zakončena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tvorbou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vlastního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literárního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textu,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který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použit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knihy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kapitole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názvem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Pohádka.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měli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mít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možnost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prodiskutovat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téma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pedagogem,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požádat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radu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pomoc.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Pedagog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připomíná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žákům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vybrané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téma,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pomůže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jim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 postupem práce a navodí správnou atmosféru. Motivuje a povzbuzuje žáky k práci. Inspiruje žáky pro vlastní tvorbu,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navozuje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chuť pro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vyjádření svých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prožitků,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zkušeností.</w:t>
      </w:r>
    </w:p>
    <w:p w:rsidR="00CD420D" w:rsidRDefault="00CD420D">
      <w:pPr>
        <w:pStyle w:val="Zkladntext"/>
        <w:spacing w:before="11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Průběh:</w:t>
      </w:r>
    </w:p>
    <w:p w:rsidR="00CD420D" w:rsidRDefault="009233C4">
      <w:pPr>
        <w:pStyle w:val="Zkladntext"/>
        <w:spacing w:before="170" w:line="235" w:lineRule="auto"/>
        <w:ind w:left="790" w:right="146"/>
        <w:jc w:val="both"/>
      </w:pPr>
      <w:r>
        <w:rPr>
          <w:color w:val="231F20"/>
        </w:rPr>
        <w:t>V této lekci budou žáci pod vedením pedagoga vytvářet svůj vlastní literární text na téma pohádka, a to na základě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svého prožitku a získání znalostí z předcházejících ročníků literární výchovy a na základě vlastních čtenářských zážitků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zkušeností.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 měli využít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 hodinu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vytvoření vlastního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textu</w:t>
      </w:r>
    </w:p>
    <w:p w:rsidR="00CD420D" w:rsidRDefault="009233C4">
      <w:pPr>
        <w:pStyle w:val="Zkladntext"/>
        <w:spacing w:before="172" w:line="235" w:lineRule="auto"/>
        <w:ind w:left="790" w:right="149"/>
        <w:jc w:val="both"/>
      </w:pPr>
      <w:r>
        <w:rPr>
          <w:b/>
          <w:color w:val="231F20"/>
          <w:spacing w:val="-1"/>
        </w:rPr>
        <w:t>Úvod</w:t>
      </w:r>
      <w:r>
        <w:rPr>
          <w:b/>
          <w:color w:val="231F20"/>
          <w:spacing w:val="-11"/>
        </w:rPr>
        <w:t xml:space="preserve"> </w:t>
      </w:r>
      <w:r>
        <w:rPr>
          <w:color w:val="231F20"/>
          <w:spacing w:val="-1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Před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zahájením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vlastní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písemné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tvorby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žákům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objasnit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charakteristiku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literárního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žánru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pohádka,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její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smysl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vznik.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Pedagog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diskutuje,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tím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pomáhá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pochopení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tématu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(3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min).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Pedagog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klade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otázky:</w:t>
      </w:r>
    </w:p>
    <w:p w:rsidR="00CD420D" w:rsidRDefault="009233C4">
      <w:pPr>
        <w:pStyle w:val="Zkladntext"/>
        <w:spacing w:before="168"/>
        <w:ind w:left="790"/>
      </w:pPr>
      <w:r>
        <w:rPr>
          <w:color w:val="231F20"/>
        </w:rPr>
        <w:t>Co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pohádka?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Proč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pohádka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vznikla?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psal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pohádky?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Jaké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druhy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pohádek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máme?</w:t>
      </w:r>
    </w:p>
    <w:p w:rsidR="00CD420D" w:rsidRDefault="009233C4">
      <w:pPr>
        <w:pStyle w:val="Zkladntext"/>
        <w:spacing w:before="169" w:line="235" w:lineRule="auto"/>
        <w:ind w:left="790" w:right="148"/>
        <w:jc w:val="both"/>
      </w:pPr>
      <w:r>
        <w:rPr>
          <w:color w:val="231F20"/>
        </w:rPr>
        <w:t>Žáci se zamýšlejí nad otázkami a následně na ně sami nalézají odpověď: Je to smyšlený příběh, řeší vztahy dobra a zla,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má ustálený začátek a konec, příběh provázejí nadpřirozené bytosti, jevy a ustálená kouzelná čísla, v závěru pohádky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vítězí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dobro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zlem.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Pedagog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žákům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připomene,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již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škole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seznámili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pohádkami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lidovými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umělými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(2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min).</w:t>
      </w:r>
    </w:p>
    <w:p w:rsidR="00CD420D" w:rsidRDefault="009233C4">
      <w:pPr>
        <w:pStyle w:val="Zkladntext"/>
        <w:spacing w:before="169"/>
        <w:ind w:left="790"/>
      </w:pPr>
      <w:r>
        <w:rPr>
          <w:b/>
          <w:color w:val="231F20"/>
        </w:rPr>
        <w:t>Motivace</w:t>
      </w:r>
      <w:r>
        <w:rPr>
          <w:b/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pedagog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zahájí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diskusi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sérií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otázek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(5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min):</w:t>
      </w:r>
    </w:p>
    <w:p w:rsidR="00CD420D" w:rsidRDefault="009233C4">
      <w:pPr>
        <w:pStyle w:val="Zkladntext"/>
        <w:spacing w:before="169" w:line="235" w:lineRule="auto"/>
        <w:ind w:left="790" w:right="149"/>
        <w:jc w:val="both"/>
      </w:pPr>
      <w:r>
        <w:rPr>
          <w:color w:val="231F20"/>
        </w:rPr>
        <w:t>Máte rádi pohádky? Jakým pohádkám dáváte přednost? Proč by se neměly pohádky ztratit z literatury? Vzpomenete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některou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pohádku,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která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vás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hodně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zaujala?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nemělo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pohádce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chybět?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Chtěli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byste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napsat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pohádku?</w:t>
      </w:r>
    </w:p>
    <w:p w:rsidR="00CD420D" w:rsidRDefault="00CD420D">
      <w:pPr>
        <w:spacing w:line="235" w:lineRule="auto"/>
        <w:jc w:val="both"/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Zkladntext"/>
        <w:spacing w:before="69" w:line="235" w:lineRule="auto"/>
        <w:ind w:left="790" w:right="148"/>
        <w:jc w:val="both"/>
      </w:pPr>
      <w:r>
        <w:rPr>
          <w:color w:val="231F20"/>
        </w:rPr>
        <w:lastRenderedPageBreak/>
        <w:t>Žáci odpovídají na dané otázky, a tímto způsobem si uvědomují význam pohádek v životě lidí, potřebu zaznamenávat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vědomosti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zkušenosti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získané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lidského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života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získávají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odvahu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tomu,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sami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ztvárnili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(2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min).</w:t>
      </w:r>
    </w:p>
    <w:p w:rsidR="00CD420D" w:rsidRDefault="009233C4">
      <w:pPr>
        <w:pStyle w:val="Zkladntext"/>
        <w:spacing w:before="172" w:line="235" w:lineRule="auto"/>
        <w:ind w:left="790" w:right="147"/>
        <w:jc w:val="both"/>
      </w:pPr>
      <w:r>
        <w:rPr>
          <w:b/>
          <w:color w:val="231F20"/>
        </w:rPr>
        <w:t>Aktivizace</w:t>
      </w:r>
      <w:r>
        <w:rPr>
          <w:b/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Žákům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rozdáme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</w:t>
      </w:r>
      <w:r>
        <w:rPr>
          <w:color w:val="231F20"/>
          <w:u w:val="single" w:color="231F20"/>
        </w:rPr>
        <w:t>4.2.1</w:t>
      </w:r>
      <w:r>
        <w:rPr>
          <w:color w:val="231F20"/>
          <w:spacing w:val="-7"/>
          <w:u w:val="single" w:color="231F20"/>
        </w:rPr>
        <w:t xml:space="preserve"> </w:t>
      </w:r>
      <w:r>
        <w:rPr>
          <w:color w:val="231F20"/>
          <w:u w:val="single" w:color="231F20"/>
        </w:rPr>
        <w:t>PŘÍLOHA</w:t>
      </w:r>
      <w:r>
        <w:rPr>
          <w:color w:val="231F20"/>
          <w:spacing w:val="-9"/>
          <w:u w:val="single" w:color="231F20"/>
        </w:rPr>
        <w:t xml:space="preserve"> </w:t>
      </w:r>
      <w:r>
        <w:rPr>
          <w:color w:val="231F20"/>
          <w:u w:val="single" w:color="231F20"/>
        </w:rPr>
        <w:t>č.</w:t>
      </w:r>
      <w:r>
        <w:rPr>
          <w:color w:val="231F20"/>
          <w:spacing w:val="-7"/>
          <w:u w:val="single" w:color="231F20"/>
        </w:rPr>
        <w:t xml:space="preserve"> </w:t>
      </w:r>
      <w:r>
        <w:rPr>
          <w:color w:val="231F20"/>
          <w:u w:val="single" w:color="231F20"/>
        </w:rPr>
        <w:t>1</w:t>
      </w:r>
      <w:r>
        <w:rPr>
          <w:color w:val="231F20"/>
          <w:spacing w:val="-9"/>
          <w:u w:val="single" w:color="231F20"/>
        </w:rPr>
        <w:t xml:space="preserve"> </w:t>
      </w:r>
      <w:r>
        <w:rPr>
          <w:color w:val="231F20"/>
          <w:u w:val="single" w:color="231F20"/>
        </w:rPr>
        <w:t>–</w:t>
      </w:r>
      <w:r>
        <w:rPr>
          <w:color w:val="231F20"/>
          <w:spacing w:val="-8"/>
          <w:u w:val="single" w:color="231F20"/>
        </w:rPr>
        <w:t xml:space="preserve"> </w:t>
      </w:r>
      <w:r>
        <w:rPr>
          <w:color w:val="231F20"/>
          <w:u w:val="single" w:color="231F20"/>
        </w:rPr>
        <w:t>Pracovní</w:t>
      </w:r>
      <w:r>
        <w:rPr>
          <w:color w:val="231F20"/>
          <w:spacing w:val="-8"/>
          <w:u w:val="single" w:color="231F20"/>
        </w:rPr>
        <w:t xml:space="preserve"> </w:t>
      </w:r>
      <w:r>
        <w:rPr>
          <w:color w:val="231F20"/>
          <w:u w:val="single" w:color="231F20"/>
        </w:rPr>
        <w:t>list</w:t>
      </w:r>
      <w:r>
        <w:rPr>
          <w:color w:val="231F20"/>
          <w:spacing w:val="-8"/>
          <w:u w:val="single" w:color="231F20"/>
        </w:rPr>
        <w:t xml:space="preserve"> </w:t>
      </w:r>
      <w:r>
        <w:rPr>
          <w:color w:val="231F20"/>
          <w:u w:val="single" w:color="231F20"/>
        </w:rPr>
        <w:t>č.</w:t>
      </w:r>
      <w:r>
        <w:rPr>
          <w:color w:val="231F20"/>
          <w:spacing w:val="-8"/>
          <w:u w:val="single" w:color="231F20"/>
        </w:rPr>
        <w:t xml:space="preserve"> </w:t>
      </w:r>
      <w:r>
        <w:rPr>
          <w:color w:val="231F20"/>
          <w:u w:val="single" w:color="231F20"/>
        </w:rPr>
        <w:t>4</w:t>
      </w:r>
      <w:r>
        <w:rPr>
          <w:color w:val="231F20"/>
          <w:spacing w:val="-8"/>
          <w:u w:val="single" w:color="231F20"/>
        </w:rPr>
        <w:t xml:space="preserve"> </w:t>
      </w:r>
      <w:r>
        <w:rPr>
          <w:color w:val="231F20"/>
          <w:u w:val="single" w:color="231F20"/>
        </w:rPr>
        <w:t>(Pohádka)</w:t>
      </w:r>
      <w:r>
        <w:rPr>
          <w:color w:val="231F20"/>
        </w:rPr>
        <w:t>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který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samostatně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zpracují,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součástí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tohoto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listu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„luštěnka“,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která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souvisí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tematikou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pohádky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min).</w:t>
      </w:r>
    </w:p>
    <w:p w:rsidR="00CD420D" w:rsidRDefault="009233C4">
      <w:pPr>
        <w:pStyle w:val="Zkladntext"/>
        <w:spacing w:before="171" w:line="235" w:lineRule="auto"/>
        <w:ind w:left="790" w:right="147"/>
        <w:jc w:val="both"/>
      </w:pPr>
      <w:r>
        <w:rPr>
          <w:b/>
          <w:color w:val="231F20"/>
        </w:rPr>
        <w:t>Hlavní</w:t>
      </w:r>
      <w:r>
        <w:rPr>
          <w:b/>
          <w:color w:val="231F20"/>
          <w:spacing w:val="-10"/>
        </w:rPr>
        <w:t xml:space="preserve"> </w:t>
      </w:r>
      <w:r>
        <w:rPr>
          <w:b/>
          <w:color w:val="231F20"/>
        </w:rPr>
        <w:t>část</w:t>
      </w:r>
      <w:r>
        <w:rPr>
          <w:b/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Pedagog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vyzve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přesunu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lavic,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vysvětlí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téma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(pohádka)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vyzdvihne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důležité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znaky,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mají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být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návodem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vlastní tvorbu.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Body:</w:t>
      </w:r>
    </w:p>
    <w:p w:rsidR="00CD420D" w:rsidRDefault="009233C4">
      <w:pPr>
        <w:pStyle w:val="Zkladntext"/>
        <w:spacing w:before="172" w:line="235" w:lineRule="auto"/>
        <w:ind w:left="790" w:right="146"/>
        <w:jc w:val="both"/>
      </w:pPr>
      <w:r>
        <w:rPr>
          <w:color w:val="231F20"/>
        </w:rPr>
        <w:t>Vymyslete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nadpis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pohádku.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Vyberte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hlavní,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vedlejší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postavy,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nezapomeňte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nadpřirozené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bytosti.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Vypište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volný list mystická čísla, která se budou v pohádce vyskytovat (3,9,7,13,40, 100…). Vyberte prostředí, čas, ve kterém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pohádka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probíhat.</w:t>
      </w:r>
    </w:p>
    <w:p w:rsidR="00CD420D" w:rsidRDefault="009233C4">
      <w:pPr>
        <w:pStyle w:val="Zkladntext"/>
        <w:spacing w:before="172" w:line="235" w:lineRule="auto"/>
        <w:ind w:left="790" w:right="150"/>
        <w:jc w:val="both"/>
      </w:pPr>
      <w:r>
        <w:rPr>
          <w:color w:val="231F20"/>
        </w:rPr>
        <w:t>Používejte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nadpřirozené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jevy.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Dbejte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to,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pohádce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vítězí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dobro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nad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zlem.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usednou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pracují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samostatně,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případě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problému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zavolají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pomoc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pedagoga.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(15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min)</w:t>
      </w:r>
    </w:p>
    <w:p w:rsidR="00CD420D" w:rsidRDefault="009233C4">
      <w:pPr>
        <w:pStyle w:val="Zkladntext"/>
        <w:spacing w:before="168"/>
        <w:ind w:left="790"/>
      </w:pPr>
      <w:r>
        <w:rPr>
          <w:b/>
          <w:color w:val="231F20"/>
        </w:rPr>
        <w:t>Závěr</w:t>
      </w:r>
      <w:r>
        <w:rPr>
          <w:b/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ukončení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začnou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realizovat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prezentaci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literárního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textu.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Vybraní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přečtou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svůj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text,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vysloví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svůj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názor,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naslouchají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diskutují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spolužáky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své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práci.</w:t>
      </w:r>
    </w:p>
    <w:p w:rsidR="00CD420D" w:rsidRDefault="009233C4">
      <w:pPr>
        <w:pStyle w:val="Zkladntext"/>
        <w:spacing w:before="169" w:line="235" w:lineRule="auto"/>
        <w:ind w:left="790" w:right="151"/>
        <w:jc w:val="both"/>
      </w:pPr>
      <w:r>
        <w:rPr>
          <w:color w:val="231F20"/>
        </w:rPr>
        <w:t>Lekce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zakončena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pochvalou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pedagoga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motivací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další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činnosti.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společně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vyberou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nejzdařilejší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pohádku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odměněni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aktivitu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tvůrčí přístup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min).</w:t>
      </w:r>
    </w:p>
    <w:p w:rsidR="00CD420D" w:rsidRDefault="009233C4">
      <w:pPr>
        <w:pStyle w:val="Zkladntext"/>
        <w:spacing w:before="168"/>
        <w:ind w:left="790"/>
      </w:pPr>
      <w:r>
        <w:rPr>
          <w:color w:val="231F20"/>
        </w:rPr>
        <w:t>Během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absolvování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zohlednit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specifika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žactva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SVP: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70" w:line="235" w:lineRule="auto"/>
        <w:ind w:right="151"/>
        <w:jc w:val="both"/>
        <w:rPr>
          <w:sz w:val="20"/>
        </w:rPr>
      </w:pPr>
      <w:r>
        <w:rPr>
          <w:color w:val="231F20"/>
          <w:sz w:val="20"/>
        </w:rPr>
        <w:t>problémy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oblasti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komunikace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(při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diskusi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během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rozhovoru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pokládat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jednoduché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otázky,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které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lze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odpovědět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stručně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nebo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pomocí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ano/ne)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71" w:line="235" w:lineRule="auto"/>
        <w:ind w:right="150"/>
        <w:jc w:val="both"/>
        <w:rPr>
          <w:sz w:val="20"/>
        </w:rPr>
      </w:pPr>
      <w:r>
        <w:rPr>
          <w:color w:val="231F20"/>
          <w:sz w:val="20"/>
        </w:rPr>
        <w:t>obtíže v oblasti časové a prostorové orientace (prostor třídy jednoznačně vymezit, důsledně dodržovat časovou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strukturu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lekce)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72" w:line="235" w:lineRule="auto"/>
        <w:ind w:right="150"/>
        <w:jc w:val="both"/>
        <w:rPr>
          <w:sz w:val="20"/>
        </w:rPr>
      </w:pPr>
      <w:r>
        <w:rPr>
          <w:color w:val="231F20"/>
          <w:sz w:val="20"/>
        </w:rPr>
        <w:t>oslabení kognitivního výkonu (předávat pouze podstatné informace, zařazovat relaxační chvilky, při vypracování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pracovního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listu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poskytnout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pomoc)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67"/>
        <w:ind w:hanging="171"/>
        <w:rPr>
          <w:sz w:val="20"/>
        </w:rPr>
      </w:pPr>
      <w:r>
        <w:rPr>
          <w:color w:val="231F20"/>
          <w:sz w:val="20"/>
        </w:rPr>
        <w:t>poruchy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pozornosti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(střídat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činnosti,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motivovat,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odměňovat)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70" w:line="235" w:lineRule="auto"/>
        <w:ind w:right="157"/>
        <w:jc w:val="both"/>
        <w:rPr>
          <w:sz w:val="20"/>
        </w:rPr>
      </w:pPr>
      <w:r>
        <w:rPr>
          <w:color w:val="231F20"/>
          <w:sz w:val="20"/>
        </w:rPr>
        <w:t>špatná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signalizace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potřeb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(žactvu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bude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během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lekce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poskytnut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dostatečný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časový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prostor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občerstvení,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toaletu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krátký odpočinek)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72" w:line="235" w:lineRule="auto"/>
        <w:ind w:right="147"/>
        <w:jc w:val="both"/>
        <w:rPr>
          <w:sz w:val="20"/>
        </w:rPr>
      </w:pPr>
      <w:r>
        <w:rPr>
          <w:color w:val="231F20"/>
          <w:sz w:val="20"/>
          <w:u w:val="single" w:color="231F20"/>
        </w:rPr>
        <w:t>Vhodné modifikace programu</w:t>
      </w:r>
      <w:r>
        <w:rPr>
          <w:color w:val="231F20"/>
          <w:sz w:val="20"/>
        </w:rPr>
        <w:t xml:space="preserve"> – Tato lekce může být situována do knihovny. K textu mohou šikovní žáci namalovat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obrázek,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který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lze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použít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jako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ilustraci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autorské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knihy.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Možné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komplikace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problémy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realizaci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hodiny</w:t>
      </w:r>
    </w:p>
    <w:p w:rsidR="00CD420D" w:rsidRDefault="009233C4">
      <w:pPr>
        <w:pStyle w:val="Zkladntext"/>
        <w:spacing w:before="173" w:line="230" w:lineRule="auto"/>
        <w:ind w:left="790" w:right="148"/>
        <w:jc w:val="both"/>
      </w:pPr>
      <w:r>
        <w:rPr>
          <w:color w:val="231F20"/>
        </w:rPr>
        <w:t>Zkušenosti z ověřování nám ukázaly, že tato lekce je pro žactvo zábavná. Při doplňování „luštěnky“ však někteří žáci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potřebovali pomoc, což lze vyřešit zapojením asistenta pedagoga, či je možné přizvat knihovnici, která rovněž </w:t>
      </w:r>
      <w:proofErr w:type="gramStart"/>
      <w:r>
        <w:rPr>
          <w:color w:val="231F20"/>
        </w:rPr>
        <w:t>nabíd-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</w:t>
      </w:r>
      <w:proofErr w:type="gramEnd"/>
      <w:r>
        <w:rPr>
          <w:color w:val="231F20"/>
        </w:rPr>
        <w:t xml:space="preserve"> pomocnou ruku. Při tvorbě pohádkového textu je zapotřebí aktivního přístupu pedagoga, který žáky usměrňuje,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povzbuzuje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chválí</w:t>
      </w:r>
      <w:r>
        <w:rPr>
          <w:color w:val="231F20"/>
          <w:spacing w:val="-1"/>
          <w:position w:val="2"/>
        </w:rPr>
        <w:t>.</w:t>
      </w:r>
      <w:r>
        <w:rPr>
          <w:color w:val="231F20"/>
          <w:spacing w:val="-20"/>
          <w:position w:val="2"/>
        </w:rPr>
        <w:t xml:space="preserve"> </w:t>
      </w:r>
      <w:r>
        <w:rPr>
          <w:color w:val="231F20"/>
          <w:spacing w:val="-1"/>
        </w:rPr>
        <w:t>Je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potřeba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klást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důraz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to,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že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každý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text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1"/>
        </w:rPr>
        <w:t>je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dobrý,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osobitý,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ale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každý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dá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použít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připravované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knihy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příliš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dlouhý,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nedodržuje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danou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koncepci,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žák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jej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nestihl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dokončit).</w:t>
      </w:r>
    </w:p>
    <w:p w:rsidR="00CD420D" w:rsidRDefault="009233C4">
      <w:pPr>
        <w:pStyle w:val="Zkladntext"/>
        <w:spacing w:before="175" w:line="235" w:lineRule="auto"/>
        <w:ind w:left="790" w:right="148"/>
        <w:jc w:val="both"/>
      </w:pPr>
      <w:r>
        <w:rPr>
          <w:color w:val="231F20"/>
        </w:rPr>
        <w:t>Během realizace je i přes vhodnou motivaci a přípravu potřeba počítat s těmito nestandardními situacemi, které mo-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nastat (vzhledem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ke SVP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žáků):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71" w:line="235" w:lineRule="auto"/>
        <w:ind w:right="147"/>
        <w:jc w:val="both"/>
        <w:rPr>
          <w:sz w:val="20"/>
        </w:rPr>
      </w:pPr>
      <w:r>
        <w:rPr>
          <w:color w:val="231F20"/>
          <w:sz w:val="20"/>
        </w:rPr>
        <w:t>žák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během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lekce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nezvládá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pobyt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třídě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(pokud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průběhu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hodiny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začne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u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žáka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projevovat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výrazná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únava,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úzkost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či agrese, je potřeba tuto situaci neprodleně řešit, a to zařazením relaxační chvilky, odvedením pozornosti nebo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nabídnutím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nějaké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odměny.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Jestliže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ani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těchto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opatřeních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není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žák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schopen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setrvat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prostoru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ostatními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přítom-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nými, je potřeba nechat jej odejít s asistentem pedagoga mimo tento prostor, či situaci konzultovat telefonicky se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zákonným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zástupcem (odchod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domů).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54" w:line="235" w:lineRule="auto"/>
        <w:ind w:right="147"/>
        <w:jc w:val="both"/>
        <w:rPr>
          <w:sz w:val="20"/>
        </w:rPr>
      </w:pPr>
      <w:r>
        <w:rPr>
          <w:color w:val="231F20"/>
          <w:sz w:val="20"/>
        </w:rPr>
        <w:t>žák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není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schopen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vypracovat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pracovní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list</w:t>
      </w:r>
      <w:r>
        <w:rPr>
          <w:color w:val="231F20"/>
          <w:position w:val="2"/>
          <w:sz w:val="20"/>
        </w:rPr>
        <w:t>:</w:t>
      </w:r>
      <w:r>
        <w:rPr>
          <w:color w:val="231F20"/>
          <w:spacing w:val="-4"/>
          <w:position w:val="2"/>
          <w:sz w:val="20"/>
        </w:rPr>
        <w:t xml:space="preserve"> </w:t>
      </w:r>
      <w:r>
        <w:rPr>
          <w:color w:val="231F20"/>
          <w:sz w:val="20"/>
        </w:rPr>
        <w:t>před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realizací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lekce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potřeba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vytipovat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žáky,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kteří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mohli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mít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problém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při práci s pracovním listem (nečtou, nepíší, nesoustředí se, nejsou dostatečně motivováni k práci, nezvládají praco-</w:t>
      </w:r>
      <w:r>
        <w:rPr>
          <w:color w:val="231F20"/>
          <w:spacing w:val="-44"/>
          <w:sz w:val="20"/>
        </w:rPr>
        <w:t xml:space="preserve"> </w:t>
      </w:r>
      <w:r>
        <w:rPr>
          <w:color w:val="231F20"/>
          <w:sz w:val="20"/>
        </w:rPr>
        <w:t>vat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samostatně,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neumí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pracovat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chybou)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již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dopředu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tuto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situaci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předvídat.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možné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u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některých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žáků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tuto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akti-</w:t>
      </w:r>
    </w:p>
    <w:p w:rsidR="00CD420D" w:rsidRDefault="00CD420D">
      <w:pPr>
        <w:spacing w:line="235" w:lineRule="auto"/>
        <w:jc w:val="both"/>
        <w:rPr>
          <w:sz w:val="20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Zkladntext"/>
        <w:spacing w:before="69" w:line="235" w:lineRule="auto"/>
        <w:ind w:left="960" w:right="146"/>
        <w:jc w:val="both"/>
      </w:pPr>
      <w:r>
        <w:rPr>
          <w:color w:val="231F20"/>
        </w:rPr>
        <w:lastRenderedPageBreak/>
        <w:t>vitu zcela vyloučit nebo zadat pracovní list jako domácí úkol, a tak předejít možným komplikacím při realizaci lekce.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těchto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vytipovaných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jedinců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vhodné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zařadit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motivační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systém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odměn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(zde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vychází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ze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zkušeností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pedagoga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 jeho znalosti žáka) a nabídnout již dopředu pomoc asistenta pedagoga. Po zpracování listu následuje odměna pro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všechny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žáky,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 žádném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případě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zpracování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listu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nesoutěžíme.</w:t>
      </w:r>
    </w:p>
    <w:p w:rsidR="00CD420D" w:rsidRDefault="00CD420D">
      <w:pPr>
        <w:pStyle w:val="Zkladntext"/>
        <w:spacing w:before="10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Metody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Informačně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receptivní,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názorně-demonstrační,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dialog,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monolog,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diskuse,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strukturované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učení,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metoda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heuristická.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  <w:spacing w:before="1"/>
      </w:pPr>
      <w:r>
        <w:rPr>
          <w:color w:val="231F20"/>
        </w:rPr>
        <w:t>Pomůcky</w:t>
      </w:r>
    </w:p>
    <w:p w:rsidR="00CD420D" w:rsidRDefault="009233C4">
      <w:pPr>
        <w:pStyle w:val="Zkladntext"/>
        <w:spacing w:before="165"/>
        <w:ind w:left="790"/>
      </w:pPr>
      <w:r>
        <w:rPr>
          <w:color w:val="231F20"/>
        </w:rPr>
        <w:t>Psací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potřeby,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volné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archy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papírů,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(Pohádka),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odměna,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kreslící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potřeby.</w:t>
      </w:r>
    </w:p>
    <w:p w:rsidR="00CD420D" w:rsidRDefault="00CD420D">
      <w:pPr>
        <w:pStyle w:val="Zkladntext"/>
        <w:spacing w:before="7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  <w:spacing w:val="-1"/>
        </w:rPr>
        <w:t>Rozvíjené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kompetence:</w:t>
      </w:r>
    </w:p>
    <w:p w:rsidR="00CD420D" w:rsidRDefault="009233C4">
      <w:pPr>
        <w:pStyle w:val="Zkladntext"/>
        <w:spacing w:before="170" w:line="235" w:lineRule="auto"/>
        <w:ind w:left="790"/>
      </w:pPr>
      <w:r>
        <w:rPr>
          <w:color w:val="231F20"/>
        </w:rPr>
        <w:t>Kompetence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komunikace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mateřském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jazyce: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rozvíjena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získávání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pozitivního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vztahu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literatuře,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konkrétně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hádkám.</w:t>
      </w:r>
    </w:p>
    <w:p w:rsidR="00CD420D" w:rsidRDefault="009233C4">
      <w:pPr>
        <w:pStyle w:val="Zkladntext"/>
        <w:spacing w:before="171" w:line="235" w:lineRule="auto"/>
        <w:ind w:left="790"/>
      </w:pPr>
      <w:r>
        <w:rPr>
          <w:color w:val="231F20"/>
        </w:rPr>
        <w:t>Kompetence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učení: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rozvíjena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získávání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nových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poznatků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literárním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žánru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pohádka.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Tyto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poznatky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apliko-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 praxi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vytváření vlastního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pohádkového textu.</w:t>
      </w:r>
    </w:p>
    <w:p w:rsidR="00CD420D" w:rsidRDefault="009233C4">
      <w:pPr>
        <w:pStyle w:val="Zkladntext"/>
        <w:spacing w:before="168"/>
        <w:ind w:left="790"/>
      </w:pPr>
      <w:r>
        <w:rPr>
          <w:color w:val="231F20"/>
        </w:rPr>
        <w:t>Kompetence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kulturní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povědomí: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rozvíjena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získávání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přehledu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kvalitních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českých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pohádkách.</w:t>
      </w:r>
    </w:p>
    <w:p w:rsidR="00CD420D" w:rsidRDefault="009233C4">
      <w:pPr>
        <w:pStyle w:val="Zkladntext"/>
        <w:spacing w:before="169" w:line="235" w:lineRule="auto"/>
        <w:ind w:left="790"/>
      </w:pPr>
      <w:r>
        <w:rPr>
          <w:color w:val="231F20"/>
        </w:rPr>
        <w:t>Kompetence sociální a personální: je rozvíjena při práci na pracovním listu, kde je potřeba spolupráce žáků s pedago-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gem,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popřípadě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asistentem pedagoga.</w:t>
      </w:r>
    </w:p>
    <w:p w:rsidR="00CD420D" w:rsidRDefault="009233C4">
      <w:pPr>
        <w:pStyle w:val="Zkladntext"/>
        <w:spacing w:before="168"/>
        <w:ind w:left="790"/>
      </w:pPr>
      <w:r>
        <w:rPr>
          <w:color w:val="231F20"/>
        </w:rPr>
        <w:t>Kompetence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pracovní: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rozvíjena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zpracování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pracovního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listu.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  <w:spacing w:before="1"/>
      </w:pPr>
      <w:r>
        <w:rPr>
          <w:color w:val="231F20"/>
        </w:rPr>
        <w:t>Formy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výuky</w:t>
      </w:r>
    </w:p>
    <w:p w:rsidR="00CD420D" w:rsidRDefault="009233C4">
      <w:pPr>
        <w:pStyle w:val="Zkladntext"/>
        <w:spacing w:before="165"/>
        <w:ind w:left="790"/>
      </w:pPr>
      <w:r>
        <w:rPr>
          <w:color w:val="231F20"/>
        </w:rPr>
        <w:t>Při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tvůrčí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práci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využity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tyto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formy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výuky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individuální,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frontální,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skupinová.</w:t>
      </w:r>
    </w:p>
    <w:p w:rsidR="00CD420D" w:rsidRDefault="009233C4">
      <w:pPr>
        <w:pStyle w:val="Zkladntext"/>
        <w:spacing w:before="166" w:line="403" w:lineRule="auto"/>
        <w:ind w:left="790" w:right="1673"/>
      </w:pPr>
      <w:r>
        <w:rPr>
          <w:color w:val="231F20"/>
        </w:rPr>
        <w:t>Individuální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výuky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využita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doplňování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„luštěnky“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realizaci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tvorby.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Frontální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výuky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využita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diskuse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prezentace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tvorby.</w:t>
      </w:r>
    </w:p>
    <w:p w:rsidR="00CD420D" w:rsidRDefault="009233C4">
      <w:pPr>
        <w:pStyle w:val="Zkladntext"/>
        <w:spacing w:line="244" w:lineRule="exact"/>
        <w:ind w:left="790"/>
      </w:pPr>
      <w:r>
        <w:rPr>
          <w:color w:val="231F20"/>
        </w:rPr>
        <w:t>Skupinová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výuky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použita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výběru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materiálu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dané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pohádce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diskuse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tématem.</w:t>
      </w:r>
    </w:p>
    <w:p w:rsidR="00CD420D" w:rsidRDefault="00CD420D">
      <w:pPr>
        <w:pStyle w:val="Zkladntext"/>
        <w:spacing w:before="7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Seznam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příloh: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4.0.0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PŘÍLOHA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Žákovské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hodnocení</w:t>
      </w:r>
    </w:p>
    <w:p w:rsidR="00CD420D" w:rsidRDefault="009233C4">
      <w:pPr>
        <w:pStyle w:val="Zkladntext"/>
        <w:spacing w:before="165"/>
        <w:ind w:left="790"/>
      </w:pPr>
      <w:r>
        <w:rPr>
          <w:color w:val="231F20"/>
        </w:rPr>
        <w:t>4.2.1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PŘÍLOHA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(Pohádka)</w:t>
      </w:r>
    </w:p>
    <w:p w:rsidR="00CD420D" w:rsidRDefault="00CD420D">
      <w:p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CD420D">
      <w:pPr>
        <w:pStyle w:val="Zkladntext"/>
        <w:spacing w:before="8"/>
        <w:rPr>
          <w:sz w:val="8"/>
        </w:rPr>
      </w:pPr>
    </w:p>
    <w:p w:rsidR="00CD420D" w:rsidRDefault="009233C4">
      <w:pPr>
        <w:pStyle w:val="Zkladntext"/>
        <w:ind w:left="790"/>
      </w:pPr>
      <w:r>
        <w:rPr>
          <w:noProof/>
          <w:lang w:eastAsia="cs-CZ"/>
        </w:rPr>
        <w:drawing>
          <wp:inline distT="0" distB="0" distL="0" distR="0">
            <wp:extent cx="4255390" cy="3191541"/>
            <wp:effectExtent l="0" t="0" r="0" b="0"/>
            <wp:docPr id="45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5390" cy="319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20D" w:rsidRDefault="009233C4">
      <w:pPr>
        <w:pStyle w:val="Zkladntext"/>
        <w:spacing w:before="8"/>
        <w:rPr>
          <w:sz w:val="17"/>
        </w:rPr>
      </w:pPr>
      <w:r>
        <w:rPr>
          <w:noProof/>
          <w:lang w:eastAsia="cs-CZ"/>
        </w:rPr>
        <w:drawing>
          <wp:anchor distT="0" distB="0" distL="0" distR="0" simplePos="0" relativeHeight="138" behindDoc="0" locked="0" layoutInCell="1" allowOverlap="1">
            <wp:simplePos x="0" y="0"/>
            <wp:positionH relativeFrom="page">
              <wp:posOffset>971999</wp:posOffset>
            </wp:positionH>
            <wp:positionV relativeFrom="paragraph">
              <wp:posOffset>152450</wp:posOffset>
            </wp:positionV>
            <wp:extent cx="4226631" cy="2057400"/>
            <wp:effectExtent l="0" t="0" r="0" b="0"/>
            <wp:wrapTopAndBottom/>
            <wp:docPr id="4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6631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139" behindDoc="0" locked="0" layoutInCell="1" allowOverlap="1">
            <wp:simplePos x="0" y="0"/>
            <wp:positionH relativeFrom="page">
              <wp:posOffset>971999</wp:posOffset>
            </wp:positionH>
            <wp:positionV relativeFrom="paragraph">
              <wp:posOffset>2371618</wp:posOffset>
            </wp:positionV>
            <wp:extent cx="4242841" cy="3185160"/>
            <wp:effectExtent l="0" t="0" r="0" b="0"/>
            <wp:wrapTopAndBottom/>
            <wp:docPr id="4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2841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20D" w:rsidRDefault="00CD420D">
      <w:pPr>
        <w:pStyle w:val="Zkladntext"/>
        <w:spacing w:before="11"/>
        <w:rPr>
          <w:sz w:val="18"/>
        </w:rPr>
      </w:pPr>
    </w:p>
    <w:p w:rsidR="00CD420D" w:rsidRDefault="00CD420D">
      <w:pPr>
        <w:rPr>
          <w:sz w:val="18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CD420D">
      <w:pPr>
        <w:pStyle w:val="Zkladntext"/>
        <w:spacing w:before="8"/>
        <w:rPr>
          <w:sz w:val="8"/>
        </w:rPr>
      </w:pPr>
    </w:p>
    <w:p w:rsidR="00CD420D" w:rsidRDefault="00000000">
      <w:pPr>
        <w:tabs>
          <w:tab w:val="left" w:pos="5665"/>
        </w:tabs>
        <w:ind w:left="81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16" o:spid="_x0000_s2568" style="width:231.15pt;height:299.25pt;mso-position-horizontal-relative:char;mso-position-vertical-relative:line" coordsize="4623,5985">
            <v:shape id="docshape117" o:spid="_x0000_s2570" type="#_x0000_t75" style="position:absolute;left:5;top:5;width:4613;height:5975">
              <v:imagedata r:id="rId57" o:title=""/>
            </v:shape>
            <v:rect id="docshape118" o:spid="_x0000_s2569" style="position:absolute;left:5;top:5;width:4613;height:5975" filled="f" strokecolor="#bcbec0" strokeweight=".5pt"/>
            <w10:anchorlock/>
          </v:group>
        </w:pict>
      </w:r>
      <w:r w:rsidR="009233C4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docshapegroup119" o:spid="_x0000_s2565" style="width:232.5pt;height:301.95pt;mso-position-horizontal-relative:char;mso-position-vertical-relative:line" coordsize="4650,6039">
            <v:shape id="docshape120" o:spid="_x0000_s2567" type="#_x0000_t75" style="position:absolute;left:95;top:5;width:4550;height:6029">
              <v:imagedata r:id="rId58" o:title=""/>
            </v:shape>
            <v:rect id="docshape121" o:spid="_x0000_s2566" style="position:absolute;left:5;top:5;width:4640;height:6029" filled="f" strokecolor="#bcbec0" strokeweight=".5pt"/>
            <w10:anchorlock/>
          </v:group>
        </w:pict>
      </w:r>
    </w:p>
    <w:p w:rsidR="00CD420D" w:rsidRDefault="00000000">
      <w:pPr>
        <w:pStyle w:val="Zkladntext"/>
        <w:spacing w:before="3"/>
        <w:rPr>
          <w:sz w:val="13"/>
        </w:rPr>
      </w:pPr>
      <w:r>
        <w:pict>
          <v:group id="docshapegroup122" o:spid="_x0000_s2562" style="position:absolute;margin-left:77.9pt;margin-top:9.3pt;width:474.85pt;height:318.45pt;z-index:-15655936;mso-wrap-distance-left:0;mso-wrap-distance-right:0;mso-position-horizontal-relative:page" coordorigin="1558,186" coordsize="9497,6369">
            <v:shape id="docshape123" o:spid="_x0000_s2564" type="#_x0000_t75" style="position:absolute;left:1563;top:191;width:9487;height:6359">
              <v:imagedata r:id="rId59" o:title=""/>
            </v:shape>
            <v:rect id="docshape124" o:spid="_x0000_s2563" style="position:absolute;left:1563;top:191;width:9487;height:6359" filled="f" strokecolor="#bcbec0" strokeweight=".5pt"/>
            <w10:wrap type="topAndBottom" anchorx="page"/>
          </v:group>
        </w:pict>
      </w:r>
    </w:p>
    <w:p w:rsidR="00CD420D" w:rsidRDefault="00CD420D">
      <w:pPr>
        <w:pStyle w:val="Zkladntext"/>
        <w:spacing w:before="1"/>
        <w:rPr>
          <w:sz w:val="13"/>
        </w:rPr>
      </w:pPr>
    </w:p>
    <w:p w:rsidR="00CD420D" w:rsidRDefault="009233C4">
      <w:pPr>
        <w:spacing w:before="60"/>
        <w:ind w:left="818"/>
        <w:rPr>
          <w:i/>
          <w:sz w:val="20"/>
        </w:rPr>
      </w:pPr>
      <w:r>
        <w:rPr>
          <w:i/>
          <w:color w:val="231F20"/>
          <w:sz w:val="20"/>
        </w:rPr>
        <w:t>Foto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autor</w:t>
      </w:r>
    </w:p>
    <w:p w:rsidR="00CD420D" w:rsidRDefault="00CD420D">
      <w:pPr>
        <w:rPr>
          <w:sz w:val="20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4"/>
        <w:numPr>
          <w:ilvl w:val="2"/>
          <w:numId w:val="40"/>
        </w:numPr>
        <w:tabs>
          <w:tab w:val="left" w:pos="791"/>
        </w:tabs>
        <w:spacing w:before="62"/>
      </w:pPr>
      <w:r>
        <w:rPr>
          <w:color w:val="231F20"/>
        </w:rPr>
        <w:lastRenderedPageBreak/>
        <w:t>Téma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Komiks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hodiny</w:t>
      </w:r>
    </w:p>
    <w:p w:rsidR="00CD420D" w:rsidRDefault="00CD420D">
      <w:pPr>
        <w:pStyle w:val="Zkladntext"/>
        <w:spacing w:before="7"/>
        <w:rPr>
          <w:b/>
          <w:sz w:val="26"/>
        </w:rPr>
      </w:pPr>
    </w:p>
    <w:p w:rsidR="00CD420D" w:rsidRDefault="009233C4">
      <w:pPr>
        <w:pStyle w:val="Nadpis4"/>
        <w:numPr>
          <w:ilvl w:val="0"/>
          <w:numId w:val="39"/>
        </w:numPr>
        <w:tabs>
          <w:tab w:val="left" w:pos="1011"/>
        </w:tabs>
      </w:pPr>
      <w:r>
        <w:rPr>
          <w:color w:val="231F20"/>
          <w:u w:val="thick" w:color="231F20"/>
        </w:rPr>
        <w:t>hodina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–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prohlídka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Muzea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Čtyřlístku</w:t>
      </w:r>
    </w:p>
    <w:p w:rsidR="00CD420D" w:rsidRDefault="009233C4">
      <w:pPr>
        <w:pStyle w:val="Zkladntext"/>
        <w:spacing w:before="160"/>
        <w:ind w:left="790"/>
      </w:pPr>
      <w:r>
        <w:rPr>
          <w:color w:val="231F20"/>
        </w:rPr>
        <w:t>Před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samotnou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realizací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této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strany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realizátorů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zajistit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promyslet: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termín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návštěvy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Muzea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Čtyřlístku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Doksech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dostatečným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časovým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předstihem)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téma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cíle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exkurze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(dohoda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mezi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pedagogem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pracovníkem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muzea)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délku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exkurze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(1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hodina)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70" w:line="235" w:lineRule="auto"/>
        <w:ind w:right="148"/>
        <w:rPr>
          <w:sz w:val="20"/>
        </w:rPr>
      </w:pPr>
      <w:r>
        <w:rPr>
          <w:color w:val="231F20"/>
          <w:sz w:val="20"/>
        </w:rPr>
        <w:t>dopravu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cíle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exkurze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liší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vzhledem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místu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realizace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(vlak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z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ÚnL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jede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Doks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cca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1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hodinu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přestupem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České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Lípě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(cena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cca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30 Kč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dítě);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svozový autobus,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MHD,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chůze)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67"/>
        <w:ind w:hanging="171"/>
        <w:rPr>
          <w:sz w:val="20"/>
        </w:rPr>
      </w:pPr>
      <w:r>
        <w:rPr>
          <w:color w:val="231F20"/>
          <w:sz w:val="20"/>
        </w:rPr>
        <w:t>informovanost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zákonných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zástupců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(písemný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souhlas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výletem)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přípravu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žactva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před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odjezdem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(instruktáž,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procesuální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schéma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odjezdu,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vizualizace)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signalizaci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pravidel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před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vstupem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muzea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(chování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muzeu)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  <w:spacing w:before="1"/>
      </w:pPr>
      <w:r>
        <w:rPr>
          <w:color w:val="231F20"/>
        </w:rPr>
        <w:t>Adresa</w:t>
      </w:r>
    </w:p>
    <w:p w:rsidR="00CD420D" w:rsidRDefault="009233C4">
      <w:pPr>
        <w:pStyle w:val="Zkladntext"/>
        <w:spacing w:line="410" w:lineRule="atLeast"/>
        <w:ind w:left="790" w:right="8141"/>
      </w:pPr>
      <w:r>
        <w:rPr>
          <w:color w:val="231F20"/>
          <w:spacing w:val="-1"/>
        </w:rPr>
        <w:t xml:space="preserve">Muzeum </w:t>
      </w:r>
      <w:r>
        <w:rPr>
          <w:color w:val="231F20"/>
        </w:rPr>
        <w:t>Čtyřlístek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Valdštejnská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183</w:t>
      </w:r>
    </w:p>
    <w:p w:rsidR="00CD420D" w:rsidRDefault="009233C4">
      <w:pPr>
        <w:pStyle w:val="Zkladntext"/>
        <w:spacing w:line="240" w:lineRule="exact"/>
        <w:ind w:left="790"/>
      </w:pPr>
      <w:r>
        <w:rPr>
          <w:color w:val="231F20"/>
        </w:rPr>
        <w:t>472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01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Doksy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Kontakt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Muzeum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Čtyřlístek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Telefon:+420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773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556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211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  <w:spacing w:val="-1"/>
        </w:rPr>
        <w:t>Web:oficiální:</w:t>
      </w:r>
      <w:r>
        <w:rPr>
          <w:color w:val="231F20"/>
          <w:spacing w:val="-9"/>
        </w:rPr>
        <w:t xml:space="preserve"> </w:t>
      </w:r>
      <w:hyperlink r:id="rId60">
        <w:r>
          <w:rPr>
            <w:color w:val="231F20"/>
          </w:rPr>
          <w:t>www.muzeumctyrlistek.cz</w:t>
        </w:r>
      </w:hyperlink>
    </w:p>
    <w:p w:rsidR="00CD420D" w:rsidRDefault="009233C4">
      <w:pPr>
        <w:pStyle w:val="Zkladntext"/>
        <w:spacing w:before="166"/>
        <w:ind w:left="790"/>
      </w:pPr>
      <w:r>
        <w:rPr>
          <w:color w:val="231F20"/>
          <w:spacing w:val="-1"/>
        </w:rPr>
        <w:t>E-mail: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oficiální:</w:t>
      </w:r>
      <w:r>
        <w:rPr>
          <w:color w:val="231F20"/>
          <w:spacing w:val="-5"/>
        </w:rPr>
        <w:t xml:space="preserve"> </w:t>
      </w:r>
      <w:hyperlink r:id="rId61">
        <w:r>
          <w:rPr>
            <w:color w:val="231F20"/>
            <w:spacing w:val="-1"/>
          </w:rPr>
          <w:t>ctyrlistek@kulturadoksy.cz</w:t>
        </w:r>
      </w:hyperlink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Cena</w:t>
      </w:r>
    </w:p>
    <w:p w:rsidR="00CD420D" w:rsidRDefault="009233C4">
      <w:pPr>
        <w:pStyle w:val="Zkladntext"/>
        <w:spacing w:before="166" w:line="403" w:lineRule="auto"/>
        <w:ind w:left="790" w:right="6576"/>
      </w:pPr>
      <w:r>
        <w:rPr>
          <w:color w:val="231F20"/>
        </w:rPr>
        <w:t>50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Kč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dítě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doprovod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zdarma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Kompletní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ceník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stránkách:</w:t>
      </w:r>
    </w:p>
    <w:p w:rsidR="00CD420D" w:rsidRDefault="009233C4">
      <w:pPr>
        <w:pStyle w:val="Zkladntext"/>
        <w:spacing w:line="244" w:lineRule="exact"/>
        <w:ind w:left="790"/>
      </w:pPr>
      <w:r>
        <w:rPr>
          <w:color w:val="231F20"/>
          <w:spacing w:val="-1"/>
        </w:rPr>
        <w:t>oficiální:</w:t>
      </w:r>
      <w:r>
        <w:rPr>
          <w:color w:val="231F20"/>
          <w:spacing w:val="-3"/>
        </w:rPr>
        <w:t xml:space="preserve"> </w:t>
      </w:r>
      <w:hyperlink r:id="rId62">
        <w:r>
          <w:rPr>
            <w:color w:val="231F20"/>
            <w:spacing w:val="-1"/>
          </w:rPr>
          <w:t>www.muzeumctyrlistek.cz</w:t>
        </w:r>
      </w:hyperlink>
    </w:p>
    <w:p w:rsidR="00CD420D" w:rsidRDefault="009233C4">
      <w:pPr>
        <w:pStyle w:val="Zkladntext"/>
        <w:spacing w:before="170" w:line="235" w:lineRule="auto"/>
        <w:ind w:left="790" w:right="147"/>
        <w:jc w:val="both"/>
      </w:pPr>
      <w:r>
        <w:rPr>
          <w:color w:val="231F20"/>
          <w:spacing w:val="-1"/>
        </w:rPr>
        <w:t>Cílem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této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hodiny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je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rozvoj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klíčových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kompetencí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motivování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žactva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tvorbě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vlastního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komiksu.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prohlídky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zea nejznámějšího českého komiksu – Čtyřlístku, načerpají žáci inspiraci k vlastní tvorbě. Zároveň se dozvědí zajímavé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1"/>
        </w:rPr>
        <w:t>informace,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jak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tento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komiks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krůček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krůčku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vznikal.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Průvodce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postupně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provede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všemi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částmi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expozice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odpoví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 případné otázky. V místnosti vyhrazené k prohlížení knížek a časopisů budou mít žáci prostor k prohlížení, listování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četbě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komiksů.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neposlední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řadě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bude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žactvo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čekat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vyhrazeném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prostoru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kreativní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dílna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omalovánkami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tivem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Čtyřlístku.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Tuto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omalovánku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mohou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žáci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odnést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domů,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nebo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vystavit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přímo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prostorách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muzea.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závěr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mohou udělat zápis do pamětní kroniky a vyfotografovat se s postavičkami z komiksu v životní velikosti. Všechny tyto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aktivity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mají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cíl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představit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žákům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literární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žánr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komiks,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tím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motivovat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aktivizovat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druhé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hodině,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která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věnovat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tvorbě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komiksu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vlastního.</w:t>
      </w:r>
    </w:p>
    <w:p w:rsidR="00CD420D" w:rsidRDefault="00CD420D">
      <w:pPr>
        <w:pStyle w:val="Zkladntext"/>
        <w:spacing w:before="1"/>
        <w:rPr>
          <w:sz w:val="28"/>
        </w:rPr>
      </w:pPr>
    </w:p>
    <w:p w:rsidR="00CD420D" w:rsidRDefault="009233C4">
      <w:pPr>
        <w:pStyle w:val="Nadpis6"/>
      </w:pPr>
      <w:r>
        <w:rPr>
          <w:color w:val="231F20"/>
        </w:rPr>
        <w:t>Průběh</w:t>
      </w:r>
    </w:p>
    <w:p w:rsidR="00CD420D" w:rsidRDefault="009233C4">
      <w:pPr>
        <w:pStyle w:val="Zkladntext"/>
        <w:spacing w:before="170" w:line="235" w:lineRule="auto"/>
        <w:ind w:left="790" w:right="148"/>
        <w:jc w:val="both"/>
      </w:pPr>
      <w:r>
        <w:rPr>
          <w:color w:val="231F20"/>
          <w:spacing w:val="-1"/>
        </w:rPr>
        <w:t>Tato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lekce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realizována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Muzeu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Čtyřlístku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Doksech.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první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hodiny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absolvují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prohlídku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muzea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odborným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výkladem průvodce, kterou si pedagog domluví přes rezervační systém muzea. Během této prohlídky se seznámí 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stálou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expozicí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věnovanou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historii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komiksu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Čtyřlístek.</w:t>
      </w:r>
    </w:p>
    <w:p w:rsidR="00CD420D" w:rsidRDefault="00CD420D">
      <w:pPr>
        <w:spacing w:line="235" w:lineRule="auto"/>
        <w:jc w:val="both"/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6"/>
        <w:spacing w:before="66"/>
      </w:pPr>
      <w:r>
        <w:rPr>
          <w:color w:val="231F20"/>
        </w:rPr>
        <w:lastRenderedPageBreak/>
        <w:t>Úvod</w:t>
      </w:r>
    </w:p>
    <w:p w:rsidR="00CD420D" w:rsidRDefault="009233C4">
      <w:pPr>
        <w:pStyle w:val="Zkladntext"/>
        <w:spacing w:before="169" w:line="235" w:lineRule="auto"/>
        <w:ind w:left="790" w:right="146"/>
        <w:jc w:val="both"/>
      </w:pPr>
      <w:r>
        <w:rPr>
          <w:color w:val="010202"/>
        </w:rPr>
        <w:t>Před vstupem do prostor muzea je třeba žákům udělat instruktáž o tom, jak se v muzeu správně chovat. Je potřeba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slovně definovat pravidla, která budou v průběhu návštěvy muzea dodržována (2 min): Musím být v klidu, nesmím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vytvářet hluk. Pokud mi pobyt v prostoru muzea vadí, musím toto přiměřeným způsobem sdělit dospělému. Nesmím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sahat na majetek muzea bez předešlého svolení průvodce nebo pedagoga. V prostorách muzea se musím pohybovat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ve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skupině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dle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pokynů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průvodce.</w:t>
      </w:r>
    </w:p>
    <w:p w:rsidR="00CD420D" w:rsidRDefault="009233C4">
      <w:pPr>
        <w:pStyle w:val="Zkladntext"/>
        <w:spacing w:before="174" w:line="235" w:lineRule="auto"/>
        <w:ind w:left="790" w:right="148"/>
        <w:jc w:val="both"/>
      </w:pPr>
      <w:r>
        <w:rPr>
          <w:color w:val="010202"/>
        </w:rPr>
        <w:t>Do muzea vstupují žáci hromadně, je jim představen pan průvodce, žáci si odloží věci v šatně a pak pokračují do míst-</w:t>
      </w:r>
      <w:r>
        <w:rPr>
          <w:color w:val="010202"/>
          <w:spacing w:val="-43"/>
        </w:rPr>
        <w:t xml:space="preserve"> </w:t>
      </w:r>
      <w:r>
        <w:rPr>
          <w:color w:val="010202"/>
        </w:rPr>
        <w:t>nosti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s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expozicemi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(5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min).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Hlavní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část</w:t>
      </w:r>
    </w:p>
    <w:p w:rsidR="00CD420D" w:rsidRDefault="00CD420D">
      <w:pPr>
        <w:pStyle w:val="Zkladntext"/>
        <w:rPr>
          <w:b/>
          <w:sz w:val="15"/>
        </w:rPr>
      </w:pPr>
    </w:p>
    <w:p w:rsidR="00CD420D" w:rsidRDefault="009233C4">
      <w:pPr>
        <w:pStyle w:val="Zkladntext"/>
        <w:spacing w:line="218" w:lineRule="auto"/>
        <w:ind w:left="790" w:right="148"/>
        <w:jc w:val="both"/>
      </w:pPr>
      <w:r>
        <w:rPr>
          <w:color w:val="010202"/>
        </w:rPr>
        <w:t>Průvodce začne provádět žáky po jednotlivých částech expozice a sděluje jim formou monologu zajímavé informace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(10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min)</w:t>
      </w:r>
      <w:r>
        <w:rPr>
          <w:color w:val="010202"/>
          <w:position w:val="2"/>
        </w:rPr>
        <w:t>:</w:t>
      </w:r>
    </w:p>
    <w:p w:rsidR="00CD420D" w:rsidRDefault="009233C4">
      <w:pPr>
        <w:pStyle w:val="Zkladntext"/>
        <w:spacing w:before="173" w:line="235" w:lineRule="auto"/>
        <w:ind w:left="790" w:right="147"/>
        <w:jc w:val="both"/>
      </w:pPr>
      <w:r>
        <w:rPr>
          <w:color w:val="010202"/>
        </w:rPr>
        <w:t>Vznik českého komiksu; Postavičky komiksu; Autor Jaroslav Němeček; Město Doksy jako předobraz tohoto komiksu;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Reedice starých příběhů ve „velkých“ knihách; Inspirace komiksem: film, počítačové hry, poštovní známky; Vznik sou-</w:t>
      </w:r>
      <w:r>
        <w:rPr>
          <w:color w:val="010202"/>
          <w:spacing w:val="-43"/>
        </w:rPr>
        <w:t xml:space="preserve"> </w:t>
      </w:r>
      <w:r>
        <w:rPr>
          <w:color w:val="010202"/>
        </w:rPr>
        <w:t>kromého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nakladatelství Čtyřlístek.</w:t>
      </w:r>
    </w:p>
    <w:p w:rsidR="00CD420D" w:rsidRDefault="009233C4">
      <w:pPr>
        <w:pStyle w:val="Zkladntext"/>
        <w:spacing w:before="152" w:line="235" w:lineRule="auto"/>
        <w:ind w:left="790" w:right="149"/>
        <w:jc w:val="both"/>
      </w:pPr>
      <w:r>
        <w:rPr>
          <w:color w:val="010202"/>
        </w:rPr>
        <w:t>Žáci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se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hromadně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přesunou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do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prostor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určených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k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listování,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prohlížení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četbě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komiksů</w:t>
      </w:r>
      <w:r>
        <w:rPr>
          <w:color w:val="010202"/>
          <w:position w:val="2"/>
        </w:rPr>
        <w:t>.</w:t>
      </w:r>
      <w:r>
        <w:rPr>
          <w:color w:val="010202"/>
          <w:spacing w:val="-9"/>
          <w:position w:val="2"/>
        </w:rPr>
        <w:t xml:space="preserve"> </w:t>
      </w:r>
      <w:r>
        <w:rPr>
          <w:color w:val="010202"/>
        </w:rPr>
        <w:t>Zde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mají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možnost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individuální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práce</w:t>
      </w:r>
      <w:r>
        <w:rPr>
          <w:color w:val="010202"/>
          <w:spacing w:val="-3"/>
        </w:rPr>
        <w:t xml:space="preserve"> </w:t>
      </w:r>
      <w:r>
        <w:rPr>
          <w:color w:val="010202"/>
        </w:rPr>
        <w:t>s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knihou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časopisem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(10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min).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Pan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průvodce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je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jim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k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dispozici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v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případě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individuálních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dotazů.</w:t>
      </w:r>
    </w:p>
    <w:p w:rsidR="00CD420D" w:rsidRDefault="009233C4">
      <w:pPr>
        <w:pStyle w:val="Zkladntext"/>
        <w:spacing w:before="171" w:line="235" w:lineRule="auto"/>
        <w:ind w:left="790" w:right="149"/>
        <w:jc w:val="both"/>
      </w:pPr>
      <w:r>
        <w:rPr>
          <w:color w:val="010202"/>
        </w:rPr>
        <w:t>Součástí této místnosti je i prostor na kreslení a vymalovávání omalovánek s tematikou Čtyřlístku. Žáci pracují samo-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statně,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omalovánku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si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mohou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odnést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domů,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nebo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ji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mohou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vystavit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na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nástěnce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(10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min).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  <w:spacing w:before="1"/>
      </w:pPr>
      <w:r>
        <w:rPr>
          <w:color w:val="231F20"/>
        </w:rPr>
        <w:t>Závěr</w:t>
      </w:r>
    </w:p>
    <w:p w:rsidR="00CD420D" w:rsidRDefault="009233C4">
      <w:pPr>
        <w:pStyle w:val="Zkladntext"/>
        <w:spacing w:before="177" w:line="225" w:lineRule="auto"/>
        <w:ind w:left="790" w:right="150"/>
        <w:jc w:val="both"/>
      </w:pPr>
      <w:r>
        <w:rPr>
          <w:color w:val="010202"/>
        </w:rPr>
        <w:t>Žactvo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se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hromadně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přesune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do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poslední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místnosti,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kde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je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uložena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pamětní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kronika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muzea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prostor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pro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fotografování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s postavičkami z Čtyřlístku v životní velikosti</w:t>
      </w:r>
      <w:r>
        <w:rPr>
          <w:color w:val="010202"/>
          <w:position w:val="2"/>
        </w:rPr>
        <w:t xml:space="preserve">. </w:t>
      </w:r>
      <w:r>
        <w:rPr>
          <w:color w:val="010202"/>
        </w:rPr>
        <w:t>Zde dochází k fotografování žáků pedagogem a žactvo se individuálně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podepisuje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do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kroniky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(8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min).</w:t>
      </w:r>
    </w:p>
    <w:p w:rsidR="00CD420D" w:rsidRDefault="009233C4">
      <w:pPr>
        <w:pStyle w:val="Zkladntext"/>
        <w:spacing w:before="170"/>
        <w:ind w:left="790"/>
      </w:pPr>
      <w:r>
        <w:rPr>
          <w:color w:val="231F20"/>
        </w:rPr>
        <w:t>Během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absolvování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zohlednit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specifika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žactva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SVP: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70" w:line="235" w:lineRule="auto"/>
        <w:ind w:right="144"/>
        <w:rPr>
          <w:sz w:val="20"/>
        </w:rPr>
      </w:pPr>
      <w:r>
        <w:rPr>
          <w:color w:val="231F20"/>
          <w:sz w:val="20"/>
        </w:rPr>
        <w:t>emocionální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úroveň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žáků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neodpovídá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věku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(připravit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knihy,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které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žáky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zaujmou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odpovídají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svým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obsahem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jejich</w:t>
      </w:r>
      <w:r>
        <w:rPr>
          <w:color w:val="231F20"/>
          <w:spacing w:val="-43"/>
          <w:sz w:val="20"/>
        </w:rPr>
        <w:t xml:space="preserve"> </w:t>
      </w:r>
      <w:r>
        <w:rPr>
          <w:color w:val="231F20"/>
          <w:sz w:val="20"/>
        </w:rPr>
        <w:t>úrovni)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71" w:line="235" w:lineRule="auto"/>
        <w:ind w:right="152"/>
        <w:rPr>
          <w:sz w:val="20"/>
        </w:rPr>
      </w:pPr>
      <w:r>
        <w:rPr>
          <w:color w:val="231F20"/>
          <w:sz w:val="20"/>
        </w:rPr>
        <w:t>problémy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oblasti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komunikace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(při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diskusi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během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dialogu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pokládat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jednoduché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otázky,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které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lze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odpovědět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stručně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nebo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pomocí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ano/ne)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72" w:line="235" w:lineRule="auto"/>
        <w:ind w:right="148"/>
        <w:rPr>
          <w:sz w:val="20"/>
        </w:rPr>
      </w:pPr>
      <w:r>
        <w:rPr>
          <w:color w:val="231F20"/>
          <w:spacing w:val="-1"/>
          <w:sz w:val="20"/>
        </w:rPr>
        <w:t>nedostatky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v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oblasti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abstraktního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myšlení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(poprosit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průvodce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muzeu,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aby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při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výkladu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mluvil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jednoduchých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větách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zpětnou vazbou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přesvědčil, že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žactvo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výkladu rozumí)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71" w:line="235" w:lineRule="auto"/>
        <w:ind w:right="150"/>
        <w:rPr>
          <w:sz w:val="20"/>
        </w:rPr>
      </w:pPr>
      <w:r>
        <w:rPr>
          <w:color w:val="231F20"/>
          <w:spacing w:val="-1"/>
          <w:sz w:val="20"/>
        </w:rPr>
        <w:t>obtíže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v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oblasti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časové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prostorové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orientace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(použít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vizualizační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karty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či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jasné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pokyny,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prostor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jednoznačně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vymezit,</w:t>
      </w:r>
      <w:r>
        <w:rPr>
          <w:color w:val="231F20"/>
          <w:sz w:val="20"/>
        </w:rPr>
        <w:t xml:space="preserve"> důsledně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dodržovat časovou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strukturu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hodiny)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68"/>
        <w:ind w:hanging="171"/>
        <w:rPr>
          <w:sz w:val="20"/>
        </w:rPr>
      </w:pPr>
      <w:r>
        <w:rPr>
          <w:color w:val="231F20"/>
          <w:spacing w:val="-1"/>
          <w:sz w:val="20"/>
        </w:rPr>
        <w:t>oslabení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kognitivního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výkonu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(předávat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pouze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podstatné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informace,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zařazovat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relaxační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chvilky)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poruchy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pozornosti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(střídat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činnosti,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motivovat,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odměňovat)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69" w:line="235" w:lineRule="auto"/>
        <w:ind w:right="157"/>
        <w:rPr>
          <w:sz w:val="20"/>
        </w:rPr>
      </w:pPr>
      <w:r>
        <w:rPr>
          <w:color w:val="231F20"/>
          <w:sz w:val="20"/>
        </w:rPr>
        <w:t>špatná signalizace potřeb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(žactvu bude během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lekce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poskytnut dostatečný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časový prostor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na občerstvení, toaletu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krátký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odpočinek)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  <w:spacing w:before="1"/>
      </w:pPr>
      <w:r>
        <w:rPr>
          <w:color w:val="010202"/>
        </w:rPr>
        <w:t>Vhodné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modifikace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programu</w:t>
      </w:r>
    </w:p>
    <w:p w:rsidR="00CD420D" w:rsidRDefault="009233C4">
      <w:pPr>
        <w:pStyle w:val="Zkladntext"/>
        <w:spacing w:before="169" w:line="235" w:lineRule="auto"/>
        <w:ind w:left="790" w:right="150"/>
        <w:jc w:val="both"/>
      </w:pPr>
      <w:r>
        <w:rPr>
          <w:color w:val="231F20"/>
          <w:spacing w:val="-1"/>
        </w:rPr>
        <w:t>Průvodce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má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jasně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danou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strukturou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své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prohlídky,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která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trvá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1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vyučovací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hodinu.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Pokud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žactvo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téma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zaujme,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možné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navštívit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obchůdek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přízemí,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možné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prohlédnout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poštovní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známky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tématikou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Čtyřlístku.</w:t>
      </w:r>
    </w:p>
    <w:p w:rsidR="00CD420D" w:rsidRDefault="009233C4">
      <w:pPr>
        <w:pStyle w:val="Zkladntext"/>
        <w:spacing w:before="172" w:line="235" w:lineRule="auto"/>
        <w:ind w:left="790" w:right="149"/>
        <w:jc w:val="both"/>
      </w:pPr>
      <w:r>
        <w:rPr>
          <w:color w:val="231F20"/>
          <w:spacing w:val="-2"/>
        </w:rPr>
        <w:t>Další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navazující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aktivitou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může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být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naučná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stezka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„Se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Čtyřlístkem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kolem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Blaťáku“.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začíná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72626"/>
          <w:spacing w:val="-1"/>
        </w:rPr>
        <w:t>v</w:t>
      </w:r>
      <w:r>
        <w:rPr>
          <w:color w:val="272626"/>
          <w:spacing w:val="-9"/>
        </w:rPr>
        <w:t xml:space="preserve"> </w:t>
      </w:r>
      <w:r>
        <w:rPr>
          <w:color w:val="272626"/>
          <w:spacing w:val="-1"/>
        </w:rPr>
        <w:t>Třeskoprskách</w:t>
      </w:r>
      <w:r>
        <w:rPr>
          <w:color w:val="272626"/>
          <w:spacing w:val="-9"/>
        </w:rPr>
        <w:t xml:space="preserve"> </w:t>
      </w:r>
      <w:r>
        <w:rPr>
          <w:color w:val="272626"/>
          <w:spacing w:val="-1"/>
        </w:rPr>
        <w:t>(Doksech),</w:t>
      </w:r>
      <w:r>
        <w:rPr>
          <w:color w:val="272626"/>
        </w:rPr>
        <w:t xml:space="preserve"> </w:t>
      </w:r>
      <w:r>
        <w:rPr>
          <w:color w:val="272626"/>
          <w:spacing w:val="-1"/>
        </w:rPr>
        <w:t>bydlišti</w:t>
      </w:r>
      <w:r>
        <w:rPr>
          <w:color w:val="272626"/>
          <w:spacing w:val="-11"/>
        </w:rPr>
        <w:t xml:space="preserve"> </w:t>
      </w:r>
      <w:r>
        <w:rPr>
          <w:color w:val="272626"/>
          <w:spacing w:val="-1"/>
        </w:rPr>
        <w:t>známého</w:t>
      </w:r>
      <w:r>
        <w:rPr>
          <w:color w:val="272626"/>
          <w:spacing w:val="-10"/>
        </w:rPr>
        <w:t xml:space="preserve"> </w:t>
      </w:r>
      <w:r>
        <w:rPr>
          <w:color w:val="272626"/>
          <w:spacing w:val="-1"/>
        </w:rPr>
        <w:t>českého</w:t>
      </w:r>
      <w:r>
        <w:rPr>
          <w:color w:val="272626"/>
          <w:spacing w:val="-9"/>
        </w:rPr>
        <w:t xml:space="preserve"> </w:t>
      </w:r>
      <w:r>
        <w:rPr>
          <w:color w:val="272626"/>
          <w:spacing w:val="-1"/>
        </w:rPr>
        <w:t>komiksu</w:t>
      </w:r>
      <w:r>
        <w:rPr>
          <w:color w:val="272626"/>
          <w:spacing w:val="-10"/>
        </w:rPr>
        <w:t xml:space="preserve"> </w:t>
      </w:r>
      <w:r>
        <w:rPr>
          <w:color w:val="272626"/>
          <w:spacing w:val="-1"/>
        </w:rPr>
        <w:t>Čtyřlístek.</w:t>
      </w:r>
      <w:r>
        <w:rPr>
          <w:color w:val="272626"/>
          <w:spacing w:val="-11"/>
        </w:rPr>
        <w:t xml:space="preserve"> </w:t>
      </w:r>
      <w:r>
        <w:rPr>
          <w:color w:val="272626"/>
          <w:spacing w:val="-1"/>
        </w:rPr>
        <w:t>Celá</w:t>
      </w:r>
      <w:r>
        <w:rPr>
          <w:color w:val="272626"/>
          <w:spacing w:val="-10"/>
        </w:rPr>
        <w:t xml:space="preserve"> </w:t>
      </w:r>
      <w:r>
        <w:rPr>
          <w:color w:val="272626"/>
          <w:spacing w:val="-1"/>
        </w:rPr>
        <w:t>trasa</w:t>
      </w:r>
      <w:r>
        <w:rPr>
          <w:color w:val="272626"/>
          <w:spacing w:val="-10"/>
        </w:rPr>
        <w:t xml:space="preserve"> </w:t>
      </w:r>
      <w:r>
        <w:rPr>
          <w:color w:val="272626"/>
        </w:rPr>
        <w:t>naučné</w:t>
      </w:r>
      <w:r>
        <w:rPr>
          <w:color w:val="272626"/>
          <w:spacing w:val="-10"/>
        </w:rPr>
        <w:t xml:space="preserve"> </w:t>
      </w:r>
      <w:r>
        <w:rPr>
          <w:color w:val="272626"/>
        </w:rPr>
        <w:t>stezky</w:t>
      </w:r>
      <w:r>
        <w:rPr>
          <w:color w:val="272626"/>
          <w:spacing w:val="-10"/>
        </w:rPr>
        <w:t xml:space="preserve"> </w:t>
      </w:r>
      <w:r>
        <w:rPr>
          <w:color w:val="272626"/>
        </w:rPr>
        <w:t>je</w:t>
      </w:r>
      <w:r>
        <w:rPr>
          <w:color w:val="272626"/>
          <w:spacing w:val="-10"/>
        </w:rPr>
        <w:t xml:space="preserve"> </w:t>
      </w:r>
      <w:r>
        <w:rPr>
          <w:color w:val="272626"/>
        </w:rPr>
        <w:t>vedena</w:t>
      </w:r>
      <w:r>
        <w:rPr>
          <w:color w:val="272626"/>
          <w:spacing w:val="-11"/>
        </w:rPr>
        <w:t xml:space="preserve"> </w:t>
      </w:r>
      <w:r>
        <w:rPr>
          <w:color w:val="272626"/>
        </w:rPr>
        <w:t>po</w:t>
      </w:r>
      <w:r>
        <w:rPr>
          <w:color w:val="272626"/>
          <w:spacing w:val="-10"/>
        </w:rPr>
        <w:t xml:space="preserve"> </w:t>
      </w:r>
      <w:r>
        <w:rPr>
          <w:color w:val="272626"/>
        </w:rPr>
        <w:t>žluté</w:t>
      </w:r>
      <w:r>
        <w:rPr>
          <w:color w:val="272626"/>
          <w:spacing w:val="-10"/>
        </w:rPr>
        <w:t xml:space="preserve"> </w:t>
      </w:r>
      <w:r>
        <w:rPr>
          <w:color w:val="272626"/>
        </w:rPr>
        <w:t>turistické</w:t>
      </w:r>
      <w:r>
        <w:rPr>
          <w:color w:val="272626"/>
          <w:spacing w:val="-10"/>
        </w:rPr>
        <w:t xml:space="preserve"> </w:t>
      </w:r>
      <w:r>
        <w:rPr>
          <w:color w:val="272626"/>
        </w:rPr>
        <w:t>trase</w:t>
      </w:r>
      <w:r>
        <w:rPr>
          <w:color w:val="272626"/>
          <w:spacing w:val="-10"/>
        </w:rPr>
        <w:t xml:space="preserve"> </w:t>
      </w:r>
      <w:r>
        <w:rPr>
          <w:color w:val="272626"/>
        </w:rPr>
        <w:t>kolem</w:t>
      </w:r>
      <w:r>
        <w:rPr>
          <w:color w:val="272626"/>
          <w:spacing w:val="-11"/>
        </w:rPr>
        <w:t xml:space="preserve"> </w:t>
      </w:r>
      <w:r>
        <w:rPr>
          <w:color w:val="272626"/>
        </w:rPr>
        <w:t>Blaťáku</w:t>
      </w:r>
      <w:r>
        <w:rPr>
          <w:color w:val="272626"/>
          <w:spacing w:val="1"/>
        </w:rPr>
        <w:t xml:space="preserve"> </w:t>
      </w:r>
      <w:r>
        <w:rPr>
          <w:color w:val="272626"/>
          <w:spacing w:val="-1"/>
        </w:rPr>
        <w:t>(Máchovo</w:t>
      </w:r>
      <w:r>
        <w:rPr>
          <w:color w:val="272626"/>
          <w:spacing w:val="-11"/>
        </w:rPr>
        <w:t xml:space="preserve"> </w:t>
      </w:r>
      <w:r>
        <w:rPr>
          <w:color w:val="272626"/>
          <w:spacing w:val="-1"/>
        </w:rPr>
        <w:t>jezero).</w:t>
      </w:r>
      <w:r>
        <w:rPr>
          <w:color w:val="272626"/>
          <w:spacing w:val="-9"/>
        </w:rPr>
        <w:t xml:space="preserve"> </w:t>
      </w:r>
      <w:r>
        <w:rPr>
          <w:color w:val="272626"/>
          <w:spacing w:val="-1"/>
        </w:rPr>
        <w:t>Tvoří</w:t>
      </w:r>
      <w:r>
        <w:rPr>
          <w:color w:val="272626"/>
          <w:spacing w:val="-10"/>
        </w:rPr>
        <w:t xml:space="preserve"> </w:t>
      </w:r>
      <w:r>
        <w:rPr>
          <w:color w:val="272626"/>
          <w:spacing w:val="-1"/>
        </w:rPr>
        <w:t>ji</w:t>
      </w:r>
      <w:r>
        <w:rPr>
          <w:color w:val="272626"/>
          <w:spacing w:val="-10"/>
        </w:rPr>
        <w:t xml:space="preserve"> </w:t>
      </w:r>
      <w:r>
        <w:rPr>
          <w:color w:val="272626"/>
          <w:spacing w:val="-1"/>
        </w:rPr>
        <w:t>tři</w:t>
      </w:r>
      <w:r>
        <w:rPr>
          <w:color w:val="272626"/>
          <w:spacing w:val="-9"/>
        </w:rPr>
        <w:t xml:space="preserve"> </w:t>
      </w:r>
      <w:r>
        <w:rPr>
          <w:color w:val="272626"/>
        </w:rPr>
        <w:t>zastavení,</w:t>
      </w:r>
      <w:r>
        <w:rPr>
          <w:color w:val="272626"/>
          <w:spacing w:val="-10"/>
        </w:rPr>
        <w:t xml:space="preserve"> </w:t>
      </w:r>
      <w:r>
        <w:rPr>
          <w:color w:val="272626"/>
        </w:rPr>
        <w:t>na</w:t>
      </w:r>
      <w:r>
        <w:rPr>
          <w:color w:val="272626"/>
          <w:spacing w:val="-10"/>
        </w:rPr>
        <w:t xml:space="preserve"> </w:t>
      </w:r>
      <w:r>
        <w:rPr>
          <w:color w:val="272626"/>
        </w:rPr>
        <w:t>nichž</w:t>
      </w:r>
      <w:r>
        <w:rPr>
          <w:color w:val="272626"/>
          <w:spacing w:val="-9"/>
        </w:rPr>
        <w:t xml:space="preserve"> </w:t>
      </w:r>
      <w:r>
        <w:rPr>
          <w:color w:val="272626"/>
        </w:rPr>
        <w:t>můžete</w:t>
      </w:r>
      <w:r>
        <w:rPr>
          <w:color w:val="272626"/>
          <w:spacing w:val="-10"/>
        </w:rPr>
        <w:t xml:space="preserve"> </w:t>
      </w:r>
      <w:r>
        <w:rPr>
          <w:color w:val="272626"/>
        </w:rPr>
        <w:t>načerpat</w:t>
      </w:r>
      <w:r>
        <w:rPr>
          <w:color w:val="272626"/>
          <w:spacing w:val="-9"/>
        </w:rPr>
        <w:t xml:space="preserve"> </w:t>
      </w:r>
      <w:r>
        <w:rPr>
          <w:color w:val="272626"/>
        </w:rPr>
        <w:t>síly</w:t>
      </w:r>
      <w:r>
        <w:rPr>
          <w:color w:val="272626"/>
          <w:spacing w:val="-9"/>
        </w:rPr>
        <w:t xml:space="preserve"> </w:t>
      </w:r>
      <w:r>
        <w:rPr>
          <w:color w:val="272626"/>
        </w:rPr>
        <w:t>a</w:t>
      </w:r>
      <w:r>
        <w:rPr>
          <w:color w:val="272626"/>
          <w:spacing w:val="-10"/>
        </w:rPr>
        <w:t xml:space="preserve"> </w:t>
      </w:r>
      <w:r>
        <w:rPr>
          <w:color w:val="272626"/>
        </w:rPr>
        <w:t>dozvědět</w:t>
      </w:r>
      <w:r>
        <w:rPr>
          <w:color w:val="272626"/>
          <w:spacing w:val="-9"/>
        </w:rPr>
        <w:t xml:space="preserve"> </w:t>
      </w:r>
      <w:r>
        <w:rPr>
          <w:color w:val="272626"/>
        </w:rPr>
        <w:t>se</w:t>
      </w:r>
      <w:r>
        <w:rPr>
          <w:color w:val="272626"/>
          <w:spacing w:val="-10"/>
        </w:rPr>
        <w:t xml:space="preserve"> </w:t>
      </w:r>
      <w:r>
        <w:rPr>
          <w:color w:val="272626"/>
        </w:rPr>
        <w:t>zajímavé</w:t>
      </w:r>
      <w:r>
        <w:rPr>
          <w:color w:val="272626"/>
          <w:spacing w:val="-10"/>
        </w:rPr>
        <w:t xml:space="preserve"> </w:t>
      </w:r>
      <w:r>
        <w:rPr>
          <w:color w:val="272626"/>
        </w:rPr>
        <w:t>informace.</w:t>
      </w:r>
      <w:r>
        <w:rPr>
          <w:color w:val="272626"/>
          <w:spacing w:val="-10"/>
        </w:rPr>
        <w:t xml:space="preserve"> </w:t>
      </w:r>
      <w:r>
        <w:rPr>
          <w:color w:val="272626"/>
        </w:rPr>
        <w:t>Délka</w:t>
      </w:r>
      <w:r>
        <w:rPr>
          <w:color w:val="272626"/>
          <w:spacing w:val="-9"/>
        </w:rPr>
        <w:t xml:space="preserve"> </w:t>
      </w:r>
      <w:r>
        <w:rPr>
          <w:color w:val="272626"/>
        </w:rPr>
        <w:t>stezky</w:t>
      </w:r>
      <w:r>
        <w:rPr>
          <w:color w:val="272626"/>
          <w:spacing w:val="-11"/>
        </w:rPr>
        <w:t xml:space="preserve"> </w:t>
      </w:r>
      <w:r>
        <w:rPr>
          <w:color w:val="272626"/>
        </w:rPr>
        <w:t>je</w:t>
      </w:r>
    </w:p>
    <w:p w:rsidR="00CD420D" w:rsidRDefault="00CD420D">
      <w:pPr>
        <w:spacing w:line="235" w:lineRule="auto"/>
        <w:jc w:val="both"/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Zkladntext"/>
        <w:spacing w:before="69" w:line="235" w:lineRule="auto"/>
        <w:ind w:left="790" w:right="147"/>
        <w:jc w:val="both"/>
      </w:pPr>
      <w:r>
        <w:rPr>
          <w:color w:val="272626"/>
          <w:spacing w:val="-1"/>
        </w:rPr>
        <w:lastRenderedPageBreak/>
        <w:t>přibližně</w:t>
      </w:r>
      <w:r>
        <w:rPr>
          <w:color w:val="272626"/>
          <w:spacing w:val="-10"/>
        </w:rPr>
        <w:t xml:space="preserve"> </w:t>
      </w:r>
      <w:r>
        <w:rPr>
          <w:color w:val="272626"/>
          <w:spacing w:val="-1"/>
        </w:rPr>
        <w:t>15</w:t>
      </w:r>
      <w:r>
        <w:rPr>
          <w:color w:val="272626"/>
          <w:spacing w:val="-10"/>
        </w:rPr>
        <w:t xml:space="preserve"> </w:t>
      </w:r>
      <w:r>
        <w:rPr>
          <w:color w:val="272626"/>
          <w:spacing w:val="-1"/>
        </w:rPr>
        <w:t>km.</w:t>
      </w:r>
      <w:r>
        <w:rPr>
          <w:color w:val="272626"/>
          <w:spacing w:val="-9"/>
        </w:rPr>
        <w:t xml:space="preserve"> </w:t>
      </w:r>
      <w:r>
        <w:rPr>
          <w:color w:val="272626"/>
          <w:spacing w:val="-1"/>
        </w:rPr>
        <w:t>Tabule</w:t>
      </w:r>
      <w:r>
        <w:rPr>
          <w:color w:val="272626"/>
          <w:spacing w:val="-10"/>
        </w:rPr>
        <w:t xml:space="preserve"> </w:t>
      </w:r>
      <w:r>
        <w:rPr>
          <w:color w:val="272626"/>
          <w:spacing w:val="-1"/>
        </w:rPr>
        <w:t>jednotlivých</w:t>
      </w:r>
      <w:r>
        <w:rPr>
          <w:color w:val="272626"/>
          <w:spacing w:val="-10"/>
        </w:rPr>
        <w:t xml:space="preserve"> </w:t>
      </w:r>
      <w:r>
        <w:rPr>
          <w:color w:val="272626"/>
        </w:rPr>
        <w:t>zastavení</w:t>
      </w:r>
      <w:r>
        <w:rPr>
          <w:color w:val="272626"/>
          <w:spacing w:val="-8"/>
        </w:rPr>
        <w:t xml:space="preserve"> </w:t>
      </w:r>
      <w:r>
        <w:rPr>
          <w:color w:val="272626"/>
        </w:rPr>
        <w:t>nakreslil</w:t>
      </w:r>
      <w:r>
        <w:rPr>
          <w:color w:val="272626"/>
          <w:spacing w:val="-9"/>
        </w:rPr>
        <w:t xml:space="preserve"> </w:t>
      </w:r>
      <w:r>
        <w:rPr>
          <w:color w:val="272626"/>
        </w:rPr>
        <w:t>Jaroslav</w:t>
      </w:r>
      <w:r>
        <w:rPr>
          <w:color w:val="272626"/>
          <w:spacing w:val="-10"/>
        </w:rPr>
        <w:t xml:space="preserve"> </w:t>
      </w:r>
      <w:r>
        <w:rPr>
          <w:color w:val="272626"/>
        </w:rPr>
        <w:t>Němeček</w:t>
      </w:r>
      <w:r>
        <w:rPr>
          <w:color w:val="272626"/>
          <w:spacing w:val="-10"/>
        </w:rPr>
        <w:t xml:space="preserve"> </w:t>
      </w:r>
      <w:r>
        <w:rPr>
          <w:color w:val="272626"/>
        </w:rPr>
        <w:t>jako</w:t>
      </w:r>
      <w:r>
        <w:rPr>
          <w:color w:val="272626"/>
          <w:spacing w:val="-9"/>
        </w:rPr>
        <w:t xml:space="preserve"> </w:t>
      </w:r>
      <w:r>
        <w:rPr>
          <w:color w:val="272626"/>
        </w:rPr>
        <w:t>čtyřlístkovský</w:t>
      </w:r>
      <w:r>
        <w:rPr>
          <w:color w:val="272626"/>
          <w:spacing w:val="-10"/>
        </w:rPr>
        <w:t xml:space="preserve"> </w:t>
      </w:r>
      <w:r>
        <w:rPr>
          <w:color w:val="272626"/>
        </w:rPr>
        <w:t>komiks.</w:t>
      </w:r>
      <w:r>
        <w:rPr>
          <w:color w:val="272626"/>
          <w:spacing w:val="-9"/>
        </w:rPr>
        <w:t xml:space="preserve"> </w:t>
      </w:r>
      <w:r>
        <w:rPr>
          <w:color w:val="272626"/>
        </w:rPr>
        <w:t>K</w:t>
      </w:r>
      <w:r>
        <w:rPr>
          <w:color w:val="272626"/>
          <w:spacing w:val="-10"/>
        </w:rPr>
        <w:t xml:space="preserve"> </w:t>
      </w:r>
      <w:r>
        <w:rPr>
          <w:color w:val="272626"/>
        </w:rPr>
        <w:t>naučné</w:t>
      </w:r>
      <w:r>
        <w:rPr>
          <w:color w:val="272626"/>
          <w:spacing w:val="-10"/>
        </w:rPr>
        <w:t xml:space="preserve"> </w:t>
      </w:r>
      <w:r>
        <w:rPr>
          <w:color w:val="272626"/>
        </w:rPr>
        <w:t>stezce</w:t>
      </w:r>
      <w:r>
        <w:rPr>
          <w:color w:val="272626"/>
          <w:spacing w:val="-9"/>
        </w:rPr>
        <w:t xml:space="preserve"> </w:t>
      </w:r>
      <w:r>
        <w:rPr>
          <w:color w:val="272626"/>
        </w:rPr>
        <w:t>si</w:t>
      </w:r>
      <w:r>
        <w:rPr>
          <w:color w:val="272626"/>
          <w:spacing w:val="1"/>
        </w:rPr>
        <w:t xml:space="preserve"> </w:t>
      </w:r>
      <w:r>
        <w:rPr>
          <w:color w:val="272626"/>
          <w:spacing w:val="-1"/>
        </w:rPr>
        <w:t>můžete</w:t>
      </w:r>
      <w:r>
        <w:rPr>
          <w:color w:val="272626"/>
          <w:spacing w:val="-10"/>
        </w:rPr>
        <w:t xml:space="preserve"> </w:t>
      </w:r>
      <w:r>
        <w:rPr>
          <w:color w:val="272626"/>
          <w:spacing w:val="-1"/>
        </w:rPr>
        <w:t>zakoupit</w:t>
      </w:r>
      <w:r>
        <w:rPr>
          <w:color w:val="272626"/>
          <w:spacing w:val="-9"/>
        </w:rPr>
        <w:t xml:space="preserve"> </w:t>
      </w:r>
      <w:r>
        <w:rPr>
          <w:color w:val="272626"/>
          <w:spacing w:val="-1"/>
        </w:rPr>
        <w:t>brožurku</w:t>
      </w:r>
      <w:r>
        <w:rPr>
          <w:color w:val="272626"/>
          <w:spacing w:val="-10"/>
        </w:rPr>
        <w:t xml:space="preserve"> </w:t>
      </w:r>
      <w:r>
        <w:rPr>
          <w:color w:val="272626"/>
          <w:spacing w:val="-1"/>
        </w:rPr>
        <w:t>–</w:t>
      </w:r>
      <w:r>
        <w:rPr>
          <w:color w:val="272626"/>
          <w:spacing w:val="-10"/>
        </w:rPr>
        <w:t xml:space="preserve"> </w:t>
      </w:r>
      <w:r>
        <w:rPr>
          <w:color w:val="272626"/>
          <w:spacing w:val="-1"/>
        </w:rPr>
        <w:t>průvodce,</w:t>
      </w:r>
      <w:r>
        <w:rPr>
          <w:color w:val="272626"/>
          <w:spacing w:val="-11"/>
        </w:rPr>
        <w:t xml:space="preserve"> </w:t>
      </w:r>
      <w:r>
        <w:rPr>
          <w:color w:val="272626"/>
          <w:spacing w:val="-1"/>
        </w:rPr>
        <w:t>který</w:t>
      </w:r>
      <w:r>
        <w:rPr>
          <w:color w:val="272626"/>
          <w:spacing w:val="-9"/>
        </w:rPr>
        <w:t xml:space="preserve"> </w:t>
      </w:r>
      <w:r>
        <w:rPr>
          <w:color w:val="272626"/>
          <w:spacing w:val="-1"/>
        </w:rPr>
        <w:t>je</w:t>
      </w:r>
      <w:r>
        <w:rPr>
          <w:color w:val="272626"/>
          <w:spacing w:val="-10"/>
        </w:rPr>
        <w:t xml:space="preserve"> </w:t>
      </w:r>
      <w:r>
        <w:rPr>
          <w:color w:val="272626"/>
          <w:spacing w:val="-1"/>
        </w:rPr>
        <w:t>opět</w:t>
      </w:r>
      <w:r>
        <w:rPr>
          <w:color w:val="272626"/>
          <w:spacing w:val="-9"/>
        </w:rPr>
        <w:t xml:space="preserve"> </w:t>
      </w:r>
      <w:r>
        <w:rPr>
          <w:color w:val="272626"/>
        </w:rPr>
        <w:t>bohatě</w:t>
      </w:r>
      <w:r>
        <w:rPr>
          <w:color w:val="272626"/>
          <w:spacing w:val="-10"/>
        </w:rPr>
        <w:t xml:space="preserve"> </w:t>
      </w:r>
      <w:r>
        <w:rPr>
          <w:color w:val="272626"/>
        </w:rPr>
        <w:t>ilustrován</w:t>
      </w:r>
      <w:r>
        <w:rPr>
          <w:color w:val="272626"/>
          <w:spacing w:val="-9"/>
        </w:rPr>
        <w:t xml:space="preserve"> </w:t>
      </w:r>
      <w:r>
        <w:rPr>
          <w:color w:val="272626"/>
        </w:rPr>
        <w:t>Jaroslavem</w:t>
      </w:r>
      <w:r>
        <w:rPr>
          <w:color w:val="272626"/>
          <w:spacing w:val="-9"/>
        </w:rPr>
        <w:t xml:space="preserve"> </w:t>
      </w:r>
      <w:r>
        <w:rPr>
          <w:color w:val="272626"/>
        </w:rPr>
        <w:t>Němečkem</w:t>
      </w:r>
      <w:r>
        <w:rPr>
          <w:color w:val="272626"/>
          <w:spacing w:val="-10"/>
        </w:rPr>
        <w:t xml:space="preserve"> </w:t>
      </w:r>
      <w:r>
        <w:rPr>
          <w:color w:val="272626"/>
        </w:rPr>
        <w:t>a</w:t>
      </w:r>
      <w:r>
        <w:rPr>
          <w:color w:val="272626"/>
          <w:spacing w:val="-9"/>
        </w:rPr>
        <w:t xml:space="preserve"> </w:t>
      </w:r>
      <w:r>
        <w:rPr>
          <w:color w:val="272626"/>
        </w:rPr>
        <w:t>v</w:t>
      </w:r>
      <w:r>
        <w:rPr>
          <w:color w:val="272626"/>
          <w:spacing w:val="-9"/>
        </w:rPr>
        <w:t xml:space="preserve"> </w:t>
      </w:r>
      <w:r>
        <w:rPr>
          <w:color w:val="272626"/>
        </w:rPr>
        <w:t>němž</w:t>
      </w:r>
      <w:r>
        <w:rPr>
          <w:color w:val="272626"/>
          <w:spacing w:val="-10"/>
        </w:rPr>
        <w:t xml:space="preserve"> </w:t>
      </w:r>
      <w:r>
        <w:rPr>
          <w:color w:val="272626"/>
        </w:rPr>
        <w:t>najdete</w:t>
      </w:r>
      <w:r>
        <w:rPr>
          <w:color w:val="272626"/>
          <w:spacing w:val="-10"/>
        </w:rPr>
        <w:t xml:space="preserve"> </w:t>
      </w:r>
      <w:r>
        <w:rPr>
          <w:color w:val="272626"/>
        </w:rPr>
        <w:t>soutěž-</w:t>
      </w:r>
      <w:r>
        <w:rPr>
          <w:color w:val="272626"/>
          <w:spacing w:val="1"/>
        </w:rPr>
        <w:t xml:space="preserve"> </w:t>
      </w:r>
      <w:r>
        <w:rPr>
          <w:color w:val="272626"/>
        </w:rPr>
        <w:t>ní</w:t>
      </w:r>
      <w:r>
        <w:rPr>
          <w:color w:val="272626"/>
          <w:spacing w:val="-3"/>
        </w:rPr>
        <w:t xml:space="preserve"> </w:t>
      </w:r>
      <w:r>
        <w:rPr>
          <w:color w:val="272626"/>
        </w:rPr>
        <w:t>otázky,</w:t>
      </w:r>
      <w:r>
        <w:rPr>
          <w:color w:val="272626"/>
          <w:spacing w:val="-1"/>
        </w:rPr>
        <w:t xml:space="preserve"> </w:t>
      </w:r>
      <w:r>
        <w:rPr>
          <w:color w:val="272626"/>
        </w:rPr>
        <w:t>omalovánky</w:t>
      </w:r>
      <w:r>
        <w:rPr>
          <w:color w:val="272626"/>
          <w:spacing w:val="-3"/>
        </w:rPr>
        <w:t xml:space="preserve"> </w:t>
      </w:r>
      <w:r>
        <w:rPr>
          <w:color w:val="272626"/>
        </w:rPr>
        <w:t>a</w:t>
      </w:r>
      <w:r>
        <w:rPr>
          <w:color w:val="272626"/>
          <w:spacing w:val="-2"/>
        </w:rPr>
        <w:t xml:space="preserve"> </w:t>
      </w:r>
      <w:r>
        <w:rPr>
          <w:color w:val="272626"/>
        </w:rPr>
        <w:t>řadu</w:t>
      </w:r>
      <w:r>
        <w:rPr>
          <w:color w:val="272626"/>
          <w:spacing w:val="-2"/>
        </w:rPr>
        <w:t xml:space="preserve"> </w:t>
      </w:r>
      <w:r>
        <w:rPr>
          <w:color w:val="272626"/>
        </w:rPr>
        <w:t>zajímavostí.</w:t>
      </w:r>
      <w:r>
        <w:rPr>
          <w:color w:val="272626"/>
          <w:spacing w:val="-3"/>
        </w:rPr>
        <w:t xml:space="preserve"> </w:t>
      </w:r>
      <w:r>
        <w:rPr>
          <w:color w:val="272626"/>
        </w:rPr>
        <w:t>Brožurka</w:t>
      </w:r>
      <w:r>
        <w:rPr>
          <w:color w:val="272626"/>
          <w:spacing w:val="-2"/>
        </w:rPr>
        <w:t xml:space="preserve"> </w:t>
      </w:r>
      <w:r>
        <w:rPr>
          <w:color w:val="272626"/>
        </w:rPr>
        <w:t>je</w:t>
      </w:r>
      <w:r>
        <w:rPr>
          <w:color w:val="272626"/>
          <w:spacing w:val="-3"/>
        </w:rPr>
        <w:t xml:space="preserve"> </w:t>
      </w:r>
      <w:r>
        <w:rPr>
          <w:color w:val="272626"/>
        </w:rPr>
        <w:t>k</w:t>
      </w:r>
      <w:r>
        <w:rPr>
          <w:color w:val="272626"/>
          <w:spacing w:val="-1"/>
        </w:rPr>
        <w:t xml:space="preserve"> </w:t>
      </w:r>
      <w:r>
        <w:rPr>
          <w:color w:val="272626"/>
        </w:rPr>
        <w:t>zakoupení</w:t>
      </w:r>
      <w:r>
        <w:rPr>
          <w:color w:val="272626"/>
          <w:spacing w:val="-2"/>
        </w:rPr>
        <w:t xml:space="preserve"> </w:t>
      </w:r>
      <w:r>
        <w:rPr>
          <w:color w:val="272626"/>
        </w:rPr>
        <w:t>v</w:t>
      </w:r>
      <w:r>
        <w:rPr>
          <w:color w:val="272626"/>
          <w:spacing w:val="-2"/>
        </w:rPr>
        <w:t xml:space="preserve"> </w:t>
      </w:r>
      <w:r>
        <w:rPr>
          <w:color w:val="272626"/>
        </w:rPr>
        <w:t>Muzeu</w:t>
      </w:r>
      <w:r>
        <w:rPr>
          <w:color w:val="272626"/>
          <w:spacing w:val="-1"/>
        </w:rPr>
        <w:t xml:space="preserve"> </w:t>
      </w:r>
      <w:r>
        <w:rPr>
          <w:color w:val="272626"/>
        </w:rPr>
        <w:t>Čtyřlístku.</w:t>
      </w:r>
    </w:p>
    <w:p w:rsidR="00CD420D" w:rsidRDefault="009233C4">
      <w:pPr>
        <w:pStyle w:val="Zkladntext"/>
        <w:spacing w:before="169"/>
        <w:ind w:left="790"/>
      </w:pPr>
      <w:r>
        <w:rPr>
          <w:color w:val="231F20"/>
          <w:spacing w:val="-5"/>
        </w:rPr>
        <w:t>Pokud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dostaneme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časové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tísně,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lze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vypustit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zápis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pamětní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kroniky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či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fotografování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postavičkami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životní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velikosti.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Možné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komplikace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problémy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realizaci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hodiny</w:t>
      </w:r>
    </w:p>
    <w:p w:rsidR="00CD420D" w:rsidRDefault="009233C4">
      <w:pPr>
        <w:pStyle w:val="Zkladntext"/>
        <w:spacing w:before="170" w:line="235" w:lineRule="auto"/>
        <w:ind w:left="790" w:right="148"/>
        <w:jc w:val="both"/>
      </w:pPr>
      <w:r>
        <w:rPr>
          <w:color w:val="231F20"/>
        </w:rPr>
        <w:t>Zkušenosti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ověřování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nám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ukázaly,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prohlídka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muzea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děti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velice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atraktivní,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vřele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přijímaly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nabízené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aktivity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problém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pouze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nedostatkem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času.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lepší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naplánovat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tuto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exkurzi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hodiny.</w:t>
      </w:r>
    </w:p>
    <w:p w:rsidR="00CD420D" w:rsidRDefault="009233C4">
      <w:pPr>
        <w:pStyle w:val="Zkladntext"/>
        <w:spacing w:before="168"/>
        <w:ind w:left="790"/>
      </w:pPr>
      <w:r>
        <w:rPr>
          <w:color w:val="231F20"/>
        </w:rPr>
        <w:t>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počítat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těmito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nestandardními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situacemi,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mohou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nastat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(vzhledem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SVP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žáků):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69" w:line="235" w:lineRule="auto"/>
        <w:ind w:right="148"/>
        <w:jc w:val="both"/>
        <w:rPr>
          <w:sz w:val="20"/>
        </w:rPr>
      </w:pPr>
      <w:r>
        <w:rPr>
          <w:color w:val="231F20"/>
          <w:spacing w:val="-1"/>
          <w:sz w:val="20"/>
        </w:rPr>
        <w:t>žák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není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schopen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dopravy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do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muzea: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pokud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ani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přes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dostatečnou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přípravu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není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možné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žákem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dorazit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místo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urče-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ní,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nebo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průběhu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dopravy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objeví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nějaký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žákův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diskomfort,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zůstává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asistentem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pedagoga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škole,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zastávce,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před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muzeem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apod.,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tuto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situaci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vždy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konzultujeme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telefonicky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zákonným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zástupcem.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2"/>
        </w:tabs>
        <w:spacing w:before="173" w:line="235" w:lineRule="auto"/>
        <w:ind w:left="961" w:right="146"/>
        <w:jc w:val="both"/>
        <w:rPr>
          <w:sz w:val="20"/>
        </w:rPr>
      </w:pPr>
      <w:r>
        <w:rPr>
          <w:color w:val="231F20"/>
          <w:sz w:val="20"/>
        </w:rPr>
        <w:t>žák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nezvládá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pobyt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prostorách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muzea: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pokud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průběhu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exkurze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začne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žáka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projevovat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výrazná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únava,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úzkost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či agrese, je potřeba tuto situaci neprodleně řešit, a sice zařazením relaxační chvilky, odvedením pozornosti nebo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nabídnutím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nějaké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odměny.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Jestliže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ani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těchto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opatřeních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není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žák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schopen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setrvat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prostoru,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potřeba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nechat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jej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odejít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asistentem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pedagoga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(setrvání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před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muzeem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konce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exkurze,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odjezd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školy),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případně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situaci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konzultovat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telefonicky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zákonným zástupcem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(odchod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domů).</w:t>
      </w:r>
    </w:p>
    <w:p w:rsidR="00CD420D" w:rsidRDefault="00CD420D">
      <w:pPr>
        <w:pStyle w:val="Zkladntext"/>
        <w:spacing w:before="10"/>
        <w:rPr>
          <w:sz w:val="27"/>
        </w:rPr>
      </w:pPr>
    </w:p>
    <w:p w:rsidR="00CD420D" w:rsidRDefault="009233C4">
      <w:pPr>
        <w:pStyle w:val="Nadpis6"/>
        <w:ind w:left="791"/>
      </w:pPr>
      <w:r>
        <w:rPr>
          <w:color w:val="231F20"/>
        </w:rPr>
        <w:t>Metody</w:t>
      </w:r>
    </w:p>
    <w:p w:rsidR="00CD420D" w:rsidRDefault="009233C4">
      <w:pPr>
        <w:pStyle w:val="Zkladntext"/>
        <w:spacing w:before="166"/>
        <w:ind w:left="791"/>
      </w:pPr>
      <w:r>
        <w:rPr>
          <w:color w:val="010202"/>
        </w:rPr>
        <w:t>Informačně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–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receptivní,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názorně-demonstrační,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monolog,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strukturované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učení,</w:t>
      </w:r>
      <w:r>
        <w:rPr>
          <w:color w:val="010202"/>
          <w:spacing w:val="-7"/>
        </w:rPr>
        <w:t xml:space="preserve"> </w:t>
      </w:r>
      <w:r>
        <w:rPr>
          <w:color w:val="231F20"/>
        </w:rPr>
        <w:t>metoda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knihou.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  <w:ind w:left="791"/>
      </w:pPr>
      <w:r>
        <w:rPr>
          <w:color w:val="231F20"/>
        </w:rPr>
        <w:t>Pomůcky</w:t>
      </w:r>
    </w:p>
    <w:p w:rsidR="00CD420D" w:rsidRDefault="009233C4">
      <w:pPr>
        <w:pStyle w:val="Zkladntext"/>
        <w:spacing w:before="166"/>
        <w:ind w:left="791"/>
      </w:pPr>
      <w:r>
        <w:rPr>
          <w:color w:val="231F20"/>
          <w:spacing w:val="-1"/>
        </w:rPr>
        <w:t>Knižní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fond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muzeu,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omalovánky,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psací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potřeby,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kreslící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potřeby,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fotoaparát.</w:t>
      </w:r>
    </w:p>
    <w:p w:rsidR="00CD420D" w:rsidRDefault="00CD420D">
      <w:pPr>
        <w:pStyle w:val="Zkladntext"/>
        <w:spacing w:before="7"/>
        <w:rPr>
          <w:sz w:val="27"/>
        </w:rPr>
      </w:pPr>
    </w:p>
    <w:p w:rsidR="00CD420D" w:rsidRDefault="009233C4">
      <w:pPr>
        <w:pStyle w:val="Nadpis6"/>
        <w:ind w:left="791"/>
      </w:pPr>
      <w:r>
        <w:rPr>
          <w:color w:val="231F20"/>
          <w:spacing w:val="-1"/>
        </w:rPr>
        <w:t>Rozvíjené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kompetence:</w:t>
      </w:r>
    </w:p>
    <w:p w:rsidR="00CD420D" w:rsidRDefault="009233C4">
      <w:pPr>
        <w:pStyle w:val="Zkladntext"/>
        <w:spacing w:before="169" w:line="235" w:lineRule="auto"/>
        <w:ind w:left="791" w:right="148"/>
        <w:jc w:val="both"/>
      </w:pPr>
      <w:r>
        <w:rPr>
          <w:color w:val="231F20"/>
        </w:rPr>
        <w:t>Kompetence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komunikace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mateřském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jazyce: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rozvíjena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monologu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průvodce,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kdy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prohlubuje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pozitivní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vztah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literatuře,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dále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prohlížení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komiksů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listování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knihách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nejrůznějších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formátů,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stylů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žánrů.</w:t>
      </w:r>
    </w:p>
    <w:p w:rsidR="00CD420D" w:rsidRDefault="009233C4">
      <w:pPr>
        <w:pStyle w:val="Zkladntext"/>
        <w:spacing w:before="172" w:line="235" w:lineRule="auto"/>
        <w:ind w:left="791" w:right="148" w:hanging="1"/>
        <w:jc w:val="both"/>
      </w:pPr>
      <w:r>
        <w:rPr>
          <w:color w:val="231F20"/>
        </w:rPr>
        <w:t>Kompetence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učení: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rozvíjena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získávání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nových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poznatků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komiksu,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tyto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poznatky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využijí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praxi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tvorbě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komiksových obrázků.</w:t>
      </w:r>
    </w:p>
    <w:p w:rsidR="00CD420D" w:rsidRDefault="009233C4">
      <w:pPr>
        <w:pStyle w:val="Zkladntext"/>
        <w:spacing w:before="171" w:line="235" w:lineRule="auto"/>
        <w:ind w:left="791" w:right="148"/>
        <w:jc w:val="both"/>
      </w:pPr>
      <w:r>
        <w:rPr>
          <w:color w:val="231F20"/>
        </w:rPr>
        <w:t>Kompetence kulturní povědomí: je rozvíjena při seznámení s kvalitní dětskou literaturou obohacenou o nové prvky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komiksu.</w:t>
      </w:r>
    </w:p>
    <w:p w:rsidR="00CD420D" w:rsidRDefault="009233C4">
      <w:pPr>
        <w:pStyle w:val="Zkladntext"/>
        <w:spacing w:before="172" w:line="235" w:lineRule="auto"/>
        <w:ind w:left="791" w:right="147"/>
        <w:jc w:val="both"/>
      </w:pPr>
      <w:r>
        <w:rPr>
          <w:color w:val="231F20"/>
        </w:rPr>
        <w:t>Kompetence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plánování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organizování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práce: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rozvíjena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zvládání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jednotlivých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aktivit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úkolů,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kdy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praco-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změnou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prostředí, strukturou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času.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  <w:ind w:left="791"/>
      </w:pPr>
      <w:r>
        <w:rPr>
          <w:color w:val="231F20"/>
        </w:rPr>
        <w:t>Formy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výuky</w:t>
      </w:r>
    </w:p>
    <w:p w:rsidR="00CD420D" w:rsidRDefault="009233C4">
      <w:pPr>
        <w:pStyle w:val="Zkladntext"/>
        <w:spacing w:before="166"/>
        <w:ind w:left="791"/>
      </w:pPr>
      <w:r>
        <w:rPr>
          <w:color w:val="231F20"/>
        </w:rPr>
        <w:t>Při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návštěvě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muzea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využity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tyto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formy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výuky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frontální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individuální.</w:t>
      </w:r>
    </w:p>
    <w:p w:rsidR="00CD420D" w:rsidRDefault="009233C4">
      <w:pPr>
        <w:pStyle w:val="Zkladntext"/>
        <w:spacing w:before="166" w:line="403" w:lineRule="auto"/>
        <w:ind w:left="791" w:right="1548"/>
      </w:pPr>
      <w:r>
        <w:rPr>
          <w:color w:val="231F20"/>
        </w:rPr>
        <w:t>Frontální forma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výuky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bude využita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prohlídce expozic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monologu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průvodce.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Individuální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výuky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realizována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prohlížení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knížek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časopisů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práci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omalovánkou.</w:t>
      </w:r>
    </w:p>
    <w:p w:rsidR="00CD420D" w:rsidRDefault="009233C4">
      <w:pPr>
        <w:pStyle w:val="Nadpis6"/>
        <w:spacing w:before="170"/>
        <w:ind w:left="791"/>
      </w:pPr>
      <w:r>
        <w:rPr>
          <w:color w:val="231F20"/>
        </w:rPr>
        <w:t>Seznam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příloh:</w:t>
      </w:r>
    </w:p>
    <w:p w:rsidR="00CD420D" w:rsidRDefault="009233C4">
      <w:pPr>
        <w:pStyle w:val="Zkladntext"/>
        <w:spacing w:before="166"/>
        <w:ind w:left="791"/>
      </w:pPr>
      <w:r>
        <w:rPr>
          <w:color w:val="231F20"/>
        </w:rPr>
        <w:t>4.0.0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PŘÍLOHA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Žákovské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hodnocení</w:t>
      </w:r>
    </w:p>
    <w:p w:rsidR="00CD420D" w:rsidRDefault="00CD420D">
      <w:p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CD420D">
      <w:pPr>
        <w:pStyle w:val="Zkladntext"/>
        <w:spacing w:before="8"/>
        <w:rPr>
          <w:sz w:val="8"/>
        </w:rPr>
      </w:pPr>
    </w:p>
    <w:p w:rsidR="00CD420D" w:rsidRDefault="009233C4">
      <w:pPr>
        <w:pStyle w:val="Zkladntext"/>
        <w:ind w:left="790"/>
      </w:pPr>
      <w:r>
        <w:rPr>
          <w:noProof/>
          <w:lang w:eastAsia="cs-CZ"/>
        </w:rPr>
        <w:drawing>
          <wp:inline distT="0" distB="0" distL="0" distR="0">
            <wp:extent cx="3695490" cy="2771775"/>
            <wp:effectExtent l="0" t="0" r="0" b="0"/>
            <wp:docPr id="5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1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49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20D" w:rsidRDefault="009233C4">
      <w:pPr>
        <w:pStyle w:val="Zkladntext"/>
        <w:spacing w:before="6"/>
        <w:rPr>
          <w:sz w:val="15"/>
        </w:rPr>
      </w:pPr>
      <w:r>
        <w:rPr>
          <w:noProof/>
          <w:lang w:eastAsia="cs-CZ"/>
        </w:rPr>
        <w:drawing>
          <wp:anchor distT="0" distB="0" distL="0" distR="0" simplePos="0" relativeHeight="143" behindDoc="0" locked="0" layoutInCell="1" allowOverlap="1">
            <wp:simplePos x="0" y="0"/>
            <wp:positionH relativeFrom="page">
              <wp:posOffset>971999</wp:posOffset>
            </wp:positionH>
            <wp:positionV relativeFrom="paragraph">
              <wp:posOffset>135939</wp:posOffset>
            </wp:positionV>
            <wp:extent cx="3695700" cy="2771775"/>
            <wp:effectExtent l="0" t="0" r="0" b="0"/>
            <wp:wrapTopAndBottom/>
            <wp:docPr id="5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2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20D" w:rsidRDefault="00CD420D">
      <w:pPr>
        <w:pStyle w:val="Zkladntext"/>
        <w:spacing w:before="4"/>
        <w:rPr>
          <w:sz w:val="12"/>
        </w:rPr>
      </w:pPr>
    </w:p>
    <w:p w:rsidR="00CD420D" w:rsidRDefault="009233C4">
      <w:pPr>
        <w:spacing w:before="60"/>
        <w:ind w:left="818"/>
        <w:rPr>
          <w:i/>
          <w:sz w:val="20"/>
        </w:rPr>
      </w:pPr>
      <w:r>
        <w:rPr>
          <w:i/>
          <w:color w:val="231F20"/>
          <w:sz w:val="20"/>
        </w:rPr>
        <w:t>Foto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autor</w:t>
      </w:r>
    </w:p>
    <w:p w:rsidR="00CD420D" w:rsidRDefault="00CD420D">
      <w:pPr>
        <w:rPr>
          <w:sz w:val="20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4"/>
        <w:numPr>
          <w:ilvl w:val="0"/>
          <w:numId w:val="39"/>
        </w:numPr>
        <w:tabs>
          <w:tab w:val="left" w:pos="1011"/>
        </w:tabs>
        <w:spacing w:before="62"/>
      </w:pPr>
      <w:r>
        <w:rPr>
          <w:color w:val="231F20"/>
          <w:u w:val="thick" w:color="231F20"/>
        </w:rPr>
        <w:lastRenderedPageBreak/>
        <w:t>hodina</w:t>
      </w:r>
      <w:r>
        <w:rPr>
          <w:color w:val="231F20"/>
          <w:spacing w:val="-3"/>
          <w:u w:val="thick" w:color="231F20"/>
        </w:rPr>
        <w:t xml:space="preserve"> </w:t>
      </w:r>
      <w:r>
        <w:rPr>
          <w:color w:val="231F20"/>
          <w:u w:val="thick" w:color="231F20"/>
        </w:rPr>
        <w:t>–</w:t>
      </w:r>
      <w:r>
        <w:rPr>
          <w:color w:val="231F20"/>
          <w:spacing w:val="-4"/>
          <w:u w:val="thick" w:color="231F20"/>
        </w:rPr>
        <w:t xml:space="preserve"> </w:t>
      </w:r>
      <w:r>
        <w:rPr>
          <w:color w:val="231F20"/>
          <w:u w:val="thick" w:color="231F20"/>
        </w:rPr>
        <w:t>workshop</w:t>
      </w:r>
      <w:r>
        <w:rPr>
          <w:color w:val="231F20"/>
          <w:spacing w:val="-2"/>
          <w:u w:val="thick" w:color="231F20"/>
        </w:rPr>
        <w:t xml:space="preserve"> </w:t>
      </w:r>
      <w:r>
        <w:rPr>
          <w:color w:val="231F20"/>
          <w:u w:val="thick" w:color="231F20"/>
        </w:rPr>
        <w:t>o</w:t>
      </w:r>
      <w:r>
        <w:rPr>
          <w:color w:val="231F20"/>
          <w:spacing w:val="-3"/>
          <w:u w:val="thick" w:color="231F20"/>
        </w:rPr>
        <w:t xml:space="preserve"> </w:t>
      </w:r>
      <w:r>
        <w:rPr>
          <w:color w:val="231F20"/>
          <w:u w:val="thick" w:color="231F20"/>
        </w:rPr>
        <w:t>komiksu</w:t>
      </w:r>
    </w:p>
    <w:p w:rsidR="00CD420D" w:rsidRDefault="009233C4">
      <w:pPr>
        <w:pStyle w:val="Zkladntext"/>
        <w:spacing w:before="160"/>
        <w:ind w:left="790"/>
      </w:pPr>
      <w:r>
        <w:rPr>
          <w:color w:val="231F20"/>
        </w:rPr>
        <w:t>Před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samotnou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realizací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této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strany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pedagoga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zajistit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promyslet: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termín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místo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realizace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lekce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(ihned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1.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hodině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prostorách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Muzea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či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později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třídě)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téma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cíle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workshopu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délku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lekce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(1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hodina)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signalizaci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pravidel,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která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budou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dodržována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během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akce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(vizualizace,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instruktáž)</w:t>
      </w:r>
    </w:p>
    <w:p w:rsidR="00CD420D" w:rsidRDefault="009233C4">
      <w:pPr>
        <w:pStyle w:val="Zkladntext"/>
        <w:spacing w:before="169" w:line="235" w:lineRule="auto"/>
        <w:ind w:left="790" w:right="148"/>
        <w:jc w:val="both"/>
      </w:pPr>
      <w:r>
        <w:rPr>
          <w:color w:val="231F20"/>
        </w:rPr>
        <w:t>Cílem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této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rozvoj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klíčových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kompetencí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motivace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tvůrčí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činnosti.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Žactvo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seznámí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literárním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žán-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rem komiks, s jeho historií v zahraničí i u nás. Během hodiny žactvo zpracuje dva pracovní listy, jeden bude zaměřen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 opakování získaných znalostí o komiksu a druhý iniciuje vlastní tvorbu komiksu. Vybraní žáci budou tyto komiksy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prezentovat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před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ostatními.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Kdo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má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zájem,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má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možnost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doma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zpracovat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delší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komiks,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který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stane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součástí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knihy.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tomto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případě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mohou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tvorby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zapojit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rodiče.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závěru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proběhne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krátké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slovní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zhodnocení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hodině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kuse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tvorbě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jejím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zařazení 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autorské knihy.</w:t>
      </w:r>
    </w:p>
    <w:p w:rsidR="00CD420D" w:rsidRDefault="00CD420D">
      <w:pPr>
        <w:pStyle w:val="Zkladntext"/>
        <w:spacing w:before="11"/>
        <w:rPr>
          <w:sz w:val="27"/>
        </w:rPr>
      </w:pPr>
    </w:p>
    <w:p w:rsidR="00CD420D" w:rsidRDefault="009233C4">
      <w:pPr>
        <w:pStyle w:val="Nadpis6"/>
        <w:spacing w:before="1"/>
      </w:pPr>
      <w:r>
        <w:rPr>
          <w:color w:val="231F20"/>
        </w:rPr>
        <w:t>Průběh</w:t>
      </w:r>
    </w:p>
    <w:p w:rsidR="00CD420D" w:rsidRDefault="009233C4">
      <w:pPr>
        <w:pStyle w:val="Zkladntext"/>
        <w:spacing w:before="169" w:line="235" w:lineRule="auto"/>
        <w:ind w:left="790" w:right="148"/>
        <w:jc w:val="both"/>
      </w:pPr>
      <w:r>
        <w:rPr>
          <w:color w:val="231F20"/>
        </w:rPr>
        <w:t>Druhá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hodina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realizována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formou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workshopu.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možné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absolvovat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přímo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prostorách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muzea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(po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před-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chozí domluvě s průvodcem) nebo ve třídě. Během této hodiny se žáci blíže seznámí s literárním žánrem komiks a vy-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zkouší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vytvořit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jednotlivé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panely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opatřené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jednoduchým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dějem.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závěr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proběhne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zhodnocení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diskuse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tvorbou.</w:t>
      </w:r>
    </w:p>
    <w:p w:rsidR="00CD420D" w:rsidRDefault="00CD420D">
      <w:pPr>
        <w:pStyle w:val="Zkladntext"/>
        <w:spacing w:before="10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Úvod</w:t>
      </w:r>
    </w:p>
    <w:p w:rsidR="00CD420D" w:rsidRDefault="009233C4">
      <w:pPr>
        <w:pStyle w:val="Zkladntext"/>
        <w:spacing w:before="170" w:line="235" w:lineRule="auto"/>
        <w:ind w:left="790" w:right="148"/>
        <w:jc w:val="both"/>
      </w:pPr>
      <w:r>
        <w:rPr>
          <w:color w:val="231F20"/>
          <w:spacing w:val="-1"/>
        </w:rPr>
        <w:t>Pedagog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formou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dialogu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hromadně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zopakuje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znalosti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českém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komiksu,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kterým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žactvo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seznámilo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prohlíd-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Muzea Čtyřlístku.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Bude pokládat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otázky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min):</w:t>
      </w:r>
    </w:p>
    <w:p w:rsidR="00CD420D" w:rsidRDefault="009233C4">
      <w:pPr>
        <w:pStyle w:val="Zkladntext"/>
        <w:spacing w:before="171" w:line="235" w:lineRule="auto"/>
        <w:ind w:left="790" w:right="151"/>
        <w:jc w:val="both"/>
      </w:pPr>
      <w:r>
        <w:rPr>
          <w:color w:val="010202"/>
        </w:rPr>
        <w:t>Jak se jmenuje nejznámější český komiks? Znáte autora komiksu Čtyřlístek? Znáte hlavní postavy ze Čtyřlístku? Kde se</w:t>
      </w:r>
      <w:r>
        <w:rPr>
          <w:color w:val="010202"/>
          <w:spacing w:val="-43"/>
        </w:rPr>
        <w:t xml:space="preserve"> </w:t>
      </w:r>
      <w:r>
        <w:rPr>
          <w:color w:val="010202"/>
        </w:rPr>
        <w:t>komiks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Čtyřlístek odehrával?</w:t>
      </w:r>
    </w:p>
    <w:p w:rsidR="00CD420D" w:rsidRDefault="009233C4">
      <w:pPr>
        <w:pStyle w:val="Zkladntext"/>
        <w:spacing w:before="172" w:line="235" w:lineRule="auto"/>
        <w:ind w:left="790" w:right="148"/>
        <w:jc w:val="both"/>
      </w:pPr>
      <w:r>
        <w:rPr>
          <w:color w:val="231F20"/>
        </w:rPr>
        <w:t>Motivace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aktivizace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Žactvo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pedagogem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rozděleno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dvojic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menších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skupin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obdrží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</w:t>
      </w:r>
      <w:r>
        <w:rPr>
          <w:color w:val="231F20"/>
          <w:u w:val="single" w:color="231F20"/>
        </w:rPr>
        <w:t>4.2.2 PŘÍLOHA č. 1 – Pracovní list č. 5 (Komiks)</w:t>
      </w:r>
      <w:r>
        <w:rPr>
          <w:color w:val="231F20"/>
        </w:rPr>
        <w:t>), který je zaměřen na obecné informace o komiksu jako literárním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žánru.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skupinka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dvojice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vypracovávat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pomoci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pedagoga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(15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min).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prostřednictvím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této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aktivity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seznámí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těmito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informacemi:</w:t>
      </w:r>
    </w:p>
    <w:p w:rsidR="00CD420D" w:rsidRDefault="009233C4">
      <w:pPr>
        <w:pStyle w:val="Zkladntext"/>
        <w:spacing w:before="149"/>
        <w:ind w:left="790"/>
      </w:pPr>
      <w:r>
        <w:rPr>
          <w:color w:val="010202"/>
        </w:rPr>
        <w:t>Kde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vznikl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komiks.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Kdo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často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vystupuje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v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komiksech</w:t>
      </w:r>
      <w:r>
        <w:rPr>
          <w:color w:val="010202"/>
          <w:position w:val="2"/>
        </w:rPr>
        <w:t>.</w:t>
      </w:r>
      <w:r>
        <w:rPr>
          <w:color w:val="010202"/>
          <w:spacing w:val="-7"/>
          <w:position w:val="2"/>
        </w:rPr>
        <w:t xml:space="preserve"> </w:t>
      </w:r>
      <w:r>
        <w:rPr>
          <w:color w:val="010202"/>
        </w:rPr>
        <w:t>Podrobnosti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o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českém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komiksu.</w:t>
      </w:r>
    </w:p>
    <w:p w:rsidR="00CD420D" w:rsidRDefault="009233C4">
      <w:pPr>
        <w:pStyle w:val="Zkladntext"/>
        <w:spacing w:before="169" w:line="235" w:lineRule="auto"/>
        <w:ind w:left="790" w:right="147"/>
        <w:jc w:val="both"/>
      </w:pPr>
      <w:r>
        <w:rPr>
          <w:color w:val="231F20"/>
        </w:rPr>
        <w:t>Hlavní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část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Následuje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individuální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pracovním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listem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</w:t>
      </w:r>
      <w:r>
        <w:rPr>
          <w:color w:val="231F20"/>
          <w:u w:val="single" w:color="231F20"/>
        </w:rPr>
        <w:t>4.2.2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PŘÍLOHA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č.</w:t>
      </w:r>
      <w:r>
        <w:rPr>
          <w:color w:val="231F20"/>
          <w:spacing w:val="-5"/>
          <w:u w:val="single" w:color="231F20"/>
        </w:rPr>
        <w:t xml:space="preserve"> </w:t>
      </w:r>
      <w:r>
        <w:rPr>
          <w:color w:val="231F20"/>
          <w:u w:val="single" w:color="231F20"/>
        </w:rPr>
        <w:t>2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–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Pracovní</w:t>
      </w:r>
      <w:r>
        <w:rPr>
          <w:color w:val="231F20"/>
          <w:spacing w:val="-3"/>
          <w:u w:val="single" w:color="231F20"/>
        </w:rPr>
        <w:t xml:space="preserve"> </w:t>
      </w:r>
      <w:r>
        <w:rPr>
          <w:color w:val="231F20"/>
          <w:u w:val="single" w:color="231F20"/>
        </w:rPr>
        <w:t>list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č.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6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(Komiks)</w:t>
      </w:r>
      <w:r>
        <w:rPr>
          <w:color w:val="231F20"/>
        </w:rPr>
        <w:t>),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který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zaměřen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tvorbu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komiksu.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samostatně,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případně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pomoci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pedagoga,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dokreslí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tři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panely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svého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komiksu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(10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min).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Posléze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vybraní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prezentují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svoji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tvorbu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před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celou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třídou,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zaslouží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odměnu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min).</w:t>
      </w:r>
    </w:p>
    <w:p w:rsidR="00CD420D" w:rsidRDefault="00CD420D">
      <w:pPr>
        <w:pStyle w:val="Zkladntext"/>
        <w:spacing w:before="9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Závěr</w:t>
      </w:r>
    </w:p>
    <w:p w:rsidR="00CD420D" w:rsidRDefault="009233C4">
      <w:pPr>
        <w:pStyle w:val="Zkladntext"/>
        <w:spacing w:before="170" w:line="235" w:lineRule="auto"/>
        <w:ind w:left="790" w:right="150"/>
        <w:jc w:val="both"/>
      </w:pPr>
      <w:r>
        <w:rPr>
          <w:color w:val="010202"/>
        </w:rPr>
        <w:t>V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závěru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proběhne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krátké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slovní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zhodnocení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práce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společná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diskuse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nad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tím,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které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komiksy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budou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součástí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společné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knihy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(6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min).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Při hodnocení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budeme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klást zřetel na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tato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kritéria:</w:t>
      </w:r>
    </w:p>
    <w:p w:rsidR="00CD420D" w:rsidRDefault="009233C4">
      <w:pPr>
        <w:pStyle w:val="Zkladntext"/>
        <w:spacing w:before="172" w:line="235" w:lineRule="auto"/>
        <w:ind w:left="790" w:right="149"/>
        <w:jc w:val="both"/>
      </w:pPr>
      <w:r>
        <w:rPr>
          <w:color w:val="231F20"/>
        </w:rPr>
        <w:t>Pochopil/a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jsem,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komiks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čím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liší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ostatních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žánrů?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Bavilo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mě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zpracovávat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jednoduchý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děj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jednotlivých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panelů?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Baví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číst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komiksy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ostatních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žáků?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Chtěl/a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mít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svůj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komiks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společné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knize?</w:t>
      </w:r>
    </w:p>
    <w:p w:rsidR="00CD420D" w:rsidRDefault="009233C4">
      <w:pPr>
        <w:pStyle w:val="Zkladntext"/>
        <w:spacing w:before="171" w:line="235" w:lineRule="auto"/>
        <w:ind w:left="790" w:right="151"/>
        <w:jc w:val="both"/>
      </w:pPr>
      <w:r>
        <w:rPr>
          <w:color w:val="231F20"/>
        </w:rPr>
        <w:t>Na konci lekce bude žákům uložen dobrovolný domácí úkol, a sice vytvořit delší komiks, který se rovněž může objevit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autorské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knize. V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tomto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případě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mohou 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autorství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zapojit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rodiče.</w:t>
      </w:r>
    </w:p>
    <w:p w:rsidR="00CD420D" w:rsidRDefault="009233C4">
      <w:pPr>
        <w:pStyle w:val="Zkladntext"/>
        <w:spacing w:before="168"/>
        <w:ind w:left="790"/>
      </w:pPr>
      <w:r>
        <w:rPr>
          <w:color w:val="231F20"/>
        </w:rPr>
        <w:t>Během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absolvování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workshopu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zohlednit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specifika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žactva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SVP: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69" w:line="235" w:lineRule="auto"/>
        <w:ind w:right="151"/>
        <w:rPr>
          <w:sz w:val="20"/>
        </w:rPr>
      </w:pPr>
      <w:r>
        <w:rPr>
          <w:color w:val="231F20"/>
          <w:sz w:val="20"/>
        </w:rPr>
        <w:t>problémy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oblasti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komunikace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(při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dialogu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diskusi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pokládat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jednoduché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otázky,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které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lze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odpovědět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stručně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nebo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pomocí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ano/ne)</w:t>
      </w:r>
    </w:p>
    <w:p w:rsidR="00CD420D" w:rsidRDefault="00CD420D">
      <w:pPr>
        <w:spacing w:line="235" w:lineRule="auto"/>
        <w:rPr>
          <w:sz w:val="20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69" w:line="235" w:lineRule="auto"/>
        <w:ind w:right="150"/>
        <w:jc w:val="both"/>
        <w:rPr>
          <w:sz w:val="20"/>
        </w:rPr>
      </w:pPr>
      <w:r>
        <w:rPr>
          <w:color w:val="231F20"/>
          <w:sz w:val="20"/>
        </w:rPr>
        <w:lastRenderedPageBreak/>
        <w:t>obtíže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oblasti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časové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prostorové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orientace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(prostor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třídy/muzea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jednoznačně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vymezit,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důsledně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dodržovat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časo-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vou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strukturu lekce)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72" w:line="235" w:lineRule="auto"/>
        <w:ind w:right="150"/>
        <w:jc w:val="both"/>
        <w:rPr>
          <w:sz w:val="20"/>
        </w:rPr>
      </w:pPr>
      <w:r>
        <w:rPr>
          <w:color w:val="231F20"/>
          <w:sz w:val="20"/>
        </w:rPr>
        <w:t>oslabení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kognitivního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výkonu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(předávat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pouze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podstatné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informace,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zařazovat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relaxační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chvilky,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při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vypracování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pra-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covního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listu poskytnout pomoc)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68"/>
        <w:ind w:hanging="171"/>
        <w:rPr>
          <w:sz w:val="20"/>
        </w:rPr>
      </w:pPr>
      <w:r>
        <w:rPr>
          <w:color w:val="231F20"/>
          <w:sz w:val="20"/>
        </w:rPr>
        <w:t>poruchy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pozornosti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(střídat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činnosti,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motivovat,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odměňovat)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69" w:line="235" w:lineRule="auto"/>
        <w:ind w:right="157"/>
        <w:jc w:val="both"/>
        <w:rPr>
          <w:sz w:val="20"/>
        </w:rPr>
      </w:pPr>
      <w:r>
        <w:rPr>
          <w:color w:val="231F20"/>
          <w:sz w:val="20"/>
        </w:rPr>
        <w:t>špatná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signalizace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potřeb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(žactvu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bude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během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lekce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poskytnut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dostatečný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časový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prostor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občerstvení,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toaletu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krátký odpočinek)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  <w:spacing w:before="1"/>
      </w:pPr>
      <w:r>
        <w:rPr>
          <w:color w:val="231F20"/>
        </w:rPr>
        <w:t>Vhodné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modifikace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programu</w:t>
      </w:r>
    </w:p>
    <w:p w:rsidR="00CD420D" w:rsidRDefault="009233C4">
      <w:pPr>
        <w:pStyle w:val="Zkladntext"/>
        <w:spacing w:before="169" w:line="235" w:lineRule="auto"/>
        <w:ind w:left="790" w:right="146" w:hanging="1"/>
        <w:jc w:val="both"/>
      </w:pPr>
      <w:r>
        <w:rPr>
          <w:color w:val="231F20"/>
          <w:spacing w:val="-1"/>
        </w:rPr>
        <w:t>Po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předchozí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domluvě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realizátora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pracovníka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muzea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může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být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realizována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prostorách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muzea,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těm-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to účelům vyhrazený prostor. Pokud v závěru zbyde čas, je možné zařadit listování v knihách a časopisech, které 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věnují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právě komiksu,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viz použitá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literatura.</w:t>
      </w:r>
    </w:p>
    <w:p w:rsidR="00CD420D" w:rsidRDefault="009233C4">
      <w:pPr>
        <w:pStyle w:val="Zkladntext"/>
        <w:spacing w:before="169"/>
        <w:ind w:left="791"/>
      </w:pPr>
      <w:r>
        <w:rPr>
          <w:color w:val="231F20"/>
        </w:rPr>
        <w:t>Pokud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dostaneme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časové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tísně,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lze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zadat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zpracování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pracovního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listu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domácí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úkol.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  <w:ind w:left="791"/>
      </w:pPr>
      <w:r>
        <w:rPr>
          <w:color w:val="231F20"/>
        </w:rPr>
        <w:t>Možné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komplikace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problémy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realizaci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hodiny</w:t>
      </w:r>
    </w:p>
    <w:p w:rsidR="00CD420D" w:rsidRDefault="009233C4">
      <w:pPr>
        <w:pStyle w:val="Zkladntext"/>
        <w:spacing w:before="170" w:line="235" w:lineRule="auto"/>
        <w:ind w:left="791" w:right="149"/>
        <w:jc w:val="both"/>
      </w:pPr>
      <w:r>
        <w:rPr>
          <w:color w:val="231F20"/>
        </w:rPr>
        <w:t>Zkušenosti z ověřování nám ukázaly, že během tohoto workshopu pracovali žáci aktivně, oba pracovní listy dokázali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zpracovat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pouze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mírnou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dopomocí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vytváření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autorských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panelů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bavilo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natolik,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že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ještě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druhý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nosili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komiksové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panely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vypracované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domova.</w:t>
      </w:r>
    </w:p>
    <w:p w:rsidR="00CD420D" w:rsidRDefault="009233C4">
      <w:pPr>
        <w:pStyle w:val="Zkladntext"/>
        <w:spacing w:before="172" w:line="235" w:lineRule="auto"/>
        <w:ind w:left="791" w:right="148"/>
        <w:jc w:val="both"/>
      </w:pPr>
      <w:r>
        <w:rPr>
          <w:color w:val="231F20"/>
        </w:rPr>
        <w:t>Během realizace je i přes vhodnou motivaci a přípravu potřeba počítat s těmito nestandardními situacemi, které mo-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nastat (vzhledem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ke SVP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žáků):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2"/>
        </w:tabs>
        <w:spacing w:before="172" w:line="235" w:lineRule="auto"/>
        <w:ind w:left="961" w:right="145"/>
        <w:jc w:val="both"/>
        <w:rPr>
          <w:sz w:val="20"/>
        </w:rPr>
      </w:pPr>
      <w:r>
        <w:rPr>
          <w:color w:val="231F20"/>
          <w:sz w:val="20"/>
        </w:rPr>
        <w:t>žák během lekce nezvládá pobyt v muzeu (pokud se v průběhu hodiny začne u žáka projevovat výrazná únava, úz-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kost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či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agrese,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potřeba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tuto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situaci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neprodleně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řešit,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zařazením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relaxační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chvilky,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odvedením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pozornosti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nebo</w:t>
      </w:r>
      <w:r>
        <w:rPr>
          <w:color w:val="231F20"/>
          <w:spacing w:val="-43"/>
          <w:sz w:val="20"/>
        </w:rPr>
        <w:t xml:space="preserve"> </w:t>
      </w:r>
      <w:r>
        <w:rPr>
          <w:color w:val="231F20"/>
          <w:spacing w:val="-1"/>
          <w:sz w:val="20"/>
        </w:rPr>
        <w:t>nabídnutím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nějaké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odměny.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Jestliže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ani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těchto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opatřeních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není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žák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schopen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setrvat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prostoru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ostatními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přítom-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nými, je potřeba nechat jej odejít s asistentem pedagoga mimo tento prostor, či situaci konzultovat telefonicky se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zákonným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zástupcem (odchod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domů).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2"/>
        </w:tabs>
        <w:spacing w:before="153" w:line="235" w:lineRule="auto"/>
        <w:ind w:left="961" w:right="146"/>
        <w:jc w:val="both"/>
        <w:rPr>
          <w:sz w:val="20"/>
        </w:rPr>
      </w:pPr>
      <w:r>
        <w:rPr>
          <w:color w:val="231F20"/>
          <w:sz w:val="20"/>
        </w:rPr>
        <w:t>žák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není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schopen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vypracovat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pracovní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list</w:t>
      </w:r>
      <w:r>
        <w:rPr>
          <w:color w:val="231F20"/>
          <w:position w:val="2"/>
          <w:sz w:val="20"/>
        </w:rPr>
        <w:t>:</w:t>
      </w:r>
      <w:r>
        <w:rPr>
          <w:color w:val="231F20"/>
          <w:spacing w:val="-4"/>
          <w:position w:val="2"/>
          <w:sz w:val="20"/>
        </w:rPr>
        <w:t xml:space="preserve"> </w:t>
      </w:r>
      <w:r>
        <w:rPr>
          <w:color w:val="231F20"/>
          <w:sz w:val="20"/>
        </w:rPr>
        <w:t>před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realizací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lekce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potřeba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vytipovat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žáky,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kteří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mohli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mít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problém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při práci s pracovním listem (nečtou, nepíší, nesoustředí se, nejsou dostatečně motivováni k práci, nezvládají praco-</w:t>
      </w:r>
      <w:r>
        <w:rPr>
          <w:color w:val="231F20"/>
          <w:spacing w:val="-44"/>
          <w:sz w:val="20"/>
        </w:rPr>
        <w:t xml:space="preserve"> </w:t>
      </w:r>
      <w:r>
        <w:rPr>
          <w:color w:val="231F20"/>
          <w:sz w:val="20"/>
        </w:rPr>
        <w:t>vat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samostatně,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neumí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pracovat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chybou)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již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dopředu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tuto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situaci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předvídat.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možné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u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některých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žáků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tuto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akti-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vitu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zcela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vyloučit,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nebo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zadat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pracovní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list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jako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domácí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úkol,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tak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předejít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možným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komplikacím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při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realizaci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lekce.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U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těchto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vytipovaných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jedinců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vhodné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zařadit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motivační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systém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odměn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(zde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vychází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ze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zkušeností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pedagoga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 jeho znalosti žáka) a nabídnout již dopředu pomoc asistenta pedagoga. Po zpracování listu následuje odměna pro</w:t>
      </w:r>
      <w:r>
        <w:rPr>
          <w:color w:val="231F20"/>
          <w:spacing w:val="-43"/>
          <w:sz w:val="20"/>
        </w:rPr>
        <w:t xml:space="preserve"> </w:t>
      </w:r>
      <w:r>
        <w:rPr>
          <w:color w:val="231F20"/>
          <w:sz w:val="20"/>
        </w:rPr>
        <w:t>všechny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žáky,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v žádném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případě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při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zpracování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listu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nesoutěžíme.</w:t>
      </w:r>
    </w:p>
    <w:p w:rsidR="00CD420D" w:rsidRDefault="00CD420D">
      <w:pPr>
        <w:pStyle w:val="Zkladntext"/>
        <w:rPr>
          <w:sz w:val="28"/>
        </w:rPr>
      </w:pPr>
    </w:p>
    <w:p w:rsidR="00CD420D" w:rsidRDefault="009233C4">
      <w:pPr>
        <w:pStyle w:val="Nadpis6"/>
        <w:ind w:left="791"/>
      </w:pPr>
      <w:r>
        <w:rPr>
          <w:color w:val="231F20"/>
        </w:rPr>
        <w:t>Metody</w:t>
      </w:r>
    </w:p>
    <w:p w:rsidR="00CD420D" w:rsidRDefault="009233C4">
      <w:pPr>
        <w:pStyle w:val="Zkladntext"/>
        <w:spacing w:before="166"/>
        <w:ind w:left="791"/>
      </w:pPr>
      <w:r>
        <w:rPr>
          <w:color w:val="231F20"/>
        </w:rPr>
        <w:t>N</w:t>
      </w:r>
      <w:r>
        <w:rPr>
          <w:b/>
          <w:color w:val="231F20"/>
        </w:rPr>
        <w:t>ázorně-</w:t>
      </w:r>
      <w:r>
        <w:rPr>
          <w:color w:val="231F20"/>
        </w:rPr>
        <w:t>demonstrační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metoda,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dialog,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monolog,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diskuse.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  <w:ind w:left="791"/>
      </w:pPr>
      <w:r>
        <w:rPr>
          <w:color w:val="231F20"/>
        </w:rPr>
        <w:t>Pomůcky</w:t>
      </w:r>
    </w:p>
    <w:p w:rsidR="00CD420D" w:rsidRDefault="009233C4">
      <w:pPr>
        <w:pStyle w:val="Zkladntext"/>
        <w:spacing w:before="166"/>
        <w:ind w:left="791"/>
      </w:pPr>
      <w:r>
        <w:rPr>
          <w:color w:val="231F20"/>
        </w:rPr>
        <w:t>Pracovní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(Komiks),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(Komiks),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psací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potřeby,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odměna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(sladkost,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tablet),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kreslící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potřeby.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  <w:spacing w:before="1"/>
        <w:ind w:left="791"/>
      </w:pPr>
      <w:r>
        <w:rPr>
          <w:color w:val="231F20"/>
          <w:spacing w:val="-1"/>
        </w:rPr>
        <w:t>Rozvíjené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kompetence:</w:t>
      </w:r>
    </w:p>
    <w:p w:rsidR="00CD420D" w:rsidRDefault="009233C4">
      <w:pPr>
        <w:pStyle w:val="Zkladntext"/>
        <w:spacing w:before="169" w:line="235" w:lineRule="auto"/>
        <w:ind w:left="791" w:right="148"/>
        <w:jc w:val="both"/>
      </w:pPr>
      <w:r>
        <w:rPr>
          <w:color w:val="231F20"/>
        </w:rPr>
        <w:t>Kompetence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učení: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rozvíjena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prohlubování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znalostí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literárním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žánru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komiks,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tyto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poznatky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aplikovali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praxi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vytváření vlastního obrázkového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komiksu.</w:t>
      </w:r>
    </w:p>
    <w:p w:rsidR="00CD420D" w:rsidRDefault="009233C4">
      <w:pPr>
        <w:pStyle w:val="Zkladntext"/>
        <w:spacing w:before="172" w:line="235" w:lineRule="auto"/>
        <w:ind w:left="791" w:right="148"/>
        <w:jc w:val="both"/>
      </w:pPr>
      <w:r>
        <w:rPr>
          <w:color w:val="231F20"/>
        </w:rPr>
        <w:t>Kompetence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sociální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personální: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rozvíjena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práci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pracovním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listu,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žactvo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pracovalo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dvojicích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muselo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spolupracovat.</w:t>
      </w:r>
    </w:p>
    <w:p w:rsidR="00CD420D" w:rsidRDefault="009233C4">
      <w:pPr>
        <w:pStyle w:val="Zkladntext"/>
        <w:spacing w:before="168"/>
        <w:ind w:left="791"/>
      </w:pPr>
      <w:r>
        <w:rPr>
          <w:color w:val="231F20"/>
        </w:rPr>
        <w:t>Kompetence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pracovní: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rozvíjena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doplňování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pracovního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listu.</w:t>
      </w:r>
    </w:p>
    <w:p w:rsidR="00CD420D" w:rsidRDefault="00CD420D">
      <w:p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6"/>
        <w:spacing w:before="66"/>
      </w:pPr>
      <w:r>
        <w:rPr>
          <w:color w:val="231F20"/>
        </w:rPr>
        <w:lastRenderedPageBreak/>
        <w:t>Formy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výuky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Budou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využity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tyto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formy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výuky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frontální,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skupinová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dvojicích)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individuální.</w:t>
      </w:r>
    </w:p>
    <w:p w:rsidR="00CD420D" w:rsidRDefault="00CD420D">
      <w:pPr>
        <w:pStyle w:val="Zkladntext"/>
        <w:spacing w:before="11"/>
        <w:rPr>
          <w:sz w:val="14"/>
        </w:rPr>
      </w:pPr>
    </w:p>
    <w:p w:rsidR="00CD420D" w:rsidRDefault="009233C4">
      <w:pPr>
        <w:pStyle w:val="Zkladntext"/>
        <w:spacing w:before="1" w:line="218" w:lineRule="auto"/>
        <w:ind w:left="790"/>
      </w:pPr>
      <w:r>
        <w:rPr>
          <w:color w:val="231F20"/>
          <w:spacing w:val="-1"/>
        </w:rPr>
        <w:t>Frontální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forma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výuky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bude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využita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při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úvodním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1"/>
        </w:rPr>
        <w:t>dialogu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mezi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pedagogem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žáky,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dále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zhodnocení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závěrečné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diskusi</w:t>
      </w:r>
      <w:r>
        <w:rPr>
          <w:color w:val="231F20"/>
          <w:position w:val="2"/>
        </w:rPr>
        <w:t>.</w:t>
      </w:r>
    </w:p>
    <w:p w:rsidR="00CD420D" w:rsidRDefault="009233C4">
      <w:pPr>
        <w:pStyle w:val="Zkladntext"/>
        <w:spacing w:before="168"/>
        <w:ind w:left="790"/>
      </w:pPr>
      <w:r>
        <w:rPr>
          <w:color w:val="231F20"/>
        </w:rPr>
        <w:t>Skupinová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dvojicích)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využita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vypracování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prvního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pracovního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listu.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Individuální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výuky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realizována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práci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druhým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pracovním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listem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prezentací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vlastního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komiksu.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Seznam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příloh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4.0.0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PŘÍLOHA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Žákovské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hodnocení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4.2.2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PŘÍLOHA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č.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1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Pracovní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list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č.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5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(Komiks)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4.2.2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PŘÍLOHA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č.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2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Pracovní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list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č.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6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(Komiks)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  <w:spacing w:before="1"/>
      </w:pPr>
      <w:r>
        <w:rPr>
          <w:color w:val="231F20"/>
        </w:rPr>
        <w:t>Použitá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literatura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zdroje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obrázků</w:t>
      </w:r>
    </w:p>
    <w:p w:rsidR="00CD420D" w:rsidRDefault="009233C4">
      <w:pPr>
        <w:spacing w:before="149" w:line="235" w:lineRule="auto"/>
        <w:ind w:left="790" w:right="269"/>
        <w:rPr>
          <w:sz w:val="20"/>
        </w:rPr>
      </w:pPr>
      <w:r>
        <w:rPr>
          <w:color w:val="231F20"/>
          <w:sz w:val="20"/>
        </w:rPr>
        <w:t>ČECH,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Pavel</w:t>
      </w:r>
      <w:r>
        <w:rPr>
          <w:color w:val="231F20"/>
          <w:position w:val="2"/>
          <w:sz w:val="20"/>
        </w:rPr>
        <w:t>.</w:t>
      </w:r>
      <w:r>
        <w:rPr>
          <w:color w:val="231F20"/>
          <w:spacing w:val="-7"/>
          <w:position w:val="2"/>
          <w:sz w:val="20"/>
        </w:rPr>
        <w:t xml:space="preserve"> </w:t>
      </w:r>
      <w:r>
        <w:rPr>
          <w:i/>
          <w:color w:val="231F20"/>
          <w:sz w:val="20"/>
        </w:rPr>
        <w:t>Tajemství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ostrova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za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prkennou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ohradou</w:t>
      </w:r>
      <w:r>
        <w:rPr>
          <w:color w:val="231F20"/>
          <w:sz w:val="20"/>
        </w:rPr>
        <w:t>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Vyd.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1.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[Havlíčkův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Brod]: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Petrkov,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2009.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120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s.: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ISBN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978-80-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904061-2-4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(váz.)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vše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barev.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il.;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33 cm.</w:t>
      </w:r>
    </w:p>
    <w:p w:rsidR="00CD420D" w:rsidRDefault="009233C4">
      <w:pPr>
        <w:pStyle w:val="Zkladntext"/>
        <w:spacing w:before="172" w:line="235" w:lineRule="auto"/>
        <w:ind w:left="790" w:right="327"/>
      </w:pPr>
      <w:r>
        <w:rPr>
          <w:color w:val="231F20"/>
        </w:rPr>
        <w:t>LOMOVÁ,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Lucie.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Anča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a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Pepík.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1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Vydání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druhé,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tomto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provedení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první.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Praha: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Práh,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2016.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108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stran: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ISBN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978-80-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7252-613-0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barevné ilustrace;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25 cm.</w:t>
      </w:r>
    </w:p>
    <w:p w:rsidR="00CD420D" w:rsidRDefault="009233C4">
      <w:pPr>
        <w:pStyle w:val="Zkladntext"/>
        <w:spacing w:before="171" w:line="235" w:lineRule="auto"/>
        <w:ind w:left="790" w:right="604"/>
      </w:pPr>
      <w:r>
        <w:rPr>
          <w:color w:val="231F20"/>
        </w:rPr>
        <w:t>Obr.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Relentless.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In:</w:t>
      </w:r>
      <w:r>
        <w:rPr>
          <w:color w:val="231F20"/>
          <w:spacing w:val="-8"/>
        </w:rPr>
        <w:t xml:space="preserve"> </w:t>
      </w:r>
      <w:r>
        <w:rPr>
          <w:i/>
          <w:color w:val="231F20"/>
        </w:rPr>
        <w:t>pixbay.com</w:t>
      </w:r>
      <w:r>
        <w:rPr>
          <w:i/>
          <w:color w:val="231F20"/>
          <w:spacing w:val="-9"/>
        </w:rPr>
        <w:t xml:space="preserve"> </w:t>
      </w:r>
      <w:r>
        <w:rPr>
          <w:color w:val="231F20"/>
        </w:rPr>
        <w:t>[online].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18.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ledna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[vid.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2020-01-18].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Dostupné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https://pixabay.com/cs/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illustrations/americk%C3%A1-vlajka-usa-vlajka-symbol-2144392/</w:t>
      </w:r>
    </w:p>
    <w:p w:rsidR="00CD420D" w:rsidRDefault="009233C4">
      <w:pPr>
        <w:pStyle w:val="Zkladntext"/>
        <w:spacing w:before="172" w:line="235" w:lineRule="auto"/>
        <w:ind w:left="790" w:right="241"/>
      </w:pPr>
      <w:r>
        <w:rPr>
          <w:color w:val="231F20"/>
        </w:rPr>
        <w:t xml:space="preserve">Obr. 2 Trixieliko. In: </w:t>
      </w:r>
      <w:r>
        <w:rPr>
          <w:i/>
          <w:color w:val="231F20"/>
        </w:rPr>
        <w:t xml:space="preserve">pixbay.com </w:t>
      </w:r>
      <w:r>
        <w:rPr>
          <w:color w:val="231F20"/>
        </w:rPr>
        <w:t>[online]. 18. ledna 2020 [vid. 2020-01-18]. Dostupné z: https://pixabay.com/cs/pho-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1"/>
        </w:rPr>
        <w:t>tos/%C4%8Dty%C5%99l%C3%ADstek-%C5%A1t%C4%9Bst%C3%AD-zelen%C3%A1-p%C5%99%C3%ADroda-2980208/</w:t>
      </w:r>
    </w:p>
    <w:p w:rsidR="00CD420D" w:rsidRDefault="00CD420D">
      <w:pPr>
        <w:spacing w:line="235" w:lineRule="auto"/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CD420D">
      <w:pPr>
        <w:pStyle w:val="Zkladntext"/>
        <w:spacing w:before="8"/>
        <w:rPr>
          <w:sz w:val="8"/>
        </w:rPr>
      </w:pPr>
    </w:p>
    <w:p w:rsidR="00CD420D" w:rsidRDefault="00000000">
      <w:pPr>
        <w:pStyle w:val="Zkladntext"/>
        <w:ind w:left="790"/>
      </w:pPr>
      <w:r>
        <w:pict>
          <v:group id="docshapegroup125" o:spid="_x0000_s2559" style="width:297.65pt;height:330.1pt;mso-position-horizontal-relative:char;mso-position-vertical-relative:line" coordsize="5953,6602">
            <v:shape id="docshape126" o:spid="_x0000_s2561" type="#_x0000_t75" style="position:absolute;left:170;top:27;width:5487;height:6244">
              <v:imagedata r:id="rId65" o:title=""/>
            </v:shape>
            <v:rect id="docshape127" o:spid="_x0000_s2560" style="position:absolute;left:5;top:5;width:5943;height:6592" filled="f" strokecolor="#bcbec0" strokeweight=".5pt"/>
            <w10:anchorlock/>
          </v:group>
        </w:pict>
      </w:r>
    </w:p>
    <w:p w:rsidR="00CD420D" w:rsidRDefault="00000000">
      <w:pPr>
        <w:pStyle w:val="Zkladntext"/>
        <w:spacing w:before="8"/>
        <w:rPr>
          <w:sz w:val="12"/>
        </w:rPr>
      </w:pPr>
      <w:r>
        <w:pict>
          <v:group id="docshapegroup128" o:spid="_x0000_s2556" style="position:absolute;margin-left:76.55pt;margin-top:8.95pt;width:473.75pt;height:349.65pt;z-index:-15654400;mso-wrap-distance-left:0;mso-wrap-distance-right:0;mso-position-horizontal-relative:page" coordorigin="1531,179" coordsize="9475,6993">
            <v:shape id="docshape129" o:spid="_x0000_s2558" type="#_x0000_t75" style="position:absolute;left:1538;top:187;width:9459;height:6977">
              <v:imagedata r:id="rId66" o:title=""/>
            </v:shape>
            <v:rect id="docshape130" o:spid="_x0000_s2557" style="position:absolute;left:1538;top:187;width:9459;height:6977" filled="f" strokecolor="#bcbec0" strokeweight=".28681mm"/>
            <w10:wrap type="topAndBottom" anchorx="page"/>
          </v:group>
        </w:pict>
      </w:r>
    </w:p>
    <w:p w:rsidR="00CD420D" w:rsidRDefault="00CD420D">
      <w:pPr>
        <w:rPr>
          <w:sz w:val="12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spacing w:before="66"/>
        <w:ind w:left="818"/>
        <w:rPr>
          <w:i/>
          <w:sz w:val="20"/>
        </w:rPr>
      </w:pPr>
      <w:r>
        <w:rPr>
          <w:i/>
          <w:color w:val="231F20"/>
          <w:sz w:val="20"/>
        </w:rPr>
        <w:lastRenderedPageBreak/>
        <w:t>Foto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autor</w:t>
      </w:r>
    </w:p>
    <w:p w:rsidR="00CD420D" w:rsidRDefault="009233C4">
      <w:pPr>
        <w:pStyle w:val="Nadpis4"/>
        <w:numPr>
          <w:ilvl w:val="2"/>
          <w:numId w:val="40"/>
        </w:numPr>
        <w:tabs>
          <w:tab w:val="left" w:pos="791"/>
        </w:tabs>
        <w:spacing w:before="8" w:line="590" w:lineRule="atLeast"/>
        <w:ind w:right="7108"/>
      </w:pPr>
      <w:r>
        <w:rPr>
          <w:color w:val="231F20"/>
        </w:rPr>
        <w:t>Téma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Bajka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hodina</w:t>
      </w:r>
      <w:r>
        <w:rPr>
          <w:color w:val="231F20"/>
          <w:spacing w:val="-47"/>
        </w:rPr>
        <w:t xml:space="preserve"> </w:t>
      </w:r>
      <w:r>
        <w:rPr>
          <w:color w:val="231F20"/>
          <w:u w:val="thick" w:color="231F20"/>
        </w:rPr>
        <w:t>1. hodina</w:t>
      </w:r>
    </w:p>
    <w:p w:rsidR="00CD420D" w:rsidRDefault="009233C4">
      <w:pPr>
        <w:pStyle w:val="Zkladntext"/>
        <w:spacing w:before="164"/>
        <w:ind w:left="790"/>
      </w:pPr>
      <w:r>
        <w:rPr>
          <w:color w:val="231F20"/>
        </w:rPr>
        <w:t>Před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samotnou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realizací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strany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pedagoga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zajistit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promyslet: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termín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místo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lekce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(ve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třídě)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téma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cíle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lekce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délku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lekce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(1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hodina)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65"/>
        <w:ind w:hanging="171"/>
        <w:rPr>
          <w:sz w:val="20"/>
        </w:rPr>
      </w:pPr>
      <w:r>
        <w:rPr>
          <w:color w:val="231F20"/>
          <w:sz w:val="20"/>
        </w:rPr>
        <w:t>signalizaci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pravidel,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která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budou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dodržována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během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akce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(vizualizace,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instruktáž)</w:t>
      </w:r>
    </w:p>
    <w:p w:rsidR="00CD420D" w:rsidRDefault="009233C4">
      <w:pPr>
        <w:pStyle w:val="Zkladntext"/>
        <w:spacing w:before="170" w:line="235" w:lineRule="auto"/>
        <w:ind w:left="790" w:right="148"/>
        <w:jc w:val="both"/>
      </w:pPr>
      <w:r>
        <w:rPr>
          <w:color w:val="231F20"/>
        </w:rPr>
        <w:t>Během této lekce budou žáci tvořit vlastní literární text. Žáci by měli mít možnost prodiskutovat téma s pedagogem,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požádat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radu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pomoc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při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vlastní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práci.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Pedagog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připomene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žákům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vybrané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téma,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pomůže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jim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postupem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vodí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správnou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atmosféru.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Motivuje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práci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povzbudí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jejich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tvorbě.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Hlavním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cílem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této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hodiny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inspirovat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tvorbě,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navodit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chuť pro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vyjádření svých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prožitků,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zkušeností.</w:t>
      </w:r>
    </w:p>
    <w:p w:rsidR="00CD420D" w:rsidRDefault="00CD420D">
      <w:pPr>
        <w:pStyle w:val="Zkladntext"/>
        <w:spacing w:before="10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Průběh:</w:t>
      </w:r>
    </w:p>
    <w:p w:rsidR="00CD420D" w:rsidRDefault="009233C4">
      <w:pPr>
        <w:pStyle w:val="Zkladntext"/>
        <w:spacing w:before="169" w:line="235" w:lineRule="auto"/>
        <w:ind w:left="790" w:right="147"/>
        <w:jc w:val="both"/>
      </w:pPr>
      <w:r>
        <w:rPr>
          <w:color w:val="231F20"/>
        </w:rPr>
        <w:t>V této lekci budou žáci vytvářet svůj literární text na téma bajka pod přímým vedením pedagoga na základě svého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prožitku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získání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znalostí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předcházejících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ročníků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literární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výchovy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základě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svých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literárních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zážitků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zkušeností.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 měli využít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 hodinu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vytvoření vlastního textu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(bajky).</w:t>
      </w:r>
    </w:p>
    <w:p w:rsidR="00CD420D" w:rsidRDefault="00CD420D">
      <w:pPr>
        <w:pStyle w:val="Zkladntext"/>
        <w:spacing w:before="9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Úvod</w:t>
      </w:r>
    </w:p>
    <w:p w:rsidR="00CD420D" w:rsidRDefault="009233C4">
      <w:pPr>
        <w:pStyle w:val="Zkladntext"/>
        <w:spacing w:before="170" w:line="235" w:lineRule="auto"/>
        <w:ind w:left="790" w:right="149"/>
        <w:jc w:val="both"/>
      </w:pPr>
      <w:r>
        <w:rPr>
          <w:color w:val="231F20"/>
        </w:rPr>
        <w:t>Před zahájením vlastní písemné tvorby je žákům potřeba sdělit téma, formu literárního textu, objasnit charakteristiku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bajky,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její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smysl,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společně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řešit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téma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tím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usnadnit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žákům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pochopení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tématu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min).</w:t>
      </w:r>
    </w:p>
    <w:p w:rsidR="00CD420D" w:rsidRDefault="009233C4">
      <w:pPr>
        <w:pStyle w:val="Zkladntext"/>
        <w:spacing w:before="168"/>
        <w:ind w:left="790"/>
      </w:pPr>
      <w:r>
        <w:rPr>
          <w:color w:val="231F20"/>
        </w:rPr>
        <w:t>Pedagog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klade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dialogu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otázky: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bajka?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Proč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bajka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vznikla?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psal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bajky?</w:t>
      </w:r>
    </w:p>
    <w:p w:rsidR="00CD420D" w:rsidRDefault="009233C4">
      <w:pPr>
        <w:pStyle w:val="Zkladntext"/>
        <w:spacing w:before="169" w:line="235" w:lineRule="auto"/>
        <w:ind w:left="790" w:right="148"/>
        <w:jc w:val="both"/>
      </w:pPr>
      <w:r>
        <w:rPr>
          <w:color w:val="231F20"/>
        </w:rPr>
        <w:t>Žáci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zamýšlejí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otázkami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následně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sami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naleznou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odpověď: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vyprávění,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krátký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příběh,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kterém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vystupují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zvířata s lidskými vlastnostmi. Kritizují špatné vlastnosti lidí, snaží se napravit lidské chování. Vždy obsahuje ponauče-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ní. Základem bajky je alegorie, jejímž smyslem je pracovat s lidskými vlastnostmi tak, aby přímo neukázaly špatnost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lidských povah. Autor bajek bývá oceňován za mistrovskou práci se slovem a humorem, ale zůstává plně skryta jeho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přímost, taktika při odhalování lidských chyb. Lidé se musí sami dovtípit a najít pravdu, která vede k nápravě lidského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chování.</w:t>
      </w:r>
    </w:p>
    <w:p w:rsidR="00CD420D" w:rsidRDefault="00CD420D">
      <w:pPr>
        <w:pStyle w:val="Zkladntext"/>
        <w:spacing w:before="11"/>
        <w:rPr>
          <w:sz w:val="27"/>
        </w:rPr>
      </w:pPr>
    </w:p>
    <w:p w:rsidR="00CD420D" w:rsidRDefault="009233C4">
      <w:pPr>
        <w:pStyle w:val="Nadpis6"/>
        <w:spacing w:before="1"/>
      </w:pPr>
      <w:r>
        <w:rPr>
          <w:color w:val="231F20"/>
        </w:rPr>
        <w:t>Motivace</w:t>
      </w:r>
    </w:p>
    <w:p w:rsidR="00CD420D" w:rsidRDefault="009233C4">
      <w:pPr>
        <w:pStyle w:val="Zkladntext"/>
        <w:spacing w:before="165"/>
        <w:ind w:left="790"/>
      </w:pPr>
      <w:r>
        <w:rPr>
          <w:color w:val="231F20"/>
        </w:rPr>
        <w:t>pedagog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zahájí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diskusi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sérií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otázek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(10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min):</w:t>
      </w:r>
    </w:p>
    <w:p w:rsidR="00CD420D" w:rsidRDefault="009233C4">
      <w:pPr>
        <w:pStyle w:val="Zkladntext"/>
        <w:spacing w:before="170" w:line="235" w:lineRule="auto"/>
        <w:ind w:left="790" w:right="150"/>
        <w:jc w:val="both"/>
      </w:pPr>
      <w:r>
        <w:rPr>
          <w:color w:val="231F20"/>
        </w:rPr>
        <w:t>Vybíráte si v knihovně bajky? Jaké bajky jste už četli? Proč by se měly bajky psát? Vzpomenete si na některá pona-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učení,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přísloví?</w:t>
      </w:r>
    </w:p>
    <w:p w:rsidR="00CD420D" w:rsidRDefault="009233C4">
      <w:pPr>
        <w:pStyle w:val="Zkladntext"/>
        <w:spacing w:before="172" w:line="235" w:lineRule="auto"/>
        <w:ind w:left="790" w:right="148"/>
        <w:jc w:val="both"/>
      </w:pPr>
      <w:r>
        <w:rPr>
          <w:color w:val="231F20"/>
        </w:rPr>
        <w:t>Př.: Je pyšný jako páv. Bez práce nejsou koláče. Jak se chováš ty ke mně, chovám se já k tobě. Kdo jinému jámu kopá,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sám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padá.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Lepší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vrabec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hrsti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nežli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holub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střeše.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lesa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volá,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lesa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ozývá.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Tonoucí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stébla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chytá.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psa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bít,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hůl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vždy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najde.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Pravda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vždy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ukáže,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lhát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nemá.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bitvě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každý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generál.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Darovanému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koni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zuby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nekoukej.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Láska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přenáší. Všude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dobře,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nejlépe.</w:t>
      </w:r>
    </w:p>
    <w:p w:rsidR="00CD420D" w:rsidRDefault="009233C4">
      <w:pPr>
        <w:pStyle w:val="Zkladntext"/>
        <w:spacing w:before="169"/>
        <w:ind w:left="790"/>
      </w:pPr>
      <w:r>
        <w:rPr>
          <w:color w:val="231F20"/>
        </w:rPr>
        <w:t>Znáte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autory,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ilustrátory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bajek?</w:t>
      </w:r>
    </w:p>
    <w:p w:rsidR="00CD420D" w:rsidRDefault="009233C4">
      <w:pPr>
        <w:pStyle w:val="Zkladntext"/>
        <w:spacing w:before="169" w:line="235" w:lineRule="auto"/>
        <w:ind w:left="790" w:right="146"/>
        <w:jc w:val="both"/>
      </w:pPr>
      <w:r>
        <w:rPr>
          <w:color w:val="231F20"/>
        </w:rPr>
        <w:t>Žáci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odpovídají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dané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otázky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tímto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způsobem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uvědomují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význam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potřebu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lidí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zaznamenávat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vědomosti,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zkuše-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nosti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lidského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života,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získávají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odvahu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zkusit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také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téma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ztvárnit.</w:t>
      </w:r>
    </w:p>
    <w:p w:rsidR="00CD420D" w:rsidRDefault="00CD420D">
      <w:pPr>
        <w:spacing w:line="235" w:lineRule="auto"/>
        <w:jc w:val="both"/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6"/>
        <w:spacing w:before="66"/>
      </w:pPr>
      <w:r>
        <w:rPr>
          <w:color w:val="231F20"/>
        </w:rPr>
        <w:lastRenderedPageBreak/>
        <w:t>Aktivizace</w:t>
      </w:r>
    </w:p>
    <w:p w:rsidR="00CD420D" w:rsidRDefault="009233C4">
      <w:pPr>
        <w:pStyle w:val="Zkladntext"/>
        <w:spacing w:before="169" w:line="235" w:lineRule="auto"/>
        <w:ind w:left="790" w:right="152"/>
        <w:jc w:val="both"/>
      </w:pPr>
      <w:r>
        <w:rPr>
          <w:color w:val="231F20"/>
          <w:spacing w:val="-4"/>
        </w:rPr>
        <w:t>Pedagog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vyzve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žáky,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aby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utvořili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skupiny,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kterých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zahrají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didaktickou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hru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„Na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přiřazování“.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tabuli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jsou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napsána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slo-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va,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žáci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vyhledávají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dvojice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protikladných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přídavných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jmen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zapisují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je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na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papír.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Snaží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vymyslet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další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příklady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(10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min).</w:t>
      </w:r>
    </w:p>
    <w:p w:rsidR="00CD420D" w:rsidRDefault="009233C4">
      <w:pPr>
        <w:pStyle w:val="Zkladntext"/>
        <w:spacing w:before="168"/>
        <w:ind w:left="790"/>
      </w:pPr>
      <w:r>
        <w:rPr>
          <w:color w:val="231F20"/>
        </w:rPr>
        <w:t>Přídavná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jména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napsaná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tabuli:</w:t>
      </w:r>
    </w:p>
    <w:p w:rsidR="00CD420D" w:rsidRDefault="009233C4">
      <w:pPr>
        <w:pStyle w:val="Zkladntext"/>
        <w:spacing w:before="170" w:line="235" w:lineRule="auto"/>
        <w:ind w:left="790" w:right="147"/>
        <w:jc w:val="both"/>
      </w:pPr>
      <w:r>
        <w:rPr>
          <w:color w:val="231F20"/>
          <w:spacing w:val="-1"/>
        </w:rPr>
        <w:t>hodný,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klidný,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mírný,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usměvavý,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fantastický,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náročný,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pilný,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veselý,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optimistický,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odvážný,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štědrý,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poctivý,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sebevědomý,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chytrý,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zodpovědný,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spořivý,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milý,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dobrý,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lakomý,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zbabělý,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špatný,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zbrklý,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protivný,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náladový,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nesmělý,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plachý,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lehkomy-</w:t>
      </w:r>
      <w:r>
        <w:rPr>
          <w:color w:val="231F20"/>
        </w:rPr>
        <w:t xml:space="preserve"> slný,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zlý,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pesimistický,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marnotratný,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falešný,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bezohledný</w:t>
      </w:r>
    </w:p>
    <w:p w:rsidR="00CD420D" w:rsidRDefault="00CD420D">
      <w:pPr>
        <w:pStyle w:val="Zkladntext"/>
        <w:spacing w:before="9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Hlavní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část</w:t>
      </w:r>
    </w:p>
    <w:p w:rsidR="00CD420D" w:rsidRDefault="009233C4">
      <w:pPr>
        <w:pStyle w:val="Zkladntext"/>
        <w:spacing w:before="169" w:line="235" w:lineRule="auto"/>
        <w:ind w:left="790" w:right="148"/>
        <w:jc w:val="both"/>
      </w:pPr>
      <w:r>
        <w:rPr>
          <w:color w:val="231F20"/>
          <w:spacing w:val="-1"/>
        </w:rPr>
        <w:t>Pedagog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vyzve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žáky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přesunu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lavic,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vysvětlí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dané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téma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psaní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vlastního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literárního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textu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bajka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nastíní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některé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body,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které mají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být návodem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vlastní tvorbu.</w:t>
      </w:r>
    </w:p>
    <w:p w:rsidR="00CD420D" w:rsidRDefault="009233C4">
      <w:pPr>
        <w:pStyle w:val="Zkladntext"/>
        <w:spacing w:before="172" w:line="235" w:lineRule="auto"/>
        <w:ind w:left="790" w:right="147"/>
        <w:jc w:val="both"/>
      </w:pPr>
      <w:r>
        <w:rPr>
          <w:color w:val="231F20"/>
        </w:rPr>
        <w:t>Nejprve si vyberte, jakým ponaučením by bajka měla končit. Vyberte si postavy zvířat nebo věcí, které budou v bajce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vystupovat. Vypište na volný list přídavná jména pro lidské vlastnosti. Vyberte prostředí, čas, ve kterém bude bajka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probíhat.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Můžete používat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přirovnání (je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lstivý jako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liška…)</w:t>
      </w:r>
    </w:p>
    <w:p w:rsidR="00CD420D" w:rsidRDefault="009233C4">
      <w:pPr>
        <w:pStyle w:val="Zkladntext"/>
        <w:spacing w:before="168"/>
        <w:ind w:left="790"/>
      </w:pPr>
      <w:r>
        <w:rPr>
          <w:color w:val="231F20"/>
        </w:rPr>
        <w:t>Dbejte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bajka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být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krátký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příběh,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nenudil.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Žáci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usednou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pracují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samostatně,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případě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problému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zavolají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pomoc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pedagoga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(15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min).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  <w:spacing w:before="1"/>
      </w:pPr>
      <w:r>
        <w:rPr>
          <w:color w:val="231F20"/>
        </w:rPr>
        <w:t>Závěr</w:t>
      </w:r>
    </w:p>
    <w:p w:rsidR="00CD420D" w:rsidRDefault="009233C4">
      <w:pPr>
        <w:pStyle w:val="Zkladntext"/>
        <w:spacing w:before="165"/>
        <w:ind w:left="790"/>
      </w:pPr>
      <w:r>
        <w:rPr>
          <w:color w:val="231F20"/>
        </w:rPr>
        <w:t>Žáci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ukončení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odevzdají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texty.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Diskutují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spolužáky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své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práci.</w:t>
      </w:r>
    </w:p>
    <w:p w:rsidR="00CD420D" w:rsidRDefault="009233C4">
      <w:pPr>
        <w:pStyle w:val="Zkladntext"/>
        <w:spacing w:before="170" w:line="235" w:lineRule="auto"/>
        <w:ind w:left="790" w:right="151"/>
        <w:jc w:val="both"/>
      </w:pPr>
      <w:r>
        <w:rPr>
          <w:color w:val="231F20"/>
        </w:rPr>
        <w:t>Lekce bude zakončena motivačním monologem pedagoga a podporou pro další inspiraci, za aktivní práci dostanou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odměnu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min).</w:t>
      </w:r>
    </w:p>
    <w:p w:rsidR="00CD420D" w:rsidRDefault="009233C4">
      <w:pPr>
        <w:pStyle w:val="Zkladntext"/>
        <w:spacing w:before="168"/>
        <w:ind w:left="790"/>
      </w:pPr>
      <w:r>
        <w:rPr>
          <w:color w:val="231F20"/>
        </w:rPr>
        <w:t>Během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absolvování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zohlednit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specifika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žactva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SVP: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69" w:line="235" w:lineRule="auto"/>
        <w:ind w:right="149"/>
        <w:rPr>
          <w:sz w:val="20"/>
        </w:rPr>
      </w:pPr>
      <w:r>
        <w:rPr>
          <w:color w:val="231F20"/>
          <w:sz w:val="20"/>
        </w:rPr>
        <w:t>problémy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oblasti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komunikace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(při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diskusi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během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dialogu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pedagogem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potřeba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pokládat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jednoduché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otázky,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které lze odpovědět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stručně nebo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pomocí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ano/ne)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72" w:line="235" w:lineRule="auto"/>
        <w:ind w:right="150"/>
        <w:rPr>
          <w:sz w:val="20"/>
        </w:rPr>
      </w:pPr>
      <w:r>
        <w:rPr>
          <w:color w:val="231F20"/>
          <w:sz w:val="20"/>
        </w:rPr>
        <w:t>obtíže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oblasti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časové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prostorové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orientace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(prostor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třídy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jednoznačně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vymezit,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důsledně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dodržovat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časovou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strukturu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lekce)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71" w:line="235" w:lineRule="auto"/>
        <w:ind w:right="150"/>
        <w:rPr>
          <w:sz w:val="20"/>
        </w:rPr>
      </w:pPr>
      <w:r>
        <w:rPr>
          <w:color w:val="231F20"/>
          <w:sz w:val="20"/>
        </w:rPr>
        <w:t>oslabení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kognitivního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výkonu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(předávat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pouze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podstatné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informace,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zařazovat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relaxační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chvilky,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při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vypracování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pracovního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listu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poskytnout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pomoc)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68"/>
        <w:ind w:hanging="171"/>
        <w:rPr>
          <w:sz w:val="20"/>
        </w:rPr>
      </w:pPr>
      <w:r>
        <w:rPr>
          <w:color w:val="231F20"/>
          <w:sz w:val="20"/>
        </w:rPr>
        <w:t>poruchy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pozornosti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(střídat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činnosti,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motivovat,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odměňovat)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70" w:line="235" w:lineRule="auto"/>
        <w:ind w:right="157"/>
        <w:rPr>
          <w:sz w:val="20"/>
        </w:rPr>
      </w:pPr>
      <w:r>
        <w:rPr>
          <w:color w:val="231F20"/>
          <w:sz w:val="20"/>
        </w:rPr>
        <w:t>špatná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signalizace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potřeb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(žactvu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bude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během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lekce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poskytnut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dostatečný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časový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prostor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občerstvení,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toaletu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krátký odpočinek)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Vhodné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modifikace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programu</w:t>
      </w:r>
    </w:p>
    <w:p w:rsidR="00CD420D" w:rsidRDefault="009233C4">
      <w:pPr>
        <w:pStyle w:val="Zkladntext"/>
        <w:spacing w:before="170" w:line="235" w:lineRule="auto"/>
        <w:ind w:left="790" w:right="148"/>
        <w:jc w:val="both"/>
      </w:pPr>
      <w:r>
        <w:rPr>
          <w:color w:val="231F20"/>
        </w:rPr>
        <w:t>K textu mohou šikovní žáci namalovat obrázek, který lze použít jako ilustraci do autorské knihy. Protikladná slova mo-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hou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být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zpracována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kartách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žactvo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může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skládat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dvojic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lavici.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Pokud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závěru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zbyde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čas,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možné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zařadit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prohlížení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knih 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bajkami,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viz použitá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literatura.</w:t>
      </w:r>
    </w:p>
    <w:p w:rsidR="00CD420D" w:rsidRDefault="009233C4">
      <w:pPr>
        <w:pStyle w:val="Zkladntext"/>
        <w:spacing w:before="168"/>
        <w:ind w:left="790"/>
      </w:pPr>
      <w:r>
        <w:rPr>
          <w:color w:val="231F20"/>
        </w:rPr>
        <w:t>Pokud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dostaneme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časové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tísně,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lze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vynechat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didaktickou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hru.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  <w:spacing w:before="1"/>
      </w:pPr>
      <w:r>
        <w:rPr>
          <w:color w:val="231F20"/>
        </w:rPr>
        <w:t>Možné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komplikace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problémy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realizaci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hodiny</w:t>
      </w:r>
    </w:p>
    <w:p w:rsidR="00CD420D" w:rsidRDefault="009233C4">
      <w:pPr>
        <w:pStyle w:val="Zkladntext"/>
        <w:spacing w:before="169" w:line="235" w:lineRule="auto"/>
        <w:ind w:left="790" w:right="148"/>
        <w:jc w:val="both"/>
      </w:pPr>
      <w:r>
        <w:rPr>
          <w:color w:val="231F20"/>
        </w:rPr>
        <w:t>Zkušenosti z ověřování nám ukázaly, že je tato lekce pro žáky zajímavá. Nejvíce si oblíbili didaktickou hru. Při individu-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ální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tvorbě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bajky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zapotřebí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aktivního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přístupu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pedagoga,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který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usměrňuje,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povzbuzuje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chválí.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klást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důraz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že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každý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text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dobrý,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osobitý,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každý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dá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použít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připravované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knihy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příliš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dlouhý,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nedodržuje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danou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koncepci,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žák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jej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nestihl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dokončit).</w:t>
      </w:r>
    </w:p>
    <w:p w:rsidR="00CD420D" w:rsidRDefault="00CD420D">
      <w:pPr>
        <w:spacing w:line="235" w:lineRule="auto"/>
        <w:jc w:val="both"/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Zkladntext"/>
        <w:spacing w:before="69" w:line="235" w:lineRule="auto"/>
        <w:ind w:left="790"/>
      </w:pPr>
      <w:r>
        <w:rPr>
          <w:color w:val="231F20"/>
        </w:rPr>
        <w:lastRenderedPageBreak/>
        <w:t>Během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realizace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přes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vhodnou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motivaci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přípravu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počítat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 těmito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nestandardními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situacemi,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nastat (vzhledem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ke SVP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žáků):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76" w:line="230" w:lineRule="auto"/>
        <w:ind w:right="148"/>
        <w:jc w:val="both"/>
        <w:rPr>
          <w:sz w:val="20"/>
        </w:rPr>
      </w:pPr>
      <w:r>
        <w:rPr>
          <w:color w:val="231F20"/>
          <w:sz w:val="20"/>
        </w:rPr>
        <w:t>žák během lekce nezvládá pobyt ve třídě (pokud se v průběhu hodiny začne u žáka projevovat výrazná únava,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úzkost či agrese, je potřeba tuto situaci neprodleně řešit, a to zařazením relaxační chvilky, odvedením pozornosti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nebo nabídnutím nějaké odměny</w:t>
      </w:r>
      <w:r>
        <w:rPr>
          <w:color w:val="231F20"/>
          <w:position w:val="2"/>
          <w:sz w:val="20"/>
        </w:rPr>
        <w:t xml:space="preserve">. </w:t>
      </w:r>
      <w:r>
        <w:rPr>
          <w:color w:val="231F20"/>
          <w:sz w:val="20"/>
        </w:rPr>
        <w:t>Jestliže ani po těchto opatřeních není žák schopen setrvat v prostoru s ostatními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přítomnými,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potřeba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nechat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jej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odejít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asistentem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pedagoga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mimo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tento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prostor,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či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situaci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konzultovat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telefonic-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zákonným zástupcem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(odchod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domů).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74" w:line="235" w:lineRule="auto"/>
        <w:ind w:right="148"/>
        <w:jc w:val="both"/>
        <w:rPr>
          <w:sz w:val="20"/>
        </w:rPr>
      </w:pPr>
      <w:r>
        <w:rPr>
          <w:color w:val="231F20"/>
          <w:spacing w:val="-1"/>
          <w:sz w:val="20"/>
        </w:rPr>
        <w:t>žák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není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schopen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účasti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na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didaktické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hře.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Pokud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nějaký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žák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nerad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hraje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didaktické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hry,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nebo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z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nějakého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jiného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důvo-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du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nezvládá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pracovat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dvojici,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u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něj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dobré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zařadit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relaxační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chvilku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žáka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aktivity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nenutit.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Metody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Metoda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didaktické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hry,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dialog,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monolog,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diskuse,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metoda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heuristická.</w:t>
      </w:r>
    </w:p>
    <w:p w:rsidR="00CD420D" w:rsidRDefault="00CD420D">
      <w:pPr>
        <w:pStyle w:val="Zkladntext"/>
        <w:spacing w:before="7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  <w:u w:val="single" w:color="231F20"/>
        </w:rPr>
        <w:t>Pomůcky</w:t>
      </w:r>
    </w:p>
    <w:p w:rsidR="00CD420D" w:rsidRDefault="009233C4">
      <w:pPr>
        <w:pStyle w:val="Zkladntext"/>
        <w:spacing w:before="166"/>
        <w:ind w:left="830"/>
      </w:pPr>
      <w:r>
        <w:rPr>
          <w:color w:val="231F20"/>
        </w:rPr>
        <w:t>Psací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potřeby,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volné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archy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papírů,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kreslící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potřeby,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tabule.</w:t>
      </w:r>
    </w:p>
    <w:p w:rsidR="00CD420D" w:rsidRDefault="00CD420D">
      <w:pPr>
        <w:pStyle w:val="Zkladntext"/>
        <w:spacing w:before="11"/>
        <w:rPr>
          <w:sz w:val="29"/>
        </w:rPr>
      </w:pPr>
    </w:p>
    <w:p w:rsidR="00CD420D" w:rsidRDefault="009233C4">
      <w:pPr>
        <w:pStyle w:val="Nadpis6"/>
      </w:pPr>
      <w:r>
        <w:rPr>
          <w:color w:val="231F20"/>
          <w:spacing w:val="-1"/>
        </w:rPr>
        <w:t>Rozvíjené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kompetence: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  <w:spacing w:val="-5"/>
        </w:rPr>
        <w:t>Kompetence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komunikace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mateřském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jazyce: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je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rozvíjena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při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získávání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pozitivního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vztahu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literatuře,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konkrétně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bajkám.</w:t>
      </w:r>
    </w:p>
    <w:p w:rsidR="00CD420D" w:rsidRDefault="009233C4">
      <w:pPr>
        <w:pStyle w:val="Zkladntext"/>
        <w:spacing w:before="170" w:line="235" w:lineRule="auto"/>
        <w:ind w:left="790" w:right="145"/>
      </w:pPr>
      <w:r>
        <w:rPr>
          <w:color w:val="231F20"/>
        </w:rPr>
        <w:t>Kompetence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učení: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rozvíjena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prohlubování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poznatků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literárním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žánru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bajka,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tyto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poznatky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aplikovali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praxi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vytváření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vlastního textu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připravované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knihy.</w:t>
      </w:r>
    </w:p>
    <w:p w:rsidR="00CD420D" w:rsidRDefault="009233C4">
      <w:pPr>
        <w:pStyle w:val="Zkladntext"/>
        <w:spacing w:before="168" w:line="403" w:lineRule="auto"/>
        <w:ind w:left="790"/>
      </w:pPr>
      <w:r>
        <w:rPr>
          <w:color w:val="231F20"/>
        </w:rPr>
        <w:t>Kompetence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kulturní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povědomí: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rozvíjena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získávání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přehledu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kvalitních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zahraničních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českých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bajkách.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Kompetence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sociální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personální: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rozvíjena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didaktické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hře,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kdy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spolu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musí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dvojici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spolupracovat.</w:t>
      </w:r>
    </w:p>
    <w:p w:rsidR="00CD420D" w:rsidRDefault="009233C4">
      <w:pPr>
        <w:pStyle w:val="Nadpis6"/>
        <w:spacing w:before="170"/>
      </w:pPr>
      <w:r>
        <w:rPr>
          <w:color w:val="231F20"/>
        </w:rPr>
        <w:t>Formy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výuky</w:t>
      </w:r>
    </w:p>
    <w:p w:rsidR="00CD420D" w:rsidRDefault="009233C4">
      <w:pPr>
        <w:pStyle w:val="Zkladntext"/>
        <w:spacing w:before="165" w:line="403" w:lineRule="auto"/>
        <w:ind w:left="790" w:right="2298"/>
      </w:pPr>
      <w:r>
        <w:rPr>
          <w:color w:val="231F20"/>
        </w:rPr>
        <w:t>Při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tvůrčí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práci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využity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tyto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formy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výuky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individuální,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frontální,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skupinová.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Individuální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výuky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využita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celou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realizaci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tvorby.</w:t>
      </w:r>
    </w:p>
    <w:p w:rsidR="00CD420D" w:rsidRDefault="009233C4">
      <w:pPr>
        <w:pStyle w:val="Zkladntext"/>
        <w:spacing w:before="4" w:line="235" w:lineRule="auto"/>
        <w:ind w:left="790"/>
      </w:pPr>
      <w:r>
        <w:rPr>
          <w:color w:val="231F20"/>
        </w:rPr>
        <w:t>Frontální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výuky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využita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úvodním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dialogu,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motivační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závěrečné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diskuse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závěrečném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mono-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logu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pedagoga.</w:t>
      </w:r>
    </w:p>
    <w:p w:rsidR="00CD420D" w:rsidRDefault="009233C4">
      <w:pPr>
        <w:pStyle w:val="Zkladntext"/>
        <w:spacing w:before="168"/>
        <w:ind w:left="790"/>
      </w:pPr>
      <w:r>
        <w:rPr>
          <w:color w:val="231F20"/>
        </w:rPr>
        <w:t>Skupinová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výuky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použita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hraní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didaktické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hry.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Použitá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literatura: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50" w:line="235" w:lineRule="auto"/>
        <w:ind w:right="148"/>
        <w:jc w:val="both"/>
        <w:rPr>
          <w:sz w:val="20"/>
        </w:rPr>
      </w:pPr>
      <w:r>
        <w:rPr>
          <w:color w:val="231F20"/>
          <w:sz w:val="20"/>
        </w:rPr>
        <w:t>ŽÁČEK, Jiří</w:t>
      </w:r>
      <w:r>
        <w:rPr>
          <w:color w:val="231F20"/>
          <w:position w:val="2"/>
          <w:sz w:val="20"/>
        </w:rPr>
        <w:t xml:space="preserve">. </w:t>
      </w:r>
      <w:r>
        <w:rPr>
          <w:i/>
          <w:color w:val="231F20"/>
          <w:sz w:val="20"/>
        </w:rPr>
        <w:t>Ezopovy bajky</w:t>
      </w:r>
      <w:r>
        <w:rPr>
          <w:color w:val="231F20"/>
          <w:sz w:val="20"/>
        </w:rPr>
        <w:t>. První vydání. Praha: Slovart, [2015] ©2015. 94 stran. ISBN 978-80-7391-987-0 barevné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ilustrace;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27 cm.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71" w:line="235" w:lineRule="auto"/>
        <w:ind w:right="148"/>
        <w:jc w:val="both"/>
        <w:rPr>
          <w:sz w:val="20"/>
        </w:rPr>
      </w:pPr>
      <w:r>
        <w:rPr>
          <w:color w:val="231F20"/>
          <w:sz w:val="20"/>
        </w:rPr>
        <w:t xml:space="preserve">LA FONTAINE, Jean de. </w:t>
      </w:r>
      <w:r>
        <w:rPr>
          <w:i/>
          <w:color w:val="231F20"/>
          <w:sz w:val="20"/>
        </w:rPr>
        <w:t>Bajky</w:t>
      </w:r>
      <w:r>
        <w:rPr>
          <w:color w:val="231F20"/>
          <w:sz w:val="20"/>
        </w:rPr>
        <w:t>. 2. vyd. Praha: Brio, [2016] ©2016. 588 stran. ISBN 978-80-7529-111-0 barevné ilust-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race;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31 cm.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Seznam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příloh: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4.0.0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PŘÍLOHA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Žákovské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hodnocení</w:t>
      </w:r>
    </w:p>
    <w:p w:rsidR="00CD420D" w:rsidRDefault="00CD420D">
      <w:p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4"/>
        <w:numPr>
          <w:ilvl w:val="2"/>
          <w:numId w:val="40"/>
        </w:numPr>
        <w:tabs>
          <w:tab w:val="left" w:pos="791"/>
        </w:tabs>
        <w:spacing w:before="62"/>
      </w:pPr>
      <w:r>
        <w:rPr>
          <w:color w:val="231F20"/>
        </w:rPr>
        <w:lastRenderedPageBreak/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Fantasy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příběh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hodiny</w:t>
      </w:r>
    </w:p>
    <w:p w:rsidR="00CD420D" w:rsidRDefault="00CD420D">
      <w:pPr>
        <w:pStyle w:val="Zkladntext"/>
        <w:spacing w:before="7"/>
        <w:rPr>
          <w:b/>
          <w:sz w:val="26"/>
        </w:rPr>
      </w:pPr>
    </w:p>
    <w:p w:rsidR="00CD420D" w:rsidRDefault="009233C4">
      <w:pPr>
        <w:pStyle w:val="Nadpis4"/>
        <w:numPr>
          <w:ilvl w:val="0"/>
          <w:numId w:val="38"/>
        </w:numPr>
        <w:tabs>
          <w:tab w:val="left" w:pos="1011"/>
        </w:tabs>
      </w:pPr>
      <w:r>
        <w:rPr>
          <w:color w:val="231F20"/>
          <w:u w:val="thick" w:color="231F20"/>
        </w:rPr>
        <w:t>hodina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–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Filmové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představení</w:t>
      </w:r>
    </w:p>
    <w:p w:rsidR="00CD420D" w:rsidRDefault="009233C4">
      <w:pPr>
        <w:pStyle w:val="Zkladntext"/>
        <w:spacing w:before="160"/>
        <w:ind w:left="790"/>
      </w:pPr>
      <w:r>
        <w:rPr>
          <w:color w:val="231F20"/>
        </w:rPr>
        <w:t>Před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samotnou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realizací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strany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realizátorů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zajistit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promyslet: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termín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návštěvy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kina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dostatečným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časovým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předstihem)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téma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cíle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návštěvy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kina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(dohoda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mezi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pedagogem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pracovníkem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kina)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délku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návštěvy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kina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(1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hodina)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hlasitost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filmu,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promítání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bez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reklam,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ponechat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přítmí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70" w:line="235" w:lineRule="auto"/>
        <w:ind w:right="148" w:hanging="171"/>
        <w:rPr>
          <w:sz w:val="20"/>
        </w:rPr>
      </w:pPr>
      <w:r>
        <w:rPr>
          <w:color w:val="231F20"/>
          <w:sz w:val="20"/>
        </w:rPr>
        <w:t>doprava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kina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liší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vzhledem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k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místu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realizace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(vlak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z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ÚnL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jede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Loun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cca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1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hodinu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20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minut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přestupem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Lovosicích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/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Mostě (cena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cca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25 Kč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dítě),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svozový autobus,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MHD,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chůze)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67"/>
        <w:ind w:hanging="171"/>
        <w:rPr>
          <w:sz w:val="20"/>
        </w:rPr>
      </w:pPr>
      <w:r>
        <w:rPr>
          <w:color w:val="231F20"/>
          <w:sz w:val="20"/>
        </w:rPr>
        <w:t>informovanost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zákonných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zástupců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(písemný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souhlas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výletem)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přípravu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žactva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před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odjezdem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(instruktáž,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procesuální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schéma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odjezdu,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vizualizace)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signalizaci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pravidel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před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vstupem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kina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(chování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kině)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Adresa:</w:t>
      </w:r>
    </w:p>
    <w:p w:rsidR="00CD420D" w:rsidRDefault="009233C4">
      <w:pPr>
        <w:pStyle w:val="Zkladntext"/>
        <w:spacing w:before="166" w:line="242" w:lineRule="exact"/>
        <w:ind w:left="790"/>
      </w:pPr>
      <w:r>
        <w:rPr>
          <w:color w:val="231F20"/>
        </w:rPr>
        <w:t>Kino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Svět</w:t>
      </w:r>
    </w:p>
    <w:p w:rsidR="00CD420D" w:rsidRDefault="009233C4">
      <w:pPr>
        <w:pStyle w:val="Zkladntext"/>
        <w:spacing w:before="2" w:line="235" w:lineRule="auto"/>
        <w:ind w:left="790" w:right="8150"/>
      </w:pPr>
      <w:r>
        <w:rPr>
          <w:color w:val="231F20"/>
        </w:rPr>
        <w:t>Beneše z Loun 141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440 01</w:t>
      </w:r>
    </w:p>
    <w:p w:rsidR="00CD420D" w:rsidRDefault="009233C4">
      <w:pPr>
        <w:pStyle w:val="Zkladntext"/>
        <w:spacing w:line="242" w:lineRule="exact"/>
        <w:ind w:left="790"/>
      </w:pPr>
      <w:r>
        <w:rPr>
          <w:color w:val="231F20"/>
        </w:rPr>
        <w:t>Louny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Kontakt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Kino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Svět:</w:t>
      </w:r>
    </w:p>
    <w:p w:rsidR="00CD420D" w:rsidRDefault="009233C4">
      <w:pPr>
        <w:pStyle w:val="Zkladntext"/>
        <w:spacing w:before="166" w:line="242" w:lineRule="exact"/>
        <w:ind w:left="790"/>
      </w:pPr>
      <w:r>
        <w:rPr>
          <w:color w:val="231F20"/>
        </w:rPr>
        <w:t>Telefon: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415652500,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+420739609802</w:t>
      </w:r>
    </w:p>
    <w:p w:rsidR="00CD420D" w:rsidRDefault="009233C4">
      <w:pPr>
        <w:pStyle w:val="Zkladntext"/>
        <w:spacing w:before="2" w:line="235" w:lineRule="auto"/>
        <w:ind w:left="790" w:right="7190"/>
      </w:pPr>
      <w:r>
        <w:rPr>
          <w:color w:val="231F20"/>
          <w:spacing w:val="-2"/>
        </w:rPr>
        <w:t xml:space="preserve">Web: </w:t>
      </w:r>
      <w:hyperlink r:id="rId67">
        <w:r>
          <w:rPr>
            <w:color w:val="231F20"/>
            <w:spacing w:val="-2"/>
          </w:rPr>
          <w:t>http://www.kinolouny.cz</w:t>
        </w:r>
      </w:hyperlink>
      <w:r>
        <w:rPr>
          <w:color w:val="231F20"/>
          <w:spacing w:val="-43"/>
        </w:rPr>
        <w:t xml:space="preserve"> </w:t>
      </w:r>
      <w:r>
        <w:rPr>
          <w:color w:val="231F20"/>
        </w:rPr>
        <w:t>E-mail:</w:t>
      </w:r>
      <w:r>
        <w:rPr>
          <w:color w:val="231F20"/>
          <w:spacing w:val="-1"/>
        </w:rPr>
        <w:t xml:space="preserve"> </w:t>
      </w:r>
      <w:hyperlink r:id="rId68">
        <w:r>
          <w:rPr>
            <w:color w:val="231F20"/>
          </w:rPr>
          <w:t>kinosve</w:t>
        </w:r>
      </w:hyperlink>
      <w:hyperlink r:id="rId69">
        <w:r>
          <w:rPr>
            <w:color w:val="231F20"/>
          </w:rPr>
          <w:t>t@ln.cz</w:t>
        </w:r>
      </w:hyperlink>
    </w:p>
    <w:p w:rsidR="00CD420D" w:rsidRDefault="00000000">
      <w:pPr>
        <w:pStyle w:val="Zkladntext"/>
        <w:spacing w:line="242" w:lineRule="exact"/>
        <w:ind w:left="790"/>
      </w:pPr>
      <w:r>
        <w:pict>
          <v:line id="_x0000_s2555" style="position:absolute;left:0;text-align:left;z-index:15803392;mso-position-horizontal-relative:page" from="147.3pt,10.55pt" to="149.55pt,10.55pt" strokecolor="#231f20" strokeweight=".23072mm">
            <w10:wrap anchorx="page"/>
          </v:line>
        </w:pict>
      </w:r>
      <w:r w:rsidR="009233C4">
        <w:rPr>
          <w:color w:val="231F20"/>
          <w:spacing w:val="-1"/>
        </w:rPr>
        <w:t>Více</w:t>
      </w:r>
      <w:r w:rsidR="009233C4">
        <w:rPr>
          <w:color w:val="231F20"/>
          <w:spacing w:val="-8"/>
        </w:rPr>
        <w:t xml:space="preserve"> </w:t>
      </w:r>
      <w:r w:rsidR="009233C4">
        <w:rPr>
          <w:color w:val="231F20"/>
          <w:spacing w:val="-1"/>
        </w:rPr>
        <w:t>pro</w:t>
      </w:r>
      <w:r w:rsidR="009233C4">
        <w:rPr>
          <w:color w:val="231F20"/>
          <w:spacing w:val="-8"/>
        </w:rPr>
        <w:t xml:space="preserve"> </w:t>
      </w:r>
      <w:r w:rsidR="009233C4">
        <w:rPr>
          <w:color w:val="231F20"/>
          <w:spacing w:val="-1"/>
        </w:rPr>
        <w:t>školy</w:t>
      </w:r>
      <w:r w:rsidR="009233C4">
        <w:rPr>
          <w:color w:val="231F20"/>
          <w:spacing w:val="-8"/>
        </w:rPr>
        <w:t xml:space="preserve"> </w:t>
      </w:r>
      <w:r w:rsidR="009233C4">
        <w:rPr>
          <w:color w:val="231F20"/>
          <w:spacing w:val="-1"/>
        </w:rPr>
        <w:t>na:</w:t>
      </w:r>
      <w:r w:rsidR="009233C4">
        <w:rPr>
          <w:color w:val="231F20"/>
          <w:spacing w:val="-8"/>
        </w:rPr>
        <w:t xml:space="preserve"> </w:t>
      </w:r>
      <w:hyperlink r:id="rId70">
        <w:r w:rsidR="009233C4">
          <w:rPr>
            <w:color w:val="231F20"/>
            <w:spacing w:val="-1"/>
          </w:rPr>
          <w:t>http://kinolouny.cz/pro-skoly</w:t>
        </w:r>
      </w:hyperlink>
    </w:p>
    <w:p w:rsidR="00CD420D" w:rsidRDefault="009233C4">
      <w:pPr>
        <w:pStyle w:val="Zkladntext"/>
        <w:spacing w:before="170" w:line="235" w:lineRule="auto"/>
        <w:ind w:left="790" w:right="148"/>
        <w:jc w:val="both"/>
      </w:pPr>
      <w:r>
        <w:rPr>
          <w:color w:val="231F20"/>
          <w:spacing w:val="-3"/>
        </w:rPr>
        <w:t>Cílem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této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hodiny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je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rozvoj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klíčových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kompetencí,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prohlubování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znalostí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oblasti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filmové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tvorby,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třídění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informací,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nabytí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následné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využití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odborných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termínů,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znaků,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symbolů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praxi.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Realizátor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využije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reklamy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film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(tvorba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plakátů),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objasní</w:t>
      </w:r>
      <w:r>
        <w:rPr>
          <w:color w:val="231F20"/>
          <w:spacing w:val="-1"/>
        </w:rPr>
        <w:t xml:space="preserve"> pojmy: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oblíbený,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kladný,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záporný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hrdina,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hlavní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vedlejší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role,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režisér,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scénárista,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výprava,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hudební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doprovod,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kostýmy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aj.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Dále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kritickému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myšlení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nastíní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jim,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mohou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kvalitně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trávit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svůj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volný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čas.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tím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souvisí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vnímání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fil-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mového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představení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jako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zdroje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informací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motivace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vlastní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tvůrčí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činnosti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při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výrobě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autorské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knihy.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Pedagog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formou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dialogu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připomene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žákům,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jak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chovat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prostorách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kina,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seznámí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žáky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filmovým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žánrem,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nastíní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obsah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filmu,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podpoří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zájem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zhlédnutí,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upozorní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detaily,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smysl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žánru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podnítí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žáky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vyjádření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vlastního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názoru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filmové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představení.</w:t>
      </w:r>
    </w:p>
    <w:p w:rsidR="00CD420D" w:rsidRDefault="009233C4">
      <w:pPr>
        <w:pStyle w:val="Nadpis6"/>
        <w:spacing w:before="171"/>
      </w:pPr>
      <w:r>
        <w:rPr>
          <w:color w:val="231F20"/>
        </w:rPr>
        <w:t>Průběh:</w:t>
      </w:r>
    </w:p>
    <w:p w:rsidR="00CD420D" w:rsidRDefault="009233C4">
      <w:pPr>
        <w:pStyle w:val="Zkladntext"/>
        <w:spacing w:before="170" w:line="235" w:lineRule="auto"/>
        <w:ind w:left="790" w:right="149"/>
        <w:jc w:val="both"/>
      </w:pPr>
      <w:r>
        <w:rPr>
          <w:color w:val="231F20"/>
        </w:rPr>
        <w:t>V této lekci navštíví žáci filmové představení „Ledové království 2„v kině Svět v Lounech. Zde stráví za přítomnosti pe-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dagoga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 hodinu.</w:t>
      </w:r>
    </w:p>
    <w:p w:rsidR="00CD420D" w:rsidRDefault="009233C4">
      <w:pPr>
        <w:pStyle w:val="Zkladntext"/>
        <w:spacing w:before="171" w:line="235" w:lineRule="auto"/>
        <w:ind w:left="790" w:right="147"/>
        <w:jc w:val="both"/>
      </w:pPr>
      <w:r>
        <w:rPr>
          <w:color w:val="231F20"/>
        </w:rPr>
        <w:t>Před návštěvou kina proběhne ve třídě formou dialogu seznámení s filmem. Žáci si prohlédnou upoutávky na filmové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představení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plakáty.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Seznámí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důvody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volbu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filmu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cílem,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který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mělo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filmové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představení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splnit,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tedy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navodilo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motivaci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realizaci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další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tvorby 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téma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fantasy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příběh.</w:t>
      </w:r>
    </w:p>
    <w:p w:rsidR="00CD420D" w:rsidRDefault="009233C4">
      <w:pPr>
        <w:pStyle w:val="Zkladntext"/>
        <w:spacing w:before="169"/>
        <w:ind w:left="790"/>
      </w:pPr>
      <w:r>
        <w:rPr>
          <w:color w:val="231F20"/>
        </w:rPr>
        <w:t>Žáci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měli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porovnat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rozdíly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mezi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kinem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divadlem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vzájemně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říci,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čemu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dávají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přednost.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Úvod</w:t>
      </w:r>
    </w:p>
    <w:p w:rsidR="00CD420D" w:rsidRDefault="009233C4">
      <w:pPr>
        <w:pStyle w:val="Zkladntext"/>
        <w:spacing w:before="170" w:line="235" w:lineRule="auto"/>
        <w:ind w:left="790" w:right="148"/>
        <w:jc w:val="both"/>
      </w:pPr>
      <w:r>
        <w:rPr>
          <w:color w:val="231F20"/>
        </w:rPr>
        <w:t>Před vstupem do prostor kina Svět budou žáci slovně poučeni o pravidlech, která žáci budou dodržovat během sledo-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vání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filmového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představení 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prostorách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tomu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určených (2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min).</w:t>
      </w:r>
    </w:p>
    <w:p w:rsidR="00CD420D" w:rsidRDefault="00CD420D">
      <w:pPr>
        <w:spacing w:line="235" w:lineRule="auto"/>
        <w:jc w:val="both"/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Zkladntext"/>
        <w:spacing w:before="66"/>
        <w:ind w:left="790"/>
      </w:pPr>
      <w:r>
        <w:rPr>
          <w:color w:val="231F20"/>
        </w:rPr>
        <w:lastRenderedPageBreak/>
        <w:t>Musím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být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klidu,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nebudu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rušit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sledování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filmu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žádnými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projevy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neklidu.</w:t>
      </w:r>
    </w:p>
    <w:p w:rsidR="00CD420D" w:rsidRDefault="009233C4">
      <w:pPr>
        <w:pStyle w:val="Zkladntext"/>
        <w:spacing w:before="169" w:line="235" w:lineRule="auto"/>
        <w:ind w:left="790" w:right="148"/>
        <w:jc w:val="both"/>
      </w:pPr>
      <w:r>
        <w:rPr>
          <w:color w:val="231F20"/>
        </w:rPr>
        <w:t>V prostorách kina se budu pohybovat slušně a dle pokynu vyučujícího, budu využívat služby dle potřeby. Jestliže 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vyskytnou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problémy, sdělím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pedagogovi.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  <w:spacing w:before="1"/>
      </w:pPr>
      <w:r>
        <w:rPr>
          <w:color w:val="231F20"/>
        </w:rPr>
        <w:t>Hlavní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část</w:t>
      </w:r>
    </w:p>
    <w:p w:rsidR="00CD420D" w:rsidRDefault="009233C4">
      <w:pPr>
        <w:pStyle w:val="Zkladntext"/>
        <w:spacing w:before="165"/>
        <w:ind w:left="790"/>
      </w:pPr>
      <w:r>
        <w:rPr>
          <w:color w:val="231F20"/>
        </w:rPr>
        <w:t>Žáci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hromadně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přesunou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kina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Svět,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usadí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sále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sledovat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část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filmového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představení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(35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min).</w:t>
      </w:r>
    </w:p>
    <w:p w:rsidR="00CD420D" w:rsidRDefault="00CD420D">
      <w:pPr>
        <w:pStyle w:val="Zkladntext"/>
        <w:spacing w:before="7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Závěr</w:t>
      </w:r>
    </w:p>
    <w:p w:rsidR="00CD420D" w:rsidRDefault="009233C4">
      <w:pPr>
        <w:pStyle w:val="Zkladntext"/>
        <w:spacing w:before="170" w:line="235" w:lineRule="auto"/>
        <w:ind w:left="790" w:right="148"/>
        <w:jc w:val="both"/>
      </w:pPr>
      <w:r>
        <w:rPr>
          <w:color w:val="231F20"/>
        </w:rPr>
        <w:t>Po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ukončení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filmového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představení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zůstanou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místech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proběhne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diskuse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téma: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dojmy,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postřehy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filmo-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vého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představení.</w:t>
      </w:r>
    </w:p>
    <w:p w:rsidR="00CD420D" w:rsidRDefault="009233C4">
      <w:pPr>
        <w:pStyle w:val="Zkladntext"/>
        <w:spacing w:before="167"/>
        <w:ind w:left="790"/>
      </w:pPr>
      <w:r>
        <w:rPr>
          <w:color w:val="231F20"/>
        </w:rPr>
        <w:t>Předmětem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diskuse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následující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otázky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(8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min):</w:t>
      </w:r>
    </w:p>
    <w:p w:rsidR="00CD420D" w:rsidRDefault="009233C4">
      <w:pPr>
        <w:pStyle w:val="Zkladntext"/>
        <w:spacing w:before="170" w:line="235" w:lineRule="auto"/>
        <w:ind w:left="790" w:right="148"/>
        <w:jc w:val="both"/>
      </w:pPr>
      <w:r>
        <w:rPr>
          <w:color w:val="231F20"/>
        </w:rPr>
        <w:t>Jak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vám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líbil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film?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byste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filmu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změnili?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Kterou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byste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rádi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ztvárnili?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Která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vás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nepřijatelná?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jste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filmu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postřehli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fantazii?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Změnili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byste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obsah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filmu?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Ztvárnili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byste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nějakou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postavu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jinak?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Jaké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ohodnocení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byste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scénáři,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režii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filmu,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hudbě,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kostýmům …?</w:t>
      </w:r>
    </w:p>
    <w:p w:rsidR="00CD420D" w:rsidRDefault="009233C4">
      <w:pPr>
        <w:pStyle w:val="Zkladntext"/>
        <w:spacing w:before="172" w:line="235" w:lineRule="auto"/>
        <w:ind w:left="790" w:right="149"/>
        <w:jc w:val="both"/>
      </w:pPr>
      <w:r>
        <w:rPr>
          <w:color w:val="231F20"/>
        </w:rPr>
        <w:t>Vyměnili byste prostředí, dobu filmu? Doporučili byste film dalším divákům? Chtěli byste film sledovat v původním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znění?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 vhodně vytvořený plakát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film?</w:t>
      </w:r>
    </w:p>
    <w:p w:rsidR="00CD420D" w:rsidRDefault="009233C4">
      <w:pPr>
        <w:pStyle w:val="Zkladntext"/>
        <w:spacing w:before="172" w:line="235" w:lineRule="auto"/>
        <w:ind w:left="790" w:right="148"/>
        <w:jc w:val="both"/>
      </w:pPr>
      <w:r>
        <w:rPr>
          <w:color w:val="231F20"/>
          <w:spacing w:val="-3"/>
        </w:rPr>
        <w:t>Během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této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diskuse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dojde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setkání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vzájemnému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poznávání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žactva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speciální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základní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školy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žactva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základní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školy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běžné-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3"/>
        </w:rPr>
        <w:t>ho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typu.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Následuje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frontální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shrnutí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filmu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pedagogem.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Také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žáci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kriticky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posoudí,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zda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film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splnil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jejich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očekávání.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Pedagog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v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závěru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doplní,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že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na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základě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získaných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zkušeností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bychom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měli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vytvořit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vlastní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literární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text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téma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fantasy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příběh.</w:t>
      </w:r>
    </w:p>
    <w:p w:rsidR="00CD420D" w:rsidRDefault="009233C4">
      <w:pPr>
        <w:pStyle w:val="Zkladntext"/>
        <w:spacing w:before="168"/>
        <w:ind w:left="790"/>
      </w:pPr>
      <w:r>
        <w:rPr>
          <w:color w:val="231F20"/>
        </w:rPr>
        <w:t>Během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absolvování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zohlednit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specifika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žactva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SVP: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70" w:line="235" w:lineRule="auto"/>
        <w:ind w:right="146"/>
        <w:rPr>
          <w:sz w:val="20"/>
        </w:rPr>
      </w:pPr>
      <w:r>
        <w:rPr>
          <w:color w:val="231F20"/>
          <w:sz w:val="20"/>
        </w:rPr>
        <w:t>emocionální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úroveň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žáků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neodpovídá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věku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(domluvit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zaměstnancem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kina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promítnutí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takového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filmu,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který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žáky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zaujme,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odpovídá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svým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obsahem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jejich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rozumové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úrovni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obsahuje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prvky fantasy)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71" w:line="235" w:lineRule="auto"/>
        <w:ind w:right="152"/>
        <w:rPr>
          <w:sz w:val="20"/>
        </w:rPr>
      </w:pPr>
      <w:r>
        <w:rPr>
          <w:color w:val="231F20"/>
          <w:spacing w:val="-1"/>
          <w:sz w:val="20"/>
        </w:rPr>
        <w:t>problémy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v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oblasti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komunikace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(při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diskusi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pokládat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jednoduché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otázky,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na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které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lze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odpovědět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stručně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nebo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pomocí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ano/ne)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72" w:line="235" w:lineRule="auto"/>
        <w:ind w:right="150"/>
        <w:rPr>
          <w:sz w:val="20"/>
        </w:rPr>
      </w:pPr>
      <w:r>
        <w:rPr>
          <w:color w:val="231F20"/>
          <w:spacing w:val="-1"/>
          <w:sz w:val="20"/>
        </w:rPr>
        <w:t>obtíže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v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oblasti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časové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prostorové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orientace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(použít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vizualizační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karty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či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jasné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pokyny,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prostor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jednoznačně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vymezit,</w:t>
      </w:r>
      <w:r>
        <w:rPr>
          <w:color w:val="231F20"/>
          <w:sz w:val="20"/>
        </w:rPr>
        <w:t xml:space="preserve"> důsledně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dodržovat časovou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strukturu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hodiny)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67"/>
        <w:ind w:hanging="171"/>
        <w:rPr>
          <w:sz w:val="20"/>
        </w:rPr>
      </w:pPr>
      <w:r>
        <w:rPr>
          <w:color w:val="231F20"/>
          <w:spacing w:val="-1"/>
          <w:sz w:val="20"/>
        </w:rPr>
        <w:t>oslabení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kognitivního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výkonu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(předávat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pouze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podstatné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informace,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zařazovat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relaxační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chvilky)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poruchy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pozornosti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(střídat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činnosti,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motivovat,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odměňovat)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70" w:line="235" w:lineRule="auto"/>
        <w:ind w:right="157"/>
        <w:rPr>
          <w:sz w:val="20"/>
        </w:rPr>
      </w:pPr>
      <w:r>
        <w:rPr>
          <w:color w:val="231F20"/>
          <w:sz w:val="20"/>
        </w:rPr>
        <w:t>špatná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signalizace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potřeb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(žactvu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bude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během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lekce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poskytnut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dostatečný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časový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prostor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občerstvení,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toaletu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44"/>
          <w:sz w:val="20"/>
        </w:rPr>
        <w:t xml:space="preserve"> </w:t>
      </w:r>
      <w:r>
        <w:rPr>
          <w:color w:val="231F20"/>
          <w:sz w:val="20"/>
        </w:rPr>
        <w:t>krátký odpočinek)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Vhodné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modifikace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programu</w:t>
      </w:r>
    </w:p>
    <w:p w:rsidR="00CD420D" w:rsidRDefault="009233C4">
      <w:pPr>
        <w:pStyle w:val="Zkladntext"/>
        <w:spacing w:before="170" w:line="235" w:lineRule="auto"/>
        <w:ind w:left="790" w:right="149" w:hanging="1"/>
        <w:jc w:val="both"/>
      </w:pPr>
      <w:r>
        <w:rPr>
          <w:color w:val="231F20"/>
          <w:spacing w:val="-1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pracovníkem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kina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možné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objednat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promítání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jiného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filmu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prvky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fantasy,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např.: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Cesta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pravěku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(1955),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Nekoneč-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ný příběh (1984), Střihoruký Edward (1990), Harry Potter a vězeň z Azkabanu (2004), Hvězdný prach (2007), Koralína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 svět za tajnými dveřmi (2009). Pokud je film delší a nestihneme jej vidět celý ve 45 minutách, tak je možné věnovat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této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lekci 2 vyučovací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hodiny.</w:t>
      </w:r>
    </w:p>
    <w:p w:rsidR="00CD420D" w:rsidRDefault="00CD420D">
      <w:pPr>
        <w:pStyle w:val="Zkladntext"/>
        <w:spacing w:before="9"/>
        <w:rPr>
          <w:sz w:val="27"/>
        </w:rPr>
      </w:pPr>
    </w:p>
    <w:p w:rsidR="00CD420D" w:rsidRDefault="009233C4">
      <w:pPr>
        <w:pStyle w:val="Nadpis6"/>
        <w:spacing w:before="1"/>
      </w:pPr>
      <w:r>
        <w:rPr>
          <w:color w:val="231F20"/>
        </w:rPr>
        <w:t>Možné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komplikace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problémy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realizaci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hodiny</w:t>
      </w:r>
    </w:p>
    <w:p w:rsidR="00CD420D" w:rsidRDefault="009233C4">
      <w:pPr>
        <w:pStyle w:val="Zkladntext"/>
        <w:spacing w:before="169" w:line="235" w:lineRule="auto"/>
        <w:ind w:left="790" w:right="150"/>
        <w:jc w:val="both"/>
      </w:pPr>
      <w:r>
        <w:rPr>
          <w:color w:val="231F20"/>
        </w:rPr>
        <w:t>Zkušenosti z ověřování nám ukázaly, že zhlédnutí filmu je pro žáky velice atraktivní, na promítání se těšily a bylo pro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ně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motivací.</w:t>
      </w:r>
    </w:p>
    <w:p w:rsidR="00CD420D" w:rsidRDefault="009233C4">
      <w:pPr>
        <w:pStyle w:val="Zkladntext"/>
        <w:spacing w:before="168"/>
        <w:ind w:left="790"/>
      </w:pPr>
      <w:r>
        <w:rPr>
          <w:color w:val="231F20"/>
        </w:rPr>
        <w:t>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však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počítat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těmito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nestandardními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situacemi,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mohou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nastat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(vzhledem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SVP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žáků):</w:t>
      </w:r>
    </w:p>
    <w:p w:rsidR="00CD420D" w:rsidRDefault="00CD420D">
      <w:p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69" w:line="235" w:lineRule="auto"/>
        <w:ind w:right="148"/>
        <w:jc w:val="both"/>
        <w:rPr>
          <w:sz w:val="20"/>
        </w:rPr>
      </w:pPr>
      <w:r>
        <w:rPr>
          <w:color w:val="231F20"/>
          <w:sz w:val="20"/>
        </w:rPr>
        <w:lastRenderedPageBreak/>
        <w:t>žák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není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schopen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dopravy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kina: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pokud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ani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přes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dostatečnou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přípravu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není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možné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žákem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dorazit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místo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určení,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nebo se v průběhu dopravy objeví nějaký žákův diskomfort, zůstává s asistentem pedagoga ve škole, na zastávce,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před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kinem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apod.,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tuto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situaci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vždy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konzultujeme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telefonicky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zákonným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zástupcem.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73" w:line="235" w:lineRule="auto"/>
        <w:ind w:right="146"/>
        <w:jc w:val="both"/>
        <w:rPr>
          <w:sz w:val="20"/>
        </w:rPr>
      </w:pPr>
      <w:r>
        <w:rPr>
          <w:color w:val="231F20"/>
          <w:spacing w:val="-1"/>
          <w:sz w:val="20"/>
        </w:rPr>
        <w:t>žák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nezvládá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pobyt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v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prostorách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kina: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pokud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se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v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průběhu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promítání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filmu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začne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u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žáka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projevovat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výrazná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únava,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úz-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kost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či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agrese,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je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potřeba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tuto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situaci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neprodleně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řešit,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sice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zařazením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relaxační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chvilky,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odvedením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pozornosti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nebo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nabídnutím nějaké odměny. Jestliže ani po těchto opatřeních není žák schopen setrvat v prostoru kina, je potřeba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nechat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jej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odejít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asistentem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pedagoga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(setrvání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před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kinem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konce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promítání,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odjezd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školy),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případně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situaci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konzultovat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telefonicky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zákonným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zástupcem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(odchod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domů).</w:t>
      </w:r>
    </w:p>
    <w:p w:rsidR="00CD420D" w:rsidRDefault="00CD420D">
      <w:pPr>
        <w:pStyle w:val="Zkladntext"/>
        <w:spacing w:before="10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Metody</w:t>
      </w:r>
    </w:p>
    <w:p w:rsidR="00CD420D" w:rsidRDefault="009233C4">
      <w:pPr>
        <w:pStyle w:val="Zkladntext"/>
        <w:spacing w:before="166"/>
        <w:ind w:left="790"/>
      </w:pPr>
      <w:r>
        <w:rPr>
          <w:color w:val="010202"/>
        </w:rPr>
        <w:t>Informačně</w:t>
      </w:r>
      <w:r>
        <w:rPr>
          <w:color w:val="010202"/>
          <w:spacing w:val="-11"/>
        </w:rPr>
        <w:t xml:space="preserve"> </w:t>
      </w:r>
      <w:r>
        <w:rPr>
          <w:color w:val="010202"/>
        </w:rPr>
        <w:t>–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receptivní,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názorně-demonstrační,</w:t>
      </w:r>
      <w:r>
        <w:rPr>
          <w:color w:val="010202"/>
          <w:spacing w:val="-11"/>
        </w:rPr>
        <w:t xml:space="preserve"> </w:t>
      </w:r>
      <w:r>
        <w:rPr>
          <w:color w:val="010202"/>
        </w:rPr>
        <w:t>dialog,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diskuse,</w:t>
      </w:r>
      <w:r>
        <w:rPr>
          <w:color w:val="010202"/>
          <w:spacing w:val="-11"/>
        </w:rPr>
        <w:t xml:space="preserve"> </w:t>
      </w:r>
      <w:r>
        <w:rPr>
          <w:color w:val="010202"/>
        </w:rPr>
        <w:t>strukturované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učení.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  <w:spacing w:before="1"/>
      </w:pPr>
      <w:r>
        <w:rPr>
          <w:color w:val="231F20"/>
        </w:rPr>
        <w:t>Pomůcky</w:t>
      </w:r>
    </w:p>
    <w:p w:rsidR="00CD420D" w:rsidRDefault="009233C4">
      <w:pPr>
        <w:pStyle w:val="Zkladntext"/>
        <w:spacing w:before="165"/>
        <w:ind w:left="790"/>
      </w:pPr>
      <w:r>
        <w:rPr>
          <w:color w:val="231F20"/>
        </w:rPr>
        <w:t>Jízdenky,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film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Ledové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království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2.</w:t>
      </w:r>
    </w:p>
    <w:p w:rsidR="00CD420D" w:rsidRDefault="00CD420D">
      <w:pPr>
        <w:pStyle w:val="Zkladntext"/>
        <w:spacing w:before="7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  <w:spacing w:val="-1"/>
        </w:rPr>
        <w:t>Rozvíjené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kompetence:</w:t>
      </w:r>
    </w:p>
    <w:p w:rsidR="00CD420D" w:rsidRDefault="009233C4">
      <w:pPr>
        <w:pStyle w:val="Zkladntext"/>
        <w:spacing w:before="170" w:line="235" w:lineRule="auto"/>
        <w:ind w:left="790"/>
      </w:pPr>
      <w:r>
        <w:rPr>
          <w:color w:val="231F20"/>
          <w:spacing w:val="-1"/>
        </w:rPr>
        <w:t>Kompetence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komunikace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mateřském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jazyce: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rozvíjena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při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sledování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filmu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diskuse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mezi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pedagogem,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kdy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prohlubuje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pozitivní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vztah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 literatuře.</w:t>
      </w:r>
    </w:p>
    <w:p w:rsidR="00CD420D" w:rsidRDefault="009233C4">
      <w:pPr>
        <w:pStyle w:val="Zkladntext"/>
        <w:spacing w:before="171" w:line="235" w:lineRule="auto"/>
        <w:ind w:left="790"/>
      </w:pPr>
      <w:r>
        <w:rPr>
          <w:color w:val="231F20"/>
        </w:rPr>
        <w:t>Kompetence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učení: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rozvíjena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získávání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nových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poznatků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filmu,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žactvo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seznámilo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tím,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vypadá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předsta-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vení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prvky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fantasy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základě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vyzkoušelo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zpracovat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literární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text.</w:t>
      </w:r>
    </w:p>
    <w:p w:rsidR="00CD420D" w:rsidRDefault="009233C4">
      <w:pPr>
        <w:pStyle w:val="Zkladntext"/>
        <w:spacing w:before="172" w:line="235" w:lineRule="auto"/>
        <w:ind w:left="790"/>
      </w:pPr>
      <w:r>
        <w:rPr>
          <w:color w:val="231F20"/>
        </w:rPr>
        <w:t>Kompetence kulturní povědomí: je rozvíjena při sledování filmu v kině, žáci se seznámí s tím, jak se mají chovat v pro-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storách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kina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vypadá animovaný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film.</w:t>
      </w:r>
    </w:p>
    <w:p w:rsidR="00CD420D" w:rsidRDefault="009233C4">
      <w:pPr>
        <w:pStyle w:val="Zkladntext"/>
        <w:spacing w:before="171" w:line="235" w:lineRule="auto"/>
        <w:ind w:left="790"/>
      </w:pPr>
      <w:r>
        <w:rPr>
          <w:color w:val="231F20"/>
        </w:rPr>
        <w:t>Kompetence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sociální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personální: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rozvíjena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setkání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žáků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speciální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základní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školy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žáků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školy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běžného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typu,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kdy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vzájemně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vyměňovali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dojmy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postřehy 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filmu.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Formy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výuky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Při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návštěvě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filmového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představení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využity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tyto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formy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výuky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hromadná,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frontální.</w:t>
      </w:r>
    </w:p>
    <w:p w:rsidR="00CD420D" w:rsidRDefault="009233C4">
      <w:pPr>
        <w:pStyle w:val="Zkladntext"/>
        <w:spacing w:before="170" w:line="235" w:lineRule="auto"/>
        <w:ind w:left="790"/>
      </w:pPr>
      <w:r>
        <w:rPr>
          <w:color w:val="231F20"/>
          <w:spacing w:val="-1"/>
        </w:rPr>
        <w:t>Frontální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forma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výuky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bude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realizována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prostřednictvím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seznámení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provozem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kina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příchodu,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průběhu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filmového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představení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ukončení.</w:t>
      </w:r>
    </w:p>
    <w:p w:rsidR="00CD420D" w:rsidRDefault="009233C4">
      <w:pPr>
        <w:pStyle w:val="Zkladntext"/>
        <w:spacing w:before="167"/>
        <w:ind w:left="790"/>
      </w:pPr>
      <w:r>
        <w:rPr>
          <w:color w:val="231F20"/>
        </w:rPr>
        <w:t>Hromadná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výuky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využita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filmového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představení.</w:t>
      </w:r>
    </w:p>
    <w:p w:rsidR="00CD420D" w:rsidRDefault="00CD420D">
      <w:pPr>
        <w:pStyle w:val="Zkladntext"/>
        <w:spacing w:before="7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Seznam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příloh: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4.0.0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PŘÍLOHA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Žákovské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hodnocení</w:t>
      </w:r>
    </w:p>
    <w:p w:rsidR="00CD420D" w:rsidRDefault="00CD420D">
      <w:p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CD420D">
      <w:pPr>
        <w:pStyle w:val="Zkladntext"/>
        <w:spacing w:before="8"/>
        <w:rPr>
          <w:sz w:val="8"/>
        </w:rPr>
      </w:pPr>
    </w:p>
    <w:p w:rsidR="00CD420D" w:rsidRDefault="009233C4">
      <w:pPr>
        <w:pStyle w:val="Zkladntext"/>
        <w:ind w:left="790"/>
      </w:pPr>
      <w:r>
        <w:rPr>
          <w:noProof/>
          <w:lang w:eastAsia="cs-CZ"/>
        </w:rPr>
        <w:drawing>
          <wp:inline distT="0" distB="0" distL="0" distR="0">
            <wp:extent cx="6024300" cy="4512468"/>
            <wp:effectExtent l="0" t="0" r="0" b="0"/>
            <wp:docPr id="55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5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300" cy="451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20D" w:rsidRDefault="00CD420D">
      <w:pPr>
        <w:pStyle w:val="Zkladntext"/>
        <w:spacing w:before="10"/>
        <w:rPr>
          <w:sz w:val="21"/>
        </w:rPr>
      </w:pPr>
    </w:p>
    <w:p w:rsidR="00CD420D" w:rsidRDefault="009233C4">
      <w:pPr>
        <w:spacing w:before="60"/>
        <w:ind w:left="818"/>
        <w:rPr>
          <w:i/>
          <w:sz w:val="20"/>
        </w:rPr>
      </w:pPr>
      <w:r>
        <w:rPr>
          <w:i/>
          <w:color w:val="231F20"/>
          <w:sz w:val="20"/>
        </w:rPr>
        <w:t>Foto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autor</w:t>
      </w:r>
    </w:p>
    <w:p w:rsidR="00CD420D" w:rsidRDefault="00CD420D">
      <w:pPr>
        <w:pStyle w:val="Zkladntext"/>
        <w:rPr>
          <w:i/>
          <w:sz w:val="27"/>
        </w:rPr>
      </w:pPr>
    </w:p>
    <w:p w:rsidR="00CD420D" w:rsidRDefault="009233C4">
      <w:pPr>
        <w:pStyle w:val="Nadpis4"/>
        <w:numPr>
          <w:ilvl w:val="0"/>
          <w:numId w:val="38"/>
        </w:numPr>
        <w:tabs>
          <w:tab w:val="left" w:pos="1011"/>
        </w:tabs>
      </w:pPr>
      <w:r>
        <w:rPr>
          <w:color w:val="231F20"/>
          <w:u w:val="thick" w:color="231F20"/>
        </w:rPr>
        <w:t>hodina</w:t>
      </w:r>
      <w:r>
        <w:rPr>
          <w:color w:val="231F20"/>
          <w:spacing w:val="-4"/>
          <w:u w:val="thick" w:color="231F20"/>
        </w:rPr>
        <w:t xml:space="preserve"> </w:t>
      </w:r>
      <w:r>
        <w:rPr>
          <w:color w:val="231F20"/>
          <w:u w:val="thick" w:color="231F20"/>
        </w:rPr>
        <w:t>–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Fantasy</w:t>
      </w:r>
      <w:r>
        <w:rPr>
          <w:color w:val="231F20"/>
          <w:spacing w:val="-4"/>
          <w:u w:val="thick" w:color="231F20"/>
        </w:rPr>
        <w:t xml:space="preserve"> </w:t>
      </w:r>
      <w:r>
        <w:rPr>
          <w:color w:val="231F20"/>
          <w:u w:val="thick" w:color="231F20"/>
        </w:rPr>
        <w:t>příběh</w:t>
      </w:r>
    </w:p>
    <w:p w:rsidR="00CD420D" w:rsidRDefault="009233C4">
      <w:pPr>
        <w:pStyle w:val="Zkladntext"/>
        <w:spacing w:before="160"/>
        <w:ind w:left="790"/>
      </w:pPr>
      <w:r>
        <w:rPr>
          <w:color w:val="231F20"/>
        </w:rPr>
        <w:t>Před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samotnou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realizací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tohoto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workshopu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strany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pedagoga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zajistit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promyslet: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70" w:line="235" w:lineRule="auto"/>
        <w:ind w:right="148"/>
        <w:rPr>
          <w:sz w:val="20"/>
        </w:rPr>
      </w:pPr>
      <w:r>
        <w:rPr>
          <w:color w:val="231F20"/>
          <w:sz w:val="20"/>
        </w:rPr>
        <w:t>termín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místo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realizace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workshopu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(pokud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možné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realizovat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tento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workshop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prostorách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kina,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potřeba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do-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mluvit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předem se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zaměstnancem kina,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v opačném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případě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situujeme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třídy)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68"/>
        <w:ind w:hanging="171"/>
        <w:rPr>
          <w:sz w:val="20"/>
        </w:rPr>
      </w:pPr>
      <w:r>
        <w:rPr>
          <w:color w:val="231F20"/>
          <w:sz w:val="20"/>
        </w:rPr>
        <w:t>téma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cíle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lekce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délku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lekce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(1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hodina)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signalizaci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pravidel,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která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budou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dodržována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během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akce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(vizualizace,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instruktáž)</w:t>
      </w:r>
    </w:p>
    <w:p w:rsidR="00CD420D" w:rsidRDefault="009233C4">
      <w:pPr>
        <w:pStyle w:val="Zkladntext"/>
        <w:spacing w:before="169" w:line="235" w:lineRule="auto"/>
        <w:ind w:left="790" w:right="148"/>
        <w:jc w:val="both"/>
      </w:pPr>
      <w:r>
        <w:rPr>
          <w:color w:val="231F20"/>
        </w:rPr>
        <w:t>Během workshopu by měli žáci vytvořit vlastní literární text. Žáci by měli mít možnost prodiskutovat téma s pedago-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gem,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požádat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radu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pomoc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při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vlastní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práci.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Pedagog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připomene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žákům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vybrané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téma,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pomůže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jim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postupem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navodí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správnou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atmosféru.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Motivuje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práci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povzbudí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jejich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tvorbě.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Cílem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hodiny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inspirovat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tvorbě,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navodit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chuť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vyjádření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svých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prožitků,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zkušeností.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Cílem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rozvoj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klíčových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kompetencí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motivace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tvůrčí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činnosti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výrobě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autorské knihy.</w:t>
      </w:r>
    </w:p>
    <w:p w:rsidR="00CD420D" w:rsidRDefault="00CD420D">
      <w:pPr>
        <w:spacing w:line="235" w:lineRule="auto"/>
        <w:jc w:val="both"/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6"/>
        <w:spacing w:before="66"/>
      </w:pPr>
      <w:r>
        <w:rPr>
          <w:color w:val="231F20"/>
        </w:rPr>
        <w:lastRenderedPageBreak/>
        <w:t>Průběh:</w:t>
      </w:r>
    </w:p>
    <w:p w:rsidR="00CD420D" w:rsidRDefault="009233C4">
      <w:pPr>
        <w:pStyle w:val="Zkladntext"/>
        <w:spacing w:before="169" w:line="235" w:lineRule="auto"/>
        <w:ind w:left="790" w:right="148"/>
        <w:jc w:val="both"/>
      </w:pPr>
      <w:r>
        <w:rPr>
          <w:color w:val="231F20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této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lekci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vedením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pedagoga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vytvářet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svůj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literární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téma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fantasy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příběh,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základě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svého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prožitku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získání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znalostí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filmu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Ledové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království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měli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využít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hodinu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vytvoření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textu.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hodina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realizována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jako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workshop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lze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situovat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přímo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prostor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kina,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pokud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prostor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vedení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kina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umožňuje.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opačném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případě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žactvo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přesune 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školy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lekci realizuje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své třídě.</w:t>
      </w:r>
    </w:p>
    <w:p w:rsidR="00CD420D" w:rsidRDefault="00CD420D">
      <w:pPr>
        <w:pStyle w:val="Zkladntext"/>
        <w:spacing w:before="10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Úvod</w:t>
      </w:r>
    </w:p>
    <w:p w:rsidR="00CD420D" w:rsidRDefault="009233C4">
      <w:pPr>
        <w:pStyle w:val="Zkladntext"/>
        <w:spacing w:before="166"/>
        <w:ind w:left="790" w:firstLine="35"/>
      </w:pPr>
      <w:r>
        <w:rPr>
          <w:color w:val="231F20"/>
          <w:spacing w:val="-1"/>
        </w:rPr>
        <w:t>Před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zahájením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vlastní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písemné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tvorby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žákům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potřeba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sdělit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téma,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formu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literárního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textu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nastínit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pravidla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(2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min):</w:t>
      </w:r>
    </w:p>
    <w:p w:rsidR="00CD420D" w:rsidRDefault="009233C4">
      <w:pPr>
        <w:pStyle w:val="Zkladntext"/>
        <w:spacing w:before="170" w:line="235" w:lineRule="auto"/>
        <w:ind w:left="790" w:right="150"/>
        <w:jc w:val="both"/>
      </w:pPr>
      <w:r>
        <w:rPr>
          <w:color w:val="231F20"/>
        </w:rPr>
        <w:t>Musím být v klidu, nesmím vytvářet hluk. Pokud budu mít problém, zavolám pedagoga. Pracuji samostatně, můžu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požádat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pomoc.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Neruším spolužáky.</w:t>
      </w:r>
    </w:p>
    <w:p w:rsidR="00CD420D" w:rsidRDefault="009233C4">
      <w:pPr>
        <w:pStyle w:val="Zkladntext"/>
        <w:spacing w:before="167"/>
        <w:ind w:left="790"/>
      </w:pPr>
      <w:r>
        <w:rPr>
          <w:color w:val="231F20"/>
        </w:rPr>
        <w:t>Žáci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připraví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své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potřeby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soustředí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práci.</w:t>
      </w:r>
    </w:p>
    <w:p w:rsidR="00CD420D" w:rsidRDefault="00CD420D">
      <w:pPr>
        <w:pStyle w:val="Zkladntext"/>
        <w:spacing w:before="7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  <w:u w:val="single" w:color="231F20"/>
        </w:rPr>
        <w:t>Mo</w:t>
      </w:r>
      <w:r>
        <w:rPr>
          <w:color w:val="231F20"/>
        </w:rPr>
        <w:t>tivace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pedagog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zahájí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diskusi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sérií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otázek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(5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min):</w:t>
      </w:r>
    </w:p>
    <w:p w:rsidR="00CD420D" w:rsidRDefault="009233C4">
      <w:pPr>
        <w:pStyle w:val="Zkladntext"/>
        <w:spacing w:before="169" w:line="235" w:lineRule="auto"/>
        <w:ind w:left="790" w:right="148"/>
        <w:jc w:val="both"/>
      </w:pPr>
      <w:r>
        <w:rPr>
          <w:color w:val="231F20"/>
        </w:rPr>
        <w:t>Už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jste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někdy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psali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nějaký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příběh?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Jaké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příběhy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máte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rádi?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Proč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bychom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měli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příběhy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psát?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Vzpomínáte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film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Ledo-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království 2? Jakého byl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daný film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žánru?</w:t>
      </w:r>
    </w:p>
    <w:p w:rsidR="00CD420D" w:rsidRDefault="009233C4">
      <w:pPr>
        <w:pStyle w:val="Zkladntext"/>
        <w:spacing w:before="172" w:line="235" w:lineRule="auto"/>
        <w:ind w:left="790" w:right="146"/>
        <w:jc w:val="both"/>
      </w:pPr>
      <w:r>
        <w:rPr>
          <w:color w:val="231F20"/>
        </w:rPr>
        <w:t>Žáci odpovídají na dané otázky, a tímto způsobem si uvědomují význam vlastní tvorby a potřebu lidí zaznamenávat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vědomosti,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formulovat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své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dojmy,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názory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poznatky 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vlastním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textu.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  <w:u w:val="single" w:color="231F20"/>
        </w:rPr>
        <w:t>Aktivizace</w:t>
      </w:r>
    </w:p>
    <w:p w:rsidR="00CD420D" w:rsidRDefault="009233C4">
      <w:pPr>
        <w:pStyle w:val="Zkladntext"/>
        <w:spacing w:before="166"/>
        <w:ind w:left="790"/>
        <w:jc w:val="both"/>
      </w:pPr>
      <w:r>
        <w:rPr>
          <w:color w:val="231F20"/>
        </w:rPr>
        <w:t>Pedagog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započne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dialog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téma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fantasy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příběh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(3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min):</w:t>
      </w:r>
    </w:p>
    <w:p w:rsidR="00CD420D" w:rsidRDefault="009233C4">
      <w:pPr>
        <w:pStyle w:val="Zkladntext"/>
        <w:spacing w:before="166" w:line="403" w:lineRule="auto"/>
        <w:ind w:left="790" w:right="1509"/>
        <w:jc w:val="both"/>
      </w:pPr>
      <w:r>
        <w:rPr>
          <w:color w:val="231F20"/>
        </w:rPr>
        <w:t>Co je to fantazie, čím je pro nás prospěšná? Jaký je rozdíl mezi příběhem s fantazií a ostatními žánry?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jakého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prostředí,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času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zařadíš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svůj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příběh?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měli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projevovat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postavy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fantasy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příbězích?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Vybraní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odpovídají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otázky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zároveň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nastiňují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záměry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tvorbě.</w:t>
      </w:r>
    </w:p>
    <w:p w:rsidR="00CD420D" w:rsidRDefault="009233C4">
      <w:pPr>
        <w:pStyle w:val="Nadpis6"/>
        <w:spacing w:before="170"/>
        <w:jc w:val="both"/>
      </w:pPr>
      <w:r>
        <w:rPr>
          <w:color w:val="231F20"/>
        </w:rPr>
        <w:t>Hlavní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část</w:t>
      </w:r>
    </w:p>
    <w:p w:rsidR="00CD420D" w:rsidRDefault="009233C4">
      <w:pPr>
        <w:pStyle w:val="Zkladntext"/>
        <w:spacing w:before="169" w:line="235" w:lineRule="auto"/>
        <w:ind w:left="790" w:right="148"/>
        <w:jc w:val="both"/>
      </w:pPr>
      <w:r>
        <w:rPr>
          <w:color w:val="231F20"/>
          <w:spacing w:val="-1"/>
        </w:rPr>
        <w:t>Žáci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pracují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vlastní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tvorbě,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při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problému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zavolají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pedagoga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diskutují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ním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postupu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práci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(30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min).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mohou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obohatit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ilustrace.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  <w:u w:val="single" w:color="231F20"/>
        </w:rPr>
        <w:t>Závěr</w:t>
      </w:r>
    </w:p>
    <w:p w:rsidR="00CD420D" w:rsidRDefault="009233C4">
      <w:pPr>
        <w:pStyle w:val="Zkladntext"/>
        <w:spacing w:before="170" w:line="235" w:lineRule="auto"/>
        <w:ind w:left="790" w:right="146"/>
        <w:jc w:val="both"/>
      </w:pPr>
      <w:r>
        <w:rPr>
          <w:color w:val="231F20"/>
        </w:rPr>
        <w:t>Vybraní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mohou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ukončení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začít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realizovat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prezentaci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literárního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textu.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Ostatní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vysloví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svůj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ná-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zor,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naslouchají.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Všichni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spolužáci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vzájemně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diskutují.</w:t>
      </w:r>
    </w:p>
    <w:p w:rsidR="00CD420D" w:rsidRDefault="009233C4">
      <w:pPr>
        <w:pStyle w:val="Zkladntext"/>
        <w:spacing w:before="172" w:line="235" w:lineRule="auto"/>
        <w:ind w:left="790" w:right="152"/>
        <w:jc w:val="both"/>
      </w:pPr>
      <w:r>
        <w:rPr>
          <w:color w:val="231F20"/>
        </w:rPr>
        <w:t>Lekce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zakončena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motivací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pedagoga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podporou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další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inspiraci.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společně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vyberou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nejzdařilejší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fantasy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pří-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běh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dostanou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odměnu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dobře odvedenou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práci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min).</w:t>
      </w:r>
    </w:p>
    <w:p w:rsidR="00CD420D" w:rsidRDefault="009233C4">
      <w:pPr>
        <w:pStyle w:val="Zkladntext"/>
        <w:spacing w:before="167"/>
        <w:ind w:left="790"/>
      </w:pPr>
      <w:r>
        <w:rPr>
          <w:color w:val="231F20"/>
        </w:rPr>
        <w:t>Během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absolvování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zohlednit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specifika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žactva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SVP: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70" w:line="235" w:lineRule="auto"/>
        <w:ind w:right="150"/>
        <w:rPr>
          <w:sz w:val="20"/>
        </w:rPr>
      </w:pPr>
      <w:r>
        <w:rPr>
          <w:color w:val="231F20"/>
          <w:spacing w:val="-2"/>
          <w:sz w:val="20"/>
        </w:rPr>
        <w:t>problémy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v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oblasti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komunikace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(při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1"/>
          <w:sz w:val="20"/>
        </w:rPr>
        <w:t>diskusi,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dialogu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prezentaci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vlastního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1"/>
          <w:sz w:val="20"/>
        </w:rPr>
        <w:t>textu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pokládat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jednoduché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1"/>
          <w:sz w:val="20"/>
        </w:rPr>
        <w:t>otázky,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na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1"/>
          <w:sz w:val="20"/>
        </w:rPr>
        <w:t>které</w:t>
      </w:r>
      <w:r>
        <w:rPr>
          <w:color w:val="231F20"/>
          <w:sz w:val="20"/>
        </w:rPr>
        <w:t xml:space="preserve"> lze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odpovědět stručně nebo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pomocí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ano/ne)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68"/>
        <w:ind w:hanging="171"/>
        <w:rPr>
          <w:sz w:val="20"/>
        </w:rPr>
      </w:pPr>
      <w:r>
        <w:rPr>
          <w:color w:val="231F20"/>
          <w:spacing w:val="-5"/>
          <w:sz w:val="20"/>
        </w:rPr>
        <w:t>obtíže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5"/>
          <w:sz w:val="20"/>
        </w:rPr>
        <w:t>v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5"/>
          <w:sz w:val="20"/>
        </w:rPr>
        <w:t>oblasti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5"/>
          <w:sz w:val="20"/>
        </w:rPr>
        <w:t>časové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5"/>
          <w:sz w:val="20"/>
        </w:rPr>
        <w:t>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5"/>
          <w:sz w:val="20"/>
        </w:rPr>
        <w:t>prostorové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5"/>
          <w:sz w:val="20"/>
        </w:rPr>
        <w:t>orientace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5"/>
          <w:sz w:val="20"/>
        </w:rPr>
        <w:t>(prostor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5"/>
          <w:sz w:val="20"/>
        </w:rPr>
        <w:t>jednoznačně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vymezit,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důsledně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dodržovat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časovou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strukturu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lekce)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pacing w:val="-1"/>
          <w:sz w:val="20"/>
        </w:rPr>
        <w:t>oslabení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kognitivního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výkonu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(předávat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pouze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podstatné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informace,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zařazovat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relaxační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chvilky)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65"/>
        <w:ind w:hanging="171"/>
        <w:rPr>
          <w:sz w:val="20"/>
        </w:rPr>
      </w:pPr>
      <w:r>
        <w:rPr>
          <w:color w:val="231F20"/>
          <w:sz w:val="20"/>
        </w:rPr>
        <w:t>poruchy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pozornosti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(střídat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činnosti,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motivovat,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odměňovat)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70" w:line="235" w:lineRule="auto"/>
        <w:ind w:right="150"/>
        <w:rPr>
          <w:sz w:val="20"/>
        </w:rPr>
      </w:pPr>
      <w:r>
        <w:rPr>
          <w:color w:val="231F20"/>
          <w:sz w:val="20"/>
        </w:rPr>
        <w:t>špatná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signalizace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potřeb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(žactvu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bude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během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lekce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poskytnut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dostatečný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časový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prostor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občerstvení,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toaletu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krátký odpočinek)</w:t>
      </w:r>
    </w:p>
    <w:p w:rsidR="00CD420D" w:rsidRDefault="00CD420D">
      <w:pPr>
        <w:spacing w:line="235" w:lineRule="auto"/>
        <w:rPr>
          <w:sz w:val="20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6"/>
        <w:spacing w:before="66"/>
      </w:pPr>
      <w:r>
        <w:rPr>
          <w:color w:val="231F20"/>
        </w:rPr>
        <w:lastRenderedPageBreak/>
        <w:t>Vhodné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modifikace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programu</w:t>
      </w:r>
    </w:p>
    <w:p w:rsidR="00CD420D" w:rsidRDefault="009233C4">
      <w:pPr>
        <w:pStyle w:val="Zkladntext"/>
        <w:spacing w:before="169" w:line="235" w:lineRule="auto"/>
        <w:ind w:left="790" w:right="149"/>
        <w:jc w:val="both"/>
      </w:pPr>
      <w:r>
        <w:rPr>
          <w:color w:val="231F20"/>
          <w:spacing w:val="-1"/>
        </w:rPr>
        <w:t>K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textu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mohou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šikovní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žáci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namalovat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obrázek,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který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lze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použít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jako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ilustraci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autorské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knihy.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Pokud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dostaneme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časové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tísně,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lze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zařadit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prezentaci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vlastního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textu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další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hodiny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českého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jazyka.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  <w:spacing w:before="1"/>
      </w:pPr>
      <w:r>
        <w:rPr>
          <w:color w:val="231F20"/>
        </w:rPr>
        <w:t>Možné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komplikace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problémy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realizaci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hodiny</w:t>
      </w:r>
    </w:p>
    <w:p w:rsidR="00CD420D" w:rsidRDefault="009233C4">
      <w:pPr>
        <w:pStyle w:val="Zkladntext"/>
        <w:spacing w:before="171" w:line="232" w:lineRule="auto"/>
        <w:ind w:left="790" w:right="147"/>
        <w:jc w:val="both"/>
      </w:pPr>
      <w:r>
        <w:rPr>
          <w:color w:val="231F20"/>
        </w:rPr>
        <w:t>Zkušenosti z ověřování nám ukázaly, že téma je pro žactvo zajímavé a zhlédnutí filmu v kině je pro žáky dostatečnou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motivací k tvorbě vlastního textu. Problém nastal až s prezentací vlastního textu</w:t>
      </w:r>
      <w:r>
        <w:rPr>
          <w:color w:val="231F20"/>
          <w:position w:val="2"/>
        </w:rPr>
        <w:t>.</w:t>
      </w:r>
      <w:r>
        <w:rPr>
          <w:color w:val="231F20"/>
          <w:spacing w:val="1"/>
          <w:position w:val="2"/>
        </w:rPr>
        <w:t xml:space="preserve"> </w:t>
      </w:r>
      <w:r>
        <w:rPr>
          <w:color w:val="231F20"/>
        </w:rPr>
        <w:t>Je potřeba vybrat jen žáky, kterým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nepůsobí vystupování před ostatními obtíže (nervozita, obava z neúspěchu). U ostatních tuto aktivitu vypustíme. Při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tvorbě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textu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zapotřebí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aktivního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přístupu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pedagoga,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který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usměrňuje,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povzbuzuje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chválí.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klást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dů-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každý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dobrý,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osobitý,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každý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použít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připravované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knihy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příliš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dlouhý,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nedodržuje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danou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koncepci,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žák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jej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nestihl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dokončit).</w:t>
      </w:r>
    </w:p>
    <w:p w:rsidR="00CD420D" w:rsidRDefault="009233C4">
      <w:pPr>
        <w:pStyle w:val="Zkladntext"/>
        <w:spacing w:before="167" w:line="235" w:lineRule="auto"/>
        <w:ind w:left="790" w:right="148"/>
        <w:jc w:val="both"/>
      </w:pPr>
      <w:r>
        <w:rPr>
          <w:color w:val="231F20"/>
        </w:rPr>
        <w:t>Během realizace je i přes vhodnou motivaci a přípravu potřeba počítat s těmito nestandardními situacemi, které mo-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nastat (vzhledem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ke SVP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žáků):</w:t>
      </w:r>
    </w:p>
    <w:p w:rsidR="00CD420D" w:rsidRDefault="009233C4">
      <w:pPr>
        <w:pStyle w:val="Zkladntext"/>
        <w:spacing w:before="176" w:line="230" w:lineRule="auto"/>
        <w:ind w:left="790" w:right="149"/>
        <w:jc w:val="both"/>
      </w:pPr>
      <w:r>
        <w:rPr>
          <w:color w:val="231F20"/>
        </w:rPr>
        <w:t>žák během lekce nezvládá pobyt 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třídě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(pokud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se v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průběhu hodiny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začne u žáka projevovat výrazná únava,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úzkost či agrese, je potřeba tuto situaci neprodleně řešit, a to zařazením relaxační chvilky, odvedením pozornosti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nebo nabídnutím nějaké odměny</w:t>
      </w:r>
      <w:r>
        <w:rPr>
          <w:color w:val="231F20"/>
          <w:position w:val="2"/>
        </w:rPr>
        <w:t xml:space="preserve">. </w:t>
      </w:r>
      <w:r>
        <w:rPr>
          <w:color w:val="231F20"/>
        </w:rPr>
        <w:t>Jestliže ani po těchto opatřeních není žák schopen setrvat v prostoru s ostatními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přítomnými,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nechat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jej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odejít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asistentem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pedagoga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mimo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prostor,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situaci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konzultovat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telefonicky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zákonným zástupcem (odchod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domů).</w:t>
      </w:r>
    </w:p>
    <w:p w:rsidR="00CD420D" w:rsidRDefault="00CD420D">
      <w:pPr>
        <w:pStyle w:val="Zkladntext"/>
        <w:spacing w:before="11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Metody</w:t>
      </w:r>
    </w:p>
    <w:p w:rsidR="00CD420D" w:rsidRDefault="009233C4">
      <w:pPr>
        <w:pStyle w:val="Zkladntext"/>
        <w:spacing w:before="166"/>
        <w:ind w:left="790"/>
      </w:pPr>
      <w:r>
        <w:rPr>
          <w:color w:val="010202"/>
        </w:rPr>
        <w:t>Informačně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–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receptivní,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názorně-demonstrační,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dialog,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monolog,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diskuse,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strukturované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učení,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metoda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heuristická.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Pomůcky</w:t>
      </w:r>
    </w:p>
    <w:p w:rsidR="00CD420D" w:rsidRDefault="009233C4">
      <w:pPr>
        <w:pStyle w:val="Zkladntext"/>
        <w:spacing w:before="166"/>
        <w:ind w:left="830"/>
      </w:pPr>
      <w:r>
        <w:rPr>
          <w:color w:val="231F20"/>
        </w:rPr>
        <w:t>Psací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potřeby,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volné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archy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papírů,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odměna,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kreslící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potřeby.</w:t>
      </w:r>
    </w:p>
    <w:p w:rsidR="00CD420D" w:rsidRDefault="00CD420D">
      <w:pPr>
        <w:pStyle w:val="Zkladntext"/>
        <w:spacing w:before="12"/>
        <w:rPr>
          <w:sz w:val="29"/>
        </w:rPr>
      </w:pPr>
    </w:p>
    <w:p w:rsidR="00CD420D" w:rsidRDefault="009233C4">
      <w:pPr>
        <w:pStyle w:val="Nadpis6"/>
      </w:pPr>
      <w:r>
        <w:rPr>
          <w:color w:val="231F20"/>
          <w:spacing w:val="-1"/>
        </w:rPr>
        <w:t>Rozvíjené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kompetence:</w:t>
      </w:r>
    </w:p>
    <w:p w:rsidR="00CD420D" w:rsidRDefault="009233C4">
      <w:pPr>
        <w:pStyle w:val="Zkladntext"/>
        <w:spacing w:before="170" w:line="235" w:lineRule="auto"/>
        <w:ind w:left="790" w:right="148"/>
        <w:jc w:val="both"/>
      </w:pPr>
      <w:r>
        <w:rPr>
          <w:color w:val="231F20"/>
          <w:spacing w:val="-1"/>
        </w:rPr>
        <w:t>Kompetence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komunikace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mateřském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jazyce: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rozvíjena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získávání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pozitivního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vztahu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literatuře,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konkrétně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prv-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fantasy.</w:t>
      </w:r>
    </w:p>
    <w:p w:rsidR="00CD420D" w:rsidRDefault="009233C4">
      <w:pPr>
        <w:pStyle w:val="Zkladntext"/>
        <w:spacing w:before="171" w:line="235" w:lineRule="auto"/>
        <w:ind w:left="790" w:right="149"/>
        <w:jc w:val="both"/>
      </w:pPr>
      <w:r>
        <w:rPr>
          <w:color w:val="231F20"/>
        </w:rPr>
        <w:t>Kompetence k učení: je rozvíjena při získávání a prohlubování poznatků o literárním žánru fantasy, tyto poznatky žáci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aplikovali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 praxi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vytváření vlastního textu.</w:t>
      </w:r>
    </w:p>
    <w:p w:rsidR="00CD420D" w:rsidRDefault="009233C4">
      <w:pPr>
        <w:pStyle w:val="Zkladntext"/>
        <w:spacing w:before="168"/>
        <w:ind w:left="790"/>
      </w:pPr>
      <w:r>
        <w:rPr>
          <w:color w:val="231F20"/>
        </w:rPr>
        <w:t>Kompetence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kulturní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povědomí: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rozvíjena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získávání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přehledu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literatuře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filmu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prvky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fantasy.</w:t>
      </w:r>
    </w:p>
    <w:p w:rsidR="00CD420D" w:rsidRDefault="009233C4">
      <w:pPr>
        <w:pStyle w:val="Zkladntext"/>
        <w:spacing w:before="169" w:line="235" w:lineRule="auto"/>
        <w:ind w:left="790" w:right="148"/>
        <w:jc w:val="both"/>
      </w:pPr>
      <w:r>
        <w:rPr>
          <w:color w:val="231F20"/>
        </w:rPr>
        <w:t>Kompetence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plánování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organizování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práce: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rozvíjena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zvládání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jednotlivých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aktivit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úkolů,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kdy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praco-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změnou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prostředí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strukturou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času.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  <w:spacing w:before="1"/>
      </w:pPr>
      <w:r>
        <w:rPr>
          <w:color w:val="231F20"/>
        </w:rPr>
        <w:t>Formy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výuky</w:t>
      </w:r>
    </w:p>
    <w:p w:rsidR="00CD420D" w:rsidRDefault="009233C4">
      <w:pPr>
        <w:pStyle w:val="Zkladntext"/>
        <w:spacing w:before="165" w:line="403" w:lineRule="auto"/>
        <w:ind w:left="790" w:right="2298"/>
      </w:pPr>
      <w:r>
        <w:rPr>
          <w:color w:val="231F20"/>
        </w:rPr>
        <w:t>Při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tvorbě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fantasy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příběhu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využity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tyto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formy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výuky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individuální,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frontální.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Individuální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výuky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využita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celou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realizaci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tvorby.</w:t>
      </w:r>
    </w:p>
    <w:p w:rsidR="00CD420D" w:rsidRDefault="009233C4">
      <w:pPr>
        <w:pStyle w:val="Zkladntext"/>
        <w:spacing w:line="244" w:lineRule="exact"/>
        <w:ind w:left="790"/>
      </w:pPr>
      <w:r>
        <w:rPr>
          <w:color w:val="231F20"/>
        </w:rPr>
        <w:t>Frontální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výuky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využita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diskuse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prezentace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tvorby.</w:t>
      </w:r>
    </w:p>
    <w:p w:rsidR="00CD420D" w:rsidRDefault="00CD420D">
      <w:pPr>
        <w:pStyle w:val="Zkladntext"/>
        <w:spacing w:before="7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Seznam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příloh: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4.0.0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PŘÍLOHA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Žákovské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hodnocení</w:t>
      </w:r>
    </w:p>
    <w:p w:rsidR="00CD420D" w:rsidRDefault="00CD420D">
      <w:p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CD420D">
      <w:pPr>
        <w:pStyle w:val="Zkladntext"/>
        <w:spacing w:before="8"/>
        <w:rPr>
          <w:sz w:val="8"/>
        </w:rPr>
      </w:pPr>
    </w:p>
    <w:p w:rsidR="00CD420D" w:rsidRDefault="00000000">
      <w:pPr>
        <w:pStyle w:val="Zkladntext"/>
        <w:ind w:left="790"/>
      </w:pPr>
      <w:r>
        <w:pict>
          <v:group id="docshapegroup131" o:spid="_x0000_s2552" style="width:325.55pt;height:451.25pt;mso-position-horizontal-relative:char;mso-position-vertical-relative:line" coordsize="6511,9025">
            <v:shape id="docshape132" o:spid="_x0000_s2554" type="#_x0000_t75" style="position:absolute;left:5;top:5;width:6501;height:9015">
              <v:imagedata r:id="rId72" o:title=""/>
            </v:shape>
            <v:rect id="docshape133" o:spid="_x0000_s2553" style="position:absolute;left:5;top:5;width:6501;height:9015" filled="f" strokecolor="#bcbec0" strokeweight=".5pt"/>
            <w10:anchorlock/>
          </v:group>
        </w:pict>
      </w:r>
    </w:p>
    <w:p w:rsidR="00CD420D" w:rsidRDefault="00CD420D">
      <w:pPr>
        <w:pStyle w:val="Zkladntext"/>
        <w:spacing w:before="7"/>
        <w:rPr>
          <w:sz w:val="10"/>
        </w:rPr>
      </w:pPr>
    </w:p>
    <w:p w:rsidR="00CD420D" w:rsidRDefault="009233C4">
      <w:pPr>
        <w:spacing w:before="59"/>
        <w:ind w:left="818"/>
        <w:rPr>
          <w:i/>
          <w:sz w:val="20"/>
        </w:rPr>
      </w:pPr>
      <w:r>
        <w:rPr>
          <w:i/>
          <w:color w:val="231F20"/>
          <w:sz w:val="20"/>
        </w:rPr>
        <w:t>Foto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autor</w:t>
      </w:r>
    </w:p>
    <w:p w:rsidR="00CD420D" w:rsidRDefault="00CD420D">
      <w:pPr>
        <w:rPr>
          <w:sz w:val="20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4"/>
        <w:numPr>
          <w:ilvl w:val="2"/>
          <w:numId w:val="40"/>
        </w:numPr>
        <w:tabs>
          <w:tab w:val="left" w:pos="791"/>
        </w:tabs>
        <w:spacing w:before="62"/>
        <w:ind w:right="7016" w:hanging="791"/>
        <w:jc w:val="right"/>
      </w:pPr>
      <w:r>
        <w:rPr>
          <w:color w:val="231F20"/>
        </w:rPr>
        <w:lastRenderedPageBreak/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Poezie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hodina</w:t>
      </w:r>
    </w:p>
    <w:p w:rsidR="00CD420D" w:rsidRDefault="00CD420D">
      <w:pPr>
        <w:pStyle w:val="Zkladntext"/>
        <w:spacing w:before="7"/>
        <w:rPr>
          <w:b/>
          <w:sz w:val="26"/>
        </w:rPr>
      </w:pPr>
    </w:p>
    <w:p w:rsidR="00CD420D" w:rsidRDefault="009233C4">
      <w:pPr>
        <w:pStyle w:val="Nadpis4"/>
        <w:ind w:firstLine="0"/>
      </w:pPr>
      <w:r>
        <w:rPr>
          <w:color w:val="231F20"/>
          <w:u w:val="thick" w:color="231F20"/>
        </w:rPr>
        <w:t>1. hodina</w:t>
      </w:r>
    </w:p>
    <w:p w:rsidR="00CD420D" w:rsidRDefault="009233C4">
      <w:pPr>
        <w:pStyle w:val="Zkladntext"/>
        <w:spacing w:before="160"/>
        <w:ind w:left="790"/>
      </w:pPr>
      <w:r>
        <w:rPr>
          <w:color w:val="231F20"/>
        </w:rPr>
        <w:t>Před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samotnou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realizací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strany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pedagoga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zajistit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promyslet: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170"/>
        </w:tabs>
        <w:ind w:right="7071" w:hanging="961"/>
        <w:jc w:val="right"/>
        <w:rPr>
          <w:sz w:val="20"/>
        </w:rPr>
      </w:pPr>
      <w:r>
        <w:rPr>
          <w:color w:val="231F20"/>
          <w:sz w:val="20"/>
        </w:rPr>
        <w:t>termín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místo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lekce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(ve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třídě)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téma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cíle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lekce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délku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lekce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(1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hodina)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signalizaci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pravidel,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která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budou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dodržována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během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akce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(vizualizace,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instruktáž)</w:t>
      </w:r>
    </w:p>
    <w:p w:rsidR="00CD420D" w:rsidRDefault="009233C4">
      <w:pPr>
        <w:pStyle w:val="Zkladntext"/>
        <w:spacing w:before="170" w:line="235" w:lineRule="auto"/>
        <w:ind w:left="790" w:right="146"/>
        <w:jc w:val="both"/>
      </w:pPr>
      <w:r>
        <w:rPr>
          <w:color w:val="231F20"/>
        </w:rPr>
        <w:t>Během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vyučovací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hodiny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seznámí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poezií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určenou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děti.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základě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vlastních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prožitků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(pracovní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list,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hra)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pokusí vymyslet básničku, popřípadě k ní nakreslit ilustraci. Tímto způsobem budou moci realizovat vlastní představy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poezii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děti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mládež.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Cílem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rozvoj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klíčových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kompetencí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žáků,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kteří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jejím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absolvování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schopni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utvořit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představu 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tom,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vypadá poezie,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která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blízká.</w:t>
      </w:r>
    </w:p>
    <w:p w:rsidR="00CD420D" w:rsidRDefault="00CD420D">
      <w:pPr>
        <w:pStyle w:val="Zkladntext"/>
        <w:spacing w:before="9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Průběh:</w:t>
      </w:r>
    </w:p>
    <w:p w:rsidR="00CD420D" w:rsidRDefault="009233C4">
      <w:pPr>
        <w:pStyle w:val="Zkladntext"/>
        <w:spacing w:before="170" w:line="235" w:lineRule="auto"/>
        <w:ind w:left="790" w:right="149"/>
        <w:jc w:val="both"/>
      </w:pPr>
      <w:r>
        <w:rPr>
          <w:color w:val="231F20"/>
        </w:rPr>
        <w:t xml:space="preserve">V této lekci se žáci zaměří na literární žánr poezie. Absolvují motivační část, zahrají si didaktickou hru a vypracují </w:t>
      </w:r>
      <w:proofErr w:type="gramStart"/>
      <w:r>
        <w:rPr>
          <w:color w:val="231F20"/>
        </w:rPr>
        <w:t>pra-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covní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list. 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závěr 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pokusí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vymyslet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vlastní básničku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(1hod).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Úvod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Pedagog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seznámí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tématem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sérií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otázek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(2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min):</w:t>
      </w:r>
    </w:p>
    <w:p w:rsidR="00CD420D" w:rsidRDefault="009233C4">
      <w:pPr>
        <w:pStyle w:val="Zkladntext"/>
        <w:spacing w:before="166" w:line="384" w:lineRule="auto"/>
        <w:ind w:left="790" w:right="2298"/>
      </w:pPr>
      <w:r>
        <w:rPr>
          <w:color w:val="231F20"/>
        </w:rPr>
        <w:t>Víte,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poezie?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rád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básničky?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Čtete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básničky?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Znáte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nějaké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básně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zpaměti?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odpovídají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návodné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otázky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tímto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způsobem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uvědomí,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kolik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básní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znají</w:t>
      </w:r>
      <w:r>
        <w:rPr>
          <w:color w:val="231F20"/>
          <w:position w:val="2"/>
        </w:rPr>
        <w:t>.</w:t>
      </w:r>
    </w:p>
    <w:p w:rsidR="00CD420D" w:rsidRDefault="009233C4">
      <w:pPr>
        <w:pStyle w:val="Nadpis6"/>
        <w:spacing w:before="189"/>
      </w:pPr>
      <w:r>
        <w:rPr>
          <w:color w:val="231F20"/>
          <w:u w:val="single" w:color="231F20"/>
        </w:rPr>
        <w:t>Motivace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a</w:t>
      </w:r>
      <w:r>
        <w:rPr>
          <w:color w:val="231F20"/>
          <w:spacing w:val="-4"/>
          <w:u w:val="single" w:color="231F20"/>
        </w:rPr>
        <w:t xml:space="preserve"> </w:t>
      </w:r>
      <w:r>
        <w:rPr>
          <w:color w:val="231F20"/>
          <w:u w:val="single" w:color="231F20"/>
        </w:rPr>
        <w:t>aktivizace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Pedagog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vyzve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spolupráci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(3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min):</w:t>
      </w:r>
    </w:p>
    <w:p w:rsidR="00CD420D" w:rsidRDefault="009233C4">
      <w:pPr>
        <w:pStyle w:val="Zkladntext"/>
        <w:spacing w:before="166" w:line="403" w:lineRule="auto"/>
        <w:ind w:left="790" w:right="1548"/>
      </w:pPr>
      <w:r>
        <w:rPr>
          <w:color w:val="231F20"/>
        </w:rPr>
        <w:t>Proč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vznikají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básničky?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básně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určeny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jenom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dětem?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básně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typické?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Víte,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rým?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Víte,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verš?</w:t>
      </w:r>
    </w:p>
    <w:p w:rsidR="00CD420D" w:rsidRDefault="009233C4">
      <w:pPr>
        <w:pStyle w:val="Zkladntext"/>
        <w:spacing w:line="244" w:lineRule="exact"/>
        <w:ind w:left="790"/>
      </w:pPr>
      <w:r>
        <w:rPr>
          <w:color w:val="231F20"/>
        </w:rPr>
        <w:t>Někteří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odpovídat,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jiní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naslouchat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pomocí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této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aktivity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vzájemně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učit.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  <w:u w:val="single" w:color="231F20"/>
        </w:rPr>
        <w:t>Hlavní</w:t>
      </w:r>
      <w:r>
        <w:rPr>
          <w:color w:val="231F20"/>
          <w:spacing w:val="-5"/>
          <w:u w:val="single" w:color="231F20"/>
        </w:rPr>
        <w:t xml:space="preserve"> </w:t>
      </w:r>
      <w:r>
        <w:rPr>
          <w:color w:val="231F20"/>
          <w:u w:val="single" w:color="231F20"/>
        </w:rPr>
        <w:t>část</w:t>
      </w:r>
    </w:p>
    <w:p w:rsidR="00CD420D" w:rsidRDefault="009233C4">
      <w:pPr>
        <w:pStyle w:val="Zkladntext"/>
        <w:spacing w:before="170" w:line="235" w:lineRule="auto"/>
        <w:ind w:left="790" w:right="151"/>
        <w:jc w:val="both"/>
      </w:pPr>
      <w:r>
        <w:rPr>
          <w:color w:val="231F20"/>
        </w:rPr>
        <w:t>Žáci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poslouchají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přednes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pedagoga,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který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čte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ukázku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básně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uvedené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čítance.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Poté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diskutují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tom,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zda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básni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rozuměli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konkrétně 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jim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líbilo.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(10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min).</w:t>
      </w:r>
    </w:p>
    <w:p w:rsidR="00CD420D" w:rsidRDefault="009233C4">
      <w:pPr>
        <w:pStyle w:val="Zkladntext"/>
        <w:spacing w:before="171" w:line="235" w:lineRule="auto"/>
        <w:ind w:left="790" w:right="157"/>
        <w:jc w:val="both"/>
      </w:pPr>
      <w:r>
        <w:rPr>
          <w:color w:val="231F20"/>
          <w:spacing w:val="-2"/>
        </w:rPr>
        <w:t>Následovat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bude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didaktická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hra.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Pedagog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vyzve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žáky,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aby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vymysleli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několik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slov,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která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budou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vymýšlet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rýmy.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Pedagog</w:t>
      </w:r>
      <w:r>
        <w:rPr>
          <w:color w:val="231F20"/>
        </w:rPr>
        <w:t xml:space="preserve"> </w:t>
      </w:r>
      <w:r>
        <w:rPr>
          <w:color w:val="231F20"/>
          <w:spacing w:val="-5"/>
        </w:rPr>
        <w:t>může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zadat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okruh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slov,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např.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škola,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zvířata,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jídlo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apod.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Vymyšlená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slova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napíše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na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tabuli.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Žáci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společně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vymýšlí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rýmy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(5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min).</w:t>
      </w:r>
    </w:p>
    <w:p w:rsidR="00CD420D" w:rsidRDefault="009233C4">
      <w:pPr>
        <w:pStyle w:val="Zkladntext"/>
        <w:spacing w:before="172" w:line="235" w:lineRule="auto"/>
        <w:ind w:left="790" w:right="144"/>
        <w:jc w:val="both"/>
      </w:pPr>
      <w:r>
        <w:rPr>
          <w:color w:val="231F20"/>
        </w:rPr>
        <w:t>Následuje vyplnění pracovního listu (</w:t>
      </w:r>
      <w:r>
        <w:rPr>
          <w:color w:val="231F20"/>
          <w:u w:val="single" w:color="231F20"/>
        </w:rPr>
        <w:t>4.2.5 PŘÍLOHA č. 1 – Pracovní list č. 7 (Poezie)</w:t>
      </w:r>
      <w:r>
        <w:rPr>
          <w:color w:val="231F20"/>
        </w:rPr>
        <w:t>). Žáci si společně zkontrolují své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vypracované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pracovní listy (10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min).</w:t>
      </w:r>
    </w:p>
    <w:p w:rsidR="00CD420D" w:rsidRDefault="009233C4">
      <w:pPr>
        <w:pStyle w:val="Zkladntext"/>
        <w:spacing w:before="171" w:line="235" w:lineRule="auto"/>
        <w:ind w:left="790" w:right="153"/>
        <w:jc w:val="both"/>
      </w:pPr>
      <w:r>
        <w:rPr>
          <w:color w:val="231F20"/>
          <w:spacing w:val="-1"/>
        </w:rPr>
        <w:t>Dále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žáci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pokusí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vymyslet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svoji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báseň,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popřípadě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své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dílo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ilustrovat.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píší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papíru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počítače.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Vybraný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žák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frontálně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svou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tvorbu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přečte, zaslouží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odměnu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(10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min).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  <w:spacing w:before="1"/>
      </w:pPr>
      <w:r>
        <w:rPr>
          <w:color w:val="231F20"/>
        </w:rPr>
        <w:t>Závěr</w:t>
      </w:r>
    </w:p>
    <w:p w:rsidR="00CD420D" w:rsidRDefault="009233C4">
      <w:pPr>
        <w:pStyle w:val="Zkladntext"/>
        <w:spacing w:before="169" w:line="235" w:lineRule="auto"/>
        <w:ind w:left="790" w:right="148"/>
        <w:jc w:val="both"/>
      </w:pPr>
      <w:r>
        <w:rPr>
          <w:color w:val="231F20"/>
          <w:spacing w:val="-1"/>
        </w:rPr>
        <w:t>Při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závěrečné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diskusi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žáci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zhodnotí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svoji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práci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(5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min).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Pokud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mít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nějaké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otázky,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pedagog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jim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zodpoví.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Pedagog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pochválí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vynaložené úsilí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rozdá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odměnu.</w:t>
      </w:r>
    </w:p>
    <w:p w:rsidR="00CD420D" w:rsidRDefault="00CD420D">
      <w:pPr>
        <w:spacing w:line="235" w:lineRule="auto"/>
        <w:jc w:val="both"/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Zkladntext"/>
        <w:spacing w:before="66"/>
        <w:ind w:left="790"/>
      </w:pPr>
      <w:r>
        <w:rPr>
          <w:color w:val="231F20"/>
        </w:rPr>
        <w:lastRenderedPageBreak/>
        <w:t>Během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absolvování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zohlednit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specifika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žactva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SVP: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69" w:line="235" w:lineRule="auto"/>
        <w:ind w:right="151"/>
        <w:rPr>
          <w:sz w:val="20"/>
        </w:rPr>
      </w:pPr>
      <w:r>
        <w:rPr>
          <w:color w:val="231F20"/>
          <w:sz w:val="20"/>
        </w:rPr>
        <w:t>problémy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oblasti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komunikace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(při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diskusi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během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rozhovoru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pokládat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jednoduché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otázky,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které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lze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odpovědět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stručně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nebo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pomocí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ano/ne)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72" w:line="235" w:lineRule="auto"/>
        <w:ind w:right="150"/>
        <w:rPr>
          <w:sz w:val="20"/>
        </w:rPr>
      </w:pPr>
      <w:r>
        <w:rPr>
          <w:color w:val="231F20"/>
          <w:sz w:val="20"/>
        </w:rPr>
        <w:t>obtíže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oblasti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časové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prostorové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orientace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(prostor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třídy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jednoznačně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vymezit,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důsledně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dodržovat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časovou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strukturu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lekce)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71" w:line="235" w:lineRule="auto"/>
        <w:ind w:right="150"/>
        <w:rPr>
          <w:sz w:val="20"/>
        </w:rPr>
      </w:pPr>
      <w:r>
        <w:rPr>
          <w:color w:val="231F20"/>
          <w:sz w:val="20"/>
        </w:rPr>
        <w:t>oslabení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kognitivního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výkonu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(předávat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pouze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podstatné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informace,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zařazovat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relaxační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chvilky,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při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vypracování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pra-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covního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listu poskytnout dopomoc)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68"/>
        <w:ind w:hanging="171"/>
        <w:rPr>
          <w:sz w:val="20"/>
        </w:rPr>
      </w:pPr>
      <w:r>
        <w:rPr>
          <w:color w:val="231F20"/>
          <w:sz w:val="20"/>
        </w:rPr>
        <w:t>poruchy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pozornosti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(střídat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činnosti,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motivovat,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odměňovat)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70" w:line="235" w:lineRule="auto"/>
        <w:ind w:right="157"/>
        <w:rPr>
          <w:sz w:val="20"/>
        </w:rPr>
      </w:pPr>
      <w:r>
        <w:rPr>
          <w:color w:val="231F20"/>
          <w:sz w:val="20"/>
        </w:rPr>
        <w:t>špatná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signalizace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potřeb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(žactvu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bude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během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lekce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poskytnut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dostatečný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časový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prostor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občerstvení,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toaletu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krátký odpočinek)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Vhodné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modifikace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programu</w:t>
      </w:r>
    </w:p>
    <w:p w:rsidR="00CD420D" w:rsidRDefault="009233C4">
      <w:pPr>
        <w:pStyle w:val="Zkladntext"/>
        <w:spacing w:before="170" w:line="235" w:lineRule="auto"/>
        <w:ind w:left="790" w:right="148"/>
        <w:jc w:val="both"/>
      </w:pPr>
      <w:r>
        <w:rPr>
          <w:color w:val="231F20"/>
          <w:spacing w:val="-1"/>
        </w:rPr>
        <w:t>Tato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lekce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může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být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situována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knihovny.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textu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mohou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šikovní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namalovat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obrázek,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který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lze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použít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jako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ilustra-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 do autorské knihy. Pracovní list lze nahradit strukturovaným úkolem, kdy se dvojice slov napíší na tabuli či na karty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párují.</w:t>
      </w:r>
    </w:p>
    <w:p w:rsidR="00CD420D" w:rsidRDefault="00CD420D">
      <w:pPr>
        <w:pStyle w:val="Zkladntext"/>
      </w:pPr>
    </w:p>
    <w:p w:rsidR="00CD420D" w:rsidRDefault="009233C4">
      <w:pPr>
        <w:pStyle w:val="Zkladntext"/>
        <w:spacing w:before="5"/>
        <w:rPr>
          <w:sz w:val="28"/>
        </w:rPr>
      </w:pPr>
      <w:r>
        <w:rPr>
          <w:noProof/>
          <w:lang w:eastAsia="cs-CZ"/>
        </w:rPr>
        <w:drawing>
          <wp:anchor distT="0" distB="0" distL="0" distR="0" simplePos="0" relativeHeight="148" behindDoc="0" locked="0" layoutInCell="1" allowOverlap="1">
            <wp:simplePos x="0" y="0"/>
            <wp:positionH relativeFrom="page">
              <wp:posOffset>971999</wp:posOffset>
            </wp:positionH>
            <wp:positionV relativeFrom="paragraph">
              <wp:posOffset>235663</wp:posOffset>
            </wp:positionV>
            <wp:extent cx="2948934" cy="3931920"/>
            <wp:effectExtent l="0" t="0" r="0" b="0"/>
            <wp:wrapTopAndBottom/>
            <wp:docPr id="5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7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934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149" behindDoc="0" locked="0" layoutInCell="1" allowOverlap="1">
            <wp:simplePos x="0" y="0"/>
            <wp:positionH relativeFrom="page">
              <wp:posOffset>4038168</wp:posOffset>
            </wp:positionH>
            <wp:positionV relativeFrom="paragraph">
              <wp:posOffset>235663</wp:posOffset>
            </wp:positionV>
            <wp:extent cx="3015889" cy="3985641"/>
            <wp:effectExtent l="0" t="0" r="0" b="0"/>
            <wp:wrapTopAndBottom/>
            <wp:docPr id="5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8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5889" cy="3985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20D" w:rsidRDefault="00CD420D">
      <w:pPr>
        <w:pStyle w:val="Zkladntext"/>
        <w:spacing w:before="6"/>
        <w:rPr>
          <w:sz w:val="6"/>
        </w:rPr>
      </w:pPr>
    </w:p>
    <w:p w:rsidR="00CD420D" w:rsidRDefault="009233C4">
      <w:pPr>
        <w:spacing w:before="60"/>
        <w:ind w:left="818"/>
        <w:rPr>
          <w:i/>
          <w:sz w:val="20"/>
        </w:rPr>
      </w:pPr>
      <w:r>
        <w:rPr>
          <w:i/>
          <w:color w:val="231F20"/>
          <w:sz w:val="20"/>
        </w:rPr>
        <w:t>Foto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autor</w:t>
      </w:r>
    </w:p>
    <w:p w:rsidR="00CD420D" w:rsidRDefault="009233C4">
      <w:pPr>
        <w:pStyle w:val="Zkladntext"/>
        <w:spacing w:before="166" w:line="403" w:lineRule="auto"/>
        <w:ind w:left="790" w:right="1673"/>
      </w:pPr>
      <w:r>
        <w:rPr>
          <w:color w:val="231F20"/>
        </w:rPr>
        <w:t>Pokud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zbyde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čas,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lze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zařadit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četbu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listování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knihami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veršovaným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textem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seznam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literatury.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Pokud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dostaneme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časové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tísně,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lze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zadat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zpracování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pracovního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listu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domácí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úkol.</w:t>
      </w:r>
    </w:p>
    <w:p w:rsidR="00CD420D" w:rsidRDefault="009233C4">
      <w:pPr>
        <w:pStyle w:val="Nadpis6"/>
        <w:spacing w:before="170"/>
      </w:pPr>
      <w:r>
        <w:rPr>
          <w:color w:val="231F20"/>
        </w:rPr>
        <w:t>Možné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komplikace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problémy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realizaci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hodiny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Zkušenosti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ověřování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nám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ukázaly,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tato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žactvo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zábavná.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didaktické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hře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či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vyplňování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listu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nebyl</w:t>
      </w:r>
    </w:p>
    <w:p w:rsidR="00CD420D" w:rsidRDefault="00CD420D">
      <w:p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Zkladntext"/>
        <w:spacing w:before="49" w:line="235" w:lineRule="auto"/>
        <w:ind w:left="790" w:right="148"/>
        <w:jc w:val="both"/>
      </w:pPr>
      <w:r>
        <w:rPr>
          <w:color w:val="231F20"/>
        </w:rPr>
        <w:lastRenderedPageBreak/>
        <w:t>žádný problém, žáci pracovali aktivně</w:t>
      </w:r>
      <w:r>
        <w:rPr>
          <w:color w:val="231F20"/>
          <w:position w:val="2"/>
        </w:rPr>
        <w:t xml:space="preserve">. </w:t>
      </w:r>
      <w:r>
        <w:rPr>
          <w:color w:val="231F20"/>
        </w:rPr>
        <w:t>Při tvorbě textu je zapotřebí aktivního přístupu pedagoga, který žáky usměrňu-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je,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povzbuzuje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chválí.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klást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důraz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každý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dobrý,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osobitý,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každý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použít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připra-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vované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knihy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příliš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dlouhý,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nedodržuje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danou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koncepci,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žák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jej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nestihl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dokončit).</w:t>
      </w:r>
    </w:p>
    <w:p w:rsidR="00CD420D" w:rsidRDefault="009233C4">
      <w:pPr>
        <w:pStyle w:val="Zkladntext"/>
        <w:spacing w:before="173" w:line="235" w:lineRule="auto"/>
        <w:ind w:left="790" w:right="149"/>
        <w:jc w:val="both"/>
      </w:pPr>
      <w:r>
        <w:rPr>
          <w:color w:val="231F20"/>
        </w:rPr>
        <w:t>Během realizace je i přes vhodnou motivaci a přípravu potřeba počítat s těmito nestandardními situacemi, které mo-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nastat (vzhledem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ke SVP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žáků):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75" w:line="230" w:lineRule="auto"/>
        <w:ind w:right="148"/>
        <w:jc w:val="both"/>
        <w:rPr>
          <w:sz w:val="20"/>
        </w:rPr>
      </w:pPr>
      <w:r>
        <w:rPr>
          <w:color w:val="231F20"/>
          <w:sz w:val="20"/>
        </w:rPr>
        <w:t>žák během lekce nezvládá pobyt ve třídě (pokud se v průběhu hodiny začne u žáka projevovat výrazná únava,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úzkost či agrese, je potřeba tuto situaci neprodleně řešit, a to zařazením relaxační chvilky, odvedením pozornosti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nebo nabídnutím nějaké odměny</w:t>
      </w:r>
      <w:r>
        <w:rPr>
          <w:color w:val="231F20"/>
          <w:position w:val="2"/>
          <w:sz w:val="20"/>
        </w:rPr>
        <w:t xml:space="preserve">. </w:t>
      </w:r>
      <w:r>
        <w:rPr>
          <w:color w:val="231F20"/>
          <w:sz w:val="20"/>
        </w:rPr>
        <w:t>Jestliže ani po těchto opatřeních není žák schopen setrvat v prostoru s ostatními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přítomnými,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potřeba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nechat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jej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odejít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asistentem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pedagoga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mimo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tento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prostor,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či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situaci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konzultovat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telefonic-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zákonným zástupcem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(odchod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domů).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54" w:line="235" w:lineRule="auto"/>
        <w:ind w:right="147"/>
        <w:jc w:val="both"/>
        <w:rPr>
          <w:sz w:val="20"/>
        </w:rPr>
      </w:pPr>
      <w:r>
        <w:rPr>
          <w:color w:val="231F20"/>
          <w:sz w:val="20"/>
        </w:rPr>
        <w:t>žák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není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schopen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vypracovat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pracovní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list</w:t>
      </w:r>
      <w:r>
        <w:rPr>
          <w:color w:val="231F20"/>
          <w:position w:val="2"/>
          <w:sz w:val="20"/>
        </w:rPr>
        <w:t>:</w:t>
      </w:r>
      <w:r>
        <w:rPr>
          <w:color w:val="231F20"/>
          <w:spacing w:val="-4"/>
          <w:position w:val="2"/>
          <w:sz w:val="20"/>
        </w:rPr>
        <w:t xml:space="preserve"> </w:t>
      </w:r>
      <w:r>
        <w:rPr>
          <w:color w:val="231F20"/>
          <w:sz w:val="20"/>
        </w:rPr>
        <w:t>před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realizací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lekce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potřeba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vytipovat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žáky,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kteří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mohli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mít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problém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při práci s pracovním listem (nečtou, nepíší, nesoustředí se, nejsou dostatečně motivováni k práci, nezvládají praco-</w:t>
      </w:r>
      <w:r>
        <w:rPr>
          <w:color w:val="231F20"/>
          <w:spacing w:val="-44"/>
          <w:sz w:val="20"/>
        </w:rPr>
        <w:t xml:space="preserve"> </w:t>
      </w:r>
      <w:r>
        <w:rPr>
          <w:color w:val="231F20"/>
          <w:sz w:val="20"/>
        </w:rPr>
        <w:t>vat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samostatně,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neumí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pracovat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chybou)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již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dopředu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tuto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situaci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předvídat.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možné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u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některých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žáků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tuto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akti-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vitu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zcela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vyloučit,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nebo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zadat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pracovní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list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jako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domácí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úkol,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tak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předejít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možným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komplikacím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při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realizaci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lekce.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U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těchto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vytipovaných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jedinců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vhodné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zařadit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motivační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systém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odměn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(zde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vychází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ze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zkušeností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pedagoga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 jeho znalosti žáka) a nabídnout již dopředu pomoc asistenta pedagoga. Po zpracování listu následuje odměna pro</w:t>
      </w:r>
      <w:r>
        <w:rPr>
          <w:color w:val="231F20"/>
          <w:spacing w:val="-43"/>
          <w:sz w:val="20"/>
        </w:rPr>
        <w:t xml:space="preserve"> </w:t>
      </w:r>
      <w:r>
        <w:rPr>
          <w:color w:val="231F20"/>
          <w:sz w:val="20"/>
        </w:rPr>
        <w:t>všechny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žáky,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v žádném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případě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při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zpracování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listu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nesoutěžíme.</w:t>
      </w:r>
    </w:p>
    <w:p w:rsidR="00CD420D" w:rsidRDefault="00CD420D">
      <w:pPr>
        <w:pStyle w:val="Zkladntext"/>
        <w:rPr>
          <w:sz w:val="28"/>
        </w:rPr>
      </w:pPr>
    </w:p>
    <w:p w:rsidR="00CD420D" w:rsidRDefault="009233C4">
      <w:pPr>
        <w:pStyle w:val="Nadpis6"/>
      </w:pPr>
      <w:r>
        <w:rPr>
          <w:color w:val="231F20"/>
        </w:rPr>
        <w:t>Metody</w:t>
      </w:r>
    </w:p>
    <w:p w:rsidR="00CD420D" w:rsidRDefault="009233C4">
      <w:pPr>
        <w:pStyle w:val="Zkladntext"/>
        <w:spacing w:before="170" w:line="235" w:lineRule="auto"/>
        <w:ind w:left="790" w:right="151"/>
        <w:jc w:val="both"/>
      </w:pPr>
      <w:r>
        <w:rPr>
          <w:color w:val="010202"/>
        </w:rPr>
        <w:t>Informačně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–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receptivní,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názorně-demonstrační,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dialog,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diskuse,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didaktická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hra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metoda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práce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s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knihou,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metoda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heu-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ristická.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Pomůcky</w:t>
      </w:r>
    </w:p>
    <w:p w:rsidR="00CD420D" w:rsidRDefault="009233C4">
      <w:pPr>
        <w:pStyle w:val="Zkladntext"/>
        <w:spacing w:before="146"/>
        <w:ind w:left="790"/>
      </w:pPr>
      <w:r>
        <w:rPr>
          <w:color w:val="010202"/>
        </w:rPr>
        <w:t>Čítanka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určená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pro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daný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ročník,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pracovní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list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č</w:t>
      </w:r>
      <w:r>
        <w:rPr>
          <w:color w:val="010202"/>
          <w:position w:val="2"/>
        </w:rPr>
        <w:t>.</w:t>
      </w:r>
      <w:r>
        <w:rPr>
          <w:color w:val="010202"/>
          <w:spacing w:val="-6"/>
          <w:position w:val="2"/>
        </w:rPr>
        <w:t xml:space="preserve"> </w:t>
      </w:r>
      <w:r>
        <w:rPr>
          <w:color w:val="010202"/>
        </w:rPr>
        <w:t>7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(Poezie),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čisté</w:t>
      </w:r>
      <w:r>
        <w:rPr>
          <w:color w:val="010202"/>
          <w:spacing w:val="-4"/>
        </w:rPr>
        <w:t xml:space="preserve"> </w:t>
      </w:r>
      <w:r>
        <w:rPr>
          <w:color w:val="010202"/>
        </w:rPr>
        <w:t>papíry,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psací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potřeby,</w:t>
      </w:r>
      <w:r>
        <w:rPr>
          <w:color w:val="010202"/>
          <w:spacing w:val="-5"/>
        </w:rPr>
        <w:t xml:space="preserve"> </w:t>
      </w:r>
      <w:r>
        <w:rPr>
          <w:color w:val="010202"/>
        </w:rPr>
        <w:t>odměna,</w:t>
      </w:r>
      <w:r>
        <w:rPr>
          <w:color w:val="010202"/>
          <w:spacing w:val="-1"/>
        </w:rPr>
        <w:t xml:space="preserve"> </w:t>
      </w:r>
      <w:r>
        <w:rPr>
          <w:color w:val="231F20"/>
        </w:rPr>
        <w:t>kreslící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potřeby.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  <w:spacing w:val="-1"/>
        </w:rPr>
        <w:t>Rozvíjené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kompetence: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  <w:spacing w:val="-3"/>
        </w:rPr>
        <w:t>Kompetence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komunikace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mateřském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jazyce: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rozvíjena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při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získávání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pozitivního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vztahu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literatuře,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konkrétně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k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poezii.</w:t>
      </w:r>
    </w:p>
    <w:p w:rsidR="00CD420D" w:rsidRDefault="009233C4">
      <w:pPr>
        <w:pStyle w:val="Zkladntext"/>
        <w:spacing w:before="170" w:line="235" w:lineRule="auto"/>
        <w:ind w:left="790" w:right="145"/>
      </w:pPr>
      <w:r>
        <w:rPr>
          <w:color w:val="231F20"/>
        </w:rPr>
        <w:t>Kompetence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učení: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rozvíjena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získávání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nových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poznatků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literárním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žánru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poezie,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tyto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poznatky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aplikovali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praxi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vytváření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vlastního veršovaného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textu.</w:t>
      </w:r>
    </w:p>
    <w:p w:rsidR="00CD420D" w:rsidRDefault="009233C4">
      <w:pPr>
        <w:pStyle w:val="Zkladntext"/>
        <w:spacing w:before="168" w:line="403" w:lineRule="auto"/>
        <w:ind w:left="790"/>
      </w:pPr>
      <w:r>
        <w:rPr>
          <w:color w:val="231F20"/>
        </w:rPr>
        <w:t>Kompetence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kulturní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povědomí: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rozvíjena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získávání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přehledu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kvalitních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českých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básnících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jejich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tvorbě.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Kompetence sociální a personální: je rozvíjena při didaktické hře, kde je potřeba spolupráce žáků s pedagogem.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Kompetence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pracovní: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rozvíjena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zpracování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pracovního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listu.</w:t>
      </w:r>
    </w:p>
    <w:p w:rsidR="00CD420D" w:rsidRDefault="009233C4">
      <w:pPr>
        <w:pStyle w:val="Nadpis6"/>
        <w:spacing w:before="169"/>
      </w:pPr>
      <w:r>
        <w:rPr>
          <w:color w:val="231F20"/>
        </w:rPr>
        <w:t>Formy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výuky</w:t>
      </w:r>
    </w:p>
    <w:p w:rsidR="00CD420D" w:rsidRDefault="009233C4">
      <w:pPr>
        <w:pStyle w:val="Zkladntext"/>
        <w:spacing w:before="166" w:line="384" w:lineRule="auto"/>
        <w:ind w:left="790" w:right="3177"/>
      </w:pPr>
      <w:r>
        <w:rPr>
          <w:color w:val="231F20"/>
        </w:rPr>
        <w:t>Při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lekci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využity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tyto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formy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výuky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frontální,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skupinová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individuální.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Frontální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výuky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využita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seznámení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poezií</w:t>
      </w:r>
      <w:r>
        <w:rPr>
          <w:color w:val="231F20"/>
          <w:position w:val="2"/>
        </w:rPr>
        <w:t>.</w:t>
      </w:r>
    </w:p>
    <w:p w:rsidR="00CD420D" w:rsidRDefault="009233C4">
      <w:pPr>
        <w:pStyle w:val="Zkladntext"/>
        <w:spacing w:before="19" w:line="403" w:lineRule="auto"/>
        <w:ind w:left="790" w:right="604"/>
      </w:pPr>
      <w:r>
        <w:rPr>
          <w:color w:val="231F20"/>
        </w:rPr>
        <w:t>Skupinová forma bude využita při vymýšlení rýmů (hra), během diskuse a vyhodnocení pracovních listů.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Individuální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výuky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realizována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vyplňování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pracovního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listu,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dále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tvorbě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básničky.</w:t>
      </w:r>
    </w:p>
    <w:p w:rsidR="00CD420D" w:rsidRDefault="009233C4">
      <w:pPr>
        <w:pStyle w:val="Nadpis6"/>
        <w:spacing w:before="170"/>
      </w:pPr>
      <w:r>
        <w:rPr>
          <w:color w:val="231F20"/>
        </w:rPr>
        <w:t>Seznam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příloh: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4.0.0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PŘÍLOHA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Žákovské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hodnocení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4.2.5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PŘÍLOHA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(Poezie)</w:t>
      </w:r>
    </w:p>
    <w:p w:rsidR="00CD420D" w:rsidRDefault="00CD420D">
      <w:pPr>
        <w:pStyle w:val="Zkladntext"/>
      </w:pPr>
    </w:p>
    <w:p w:rsidR="00CD420D" w:rsidRDefault="009233C4">
      <w:pPr>
        <w:pStyle w:val="Nadpis6"/>
        <w:spacing w:before="161"/>
      </w:pPr>
      <w:r>
        <w:rPr>
          <w:color w:val="231F20"/>
        </w:rPr>
        <w:t>Literatura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zdroje:</w:t>
      </w:r>
    </w:p>
    <w:p w:rsidR="00CD420D" w:rsidRDefault="00CD420D">
      <w:p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Odstavecseseznamem"/>
        <w:numPr>
          <w:ilvl w:val="0"/>
          <w:numId w:val="37"/>
        </w:numPr>
        <w:tabs>
          <w:tab w:val="left" w:pos="961"/>
        </w:tabs>
        <w:spacing w:before="69" w:line="235" w:lineRule="auto"/>
        <w:ind w:right="148"/>
        <w:rPr>
          <w:sz w:val="20"/>
        </w:rPr>
      </w:pPr>
      <w:r>
        <w:rPr>
          <w:i/>
          <w:color w:val="231F20"/>
          <w:sz w:val="20"/>
        </w:rPr>
        <w:lastRenderedPageBreak/>
        <w:t>V</w:t>
      </w:r>
      <w:r>
        <w:rPr>
          <w:i/>
          <w:color w:val="231F20"/>
          <w:spacing w:val="7"/>
          <w:sz w:val="20"/>
        </w:rPr>
        <w:t xml:space="preserve"> </w:t>
      </w:r>
      <w:r>
        <w:rPr>
          <w:i/>
          <w:color w:val="231F20"/>
          <w:sz w:val="20"/>
        </w:rPr>
        <w:t>Tramtárii,</w:t>
      </w:r>
      <w:r>
        <w:rPr>
          <w:i/>
          <w:color w:val="231F20"/>
          <w:spacing w:val="8"/>
          <w:sz w:val="20"/>
        </w:rPr>
        <w:t xml:space="preserve"> </w:t>
      </w:r>
      <w:r>
        <w:rPr>
          <w:i/>
          <w:color w:val="231F20"/>
          <w:sz w:val="20"/>
        </w:rPr>
        <w:t>tam</w:t>
      </w:r>
      <w:r>
        <w:rPr>
          <w:i/>
          <w:color w:val="231F20"/>
          <w:spacing w:val="8"/>
          <w:sz w:val="20"/>
        </w:rPr>
        <w:t xml:space="preserve"> </w:t>
      </w:r>
      <w:r>
        <w:rPr>
          <w:i/>
          <w:color w:val="231F20"/>
          <w:sz w:val="20"/>
        </w:rPr>
        <w:t>je</w:t>
      </w:r>
      <w:r>
        <w:rPr>
          <w:i/>
          <w:color w:val="231F20"/>
          <w:spacing w:val="7"/>
          <w:sz w:val="20"/>
        </w:rPr>
        <w:t xml:space="preserve"> </w:t>
      </w:r>
      <w:r>
        <w:rPr>
          <w:i/>
          <w:color w:val="231F20"/>
          <w:sz w:val="20"/>
        </w:rPr>
        <w:t>hej:</w:t>
      </w:r>
      <w:r>
        <w:rPr>
          <w:i/>
          <w:color w:val="231F20"/>
          <w:spacing w:val="8"/>
          <w:sz w:val="20"/>
        </w:rPr>
        <w:t xml:space="preserve"> </w:t>
      </w:r>
      <w:r>
        <w:rPr>
          <w:i/>
          <w:color w:val="231F20"/>
          <w:sz w:val="20"/>
        </w:rPr>
        <w:t>[básničky</w:t>
      </w:r>
      <w:r>
        <w:rPr>
          <w:i/>
          <w:color w:val="231F20"/>
          <w:spacing w:val="8"/>
          <w:sz w:val="20"/>
        </w:rPr>
        <w:t xml:space="preserve"> </w:t>
      </w:r>
      <w:r>
        <w:rPr>
          <w:i/>
          <w:color w:val="231F20"/>
          <w:sz w:val="20"/>
        </w:rPr>
        <w:t>pro</w:t>
      </w:r>
      <w:r>
        <w:rPr>
          <w:i/>
          <w:color w:val="231F20"/>
          <w:spacing w:val="8"/>
          <w:sz w:val="20"/>
        </w:rPr>
        <w:t xml:space="preserve"> </w:t>
      </w:r>
      <w:r>
        <w:rPr>
          <w:i/>
          <w:color w:val="231F20"/>
          <w:sz w:val="20"/>
        </w:rPr>
        <w:t>zasmání</w:t>
      </w:r>
      <w:r>
        <w:rPr>
          <w:i/>
          <w:color w:val="231F20"/>
          <w:spacing w:val="7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8"/>
          <w:sz w:val="20"/>
        </w:rPr>
        <w:t xml:space="preserve"> </w:t>
      </w:r>
      <w:r>
        <w:rPr>
          <w:i/>
          <w:color w:val="231F20"/>
          <w:sz w:val="20"/>
        </w:rPr>
        <w:t>dobrou</w:t>
      </w:r>
      <w:r>
        <w:rPr>
          <w:i/>
          <w:color w:val="231F20"/>
          <w:spacing w:val="8"/>
          <w:sz w:val="20"/>
        </w:rPr>
        <w:t xml:space="preserve"> </w:t>
      </w:r>
      <w:r>
        <w:rPr>
          <w:i/>
          <w:color w:val="231F20"/>
          <w:sz w:val="20"/>
        </w:rPr>
        <w:t>náladu]</w:t>
      </w:r>
      <w:r>
        <w:rPr>
          <w:color w:val="231F20"/>
          <w:sz w:val="20"/>
        </w:rPr>
        <w:t>.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1.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vyd.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[Praha]: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Albatros,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2004.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79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s.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ISBN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80-00-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01382-7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barev.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il.</w:t>
      </w:r>
    </w:p>
    <w:p w:rsidR="00CD420D" w:rsidRDefault="009233C4">
      <w:pPr>
        <w:pStyle w:val="Odstavecseseznamem"/>
        <w:numPr>
          <w:ilvl w:val="0"/>
          <w:numId w:val="36"/>
        </w:numPr>
        <w:tabs>
          <w:tab w:val="left" w:pos="961"/>
        </w:tabs>
        <w:spacing w:before="168"/>
        <w:ind w:hanging="171"/>
        <w:rPr>
          <w:sz w:val="20"/>
        </w:rPr>
      </w:pPr>
      <w:r>
        <w:rPr>
          <w:color w:val="231F20"/>
          <w:sz w:val="20"/>
        </w:rPr>
        <w:t>(Uspořádal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Jiří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Žáček;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ilustrovala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Jitka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Petrová)</w:t>
      </w:r>
    </w:p>
    <w:p w:rsidR="00CD420D" w:rsidRDefault="009233C4">
      <w:pPr>
        <w:pStyle w:val="Odstavecseseznamem"/>
        <w:numPr>
          <w:ilvl w:val="0"/>
          <w:numId w:val="36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ŽÁČEK,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Jiří</w:t>
      </w:r>
      <w:r>
        <w:rPr>
          <w:i/>
          <w:color w:val="231F20"/>
          <w:sz w:val="20"/>
        </w:rPr>
        <w:t>.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Aprílová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z w:val="20"/>
        </w:rPr>
        <w:t>škola</w:t>
      </w:r>
      <w:r>
        <w:rPr>
          <w:color w:val="231F20"/>
          <w:sz w:val="20"/>
        </w:rPr>
        <w:t>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5.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(4.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rozš.)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vyd.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Praha: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Albatros,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1999.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62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s.: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ISBN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80-00-00718-5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il.</w:t>
      </w:r>
    </w:p>
    <w:p w:rsidR="00CD420D" w:rsidRDefault="009233C4">
      <w:pPr>
        <w:pStyle w:val="Odstavecseseznamem"/>
        <w:numPr>
          <w:ilvl w:val="0"/>
          <w:numId w:val="36"/>
        </w:numPr>
        <w:tabs>
          <w:tab w:val="left" w:pos="961"/>
        </w:tabs>
        <w:spacing w:before="170" w:line="235" w:lineRule="auto"/>
        <w:ind w:right="147"/>
        <w:rPr>
          <w:sz w:val="20"/>
        </w:rPr>
      </w:pPr>
      <w:r>
        <w:rPr>
          <w:color w:val="231F20"/>
          <w:sz w:val="20"/>
        </w:rPr>
        <w:t>PETRÁK,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František.</w:t>
      </w:r>
      <w:r>
        <w:rPr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Kamarádi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z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abecedy</w:t>
      </w:r>
      <w:r>
        <w:rPr>
          <w:color w:val="231F20"/>
          <w:sz w:val="20"/>
        </w:rPr>
        <w:t>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Vyd.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(v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tomto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souboru)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1.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Brno: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Host,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2012.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[66]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s.: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ISBN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978-80-7294-702-7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(kroužková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vazba)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barev.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il.,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2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portréty; 24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cm.</w:t>
      </w:r>
    </w:p>
    <w:p w:rsidR="00CD420D" w:rsidRDefault="009233C4">
      <w:pPr>
        <w:pStyle w:val="Odstavecseseznamem"/>
        <w:numPr>
          <w:ilvl w:val="0"/>
          <w:numId w:val="36"/>
        </w:numPr>
        <w:tabs>
          <w:tab w:val="left" w:pos="961"/>
        </w:tabs>
        <w:spacing w:before="171" w:line="235" w:lineRule="auto"/>
        <w:ind w:right="149"/>
        <w:rPr>
          <w:sz w:val="20"/>
        </w:rPr>
      </w:pPr>
      <w:r>
        <w:rPr>
          <w:color w:val="231F20"/>
          <w:sz w:val="20"/>
        </w:rPr>
        <w:t>SKOUMAL,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Petr.</w:t>
      </w:r>
      <w:r>
        <w:rPr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Když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tygr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jede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do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Paříže</w:t>
      </w:r>
      <w:r>
        <w:rPr>
          <w:color w:val="231F20"/>
          <w:sz w:val="20"/>
        </w:rPr>
        <w:t>: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zpěvník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Petra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Skoumala.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1.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vyd.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Praha: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Mladá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fronta,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2006.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1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partitura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(67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s.):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ISBN 80-204-1346-4 vše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barev.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il.</w:t>
      </w:r>
    </w:p>
    <w:p w:rsidR="00CD420D" w:rsidRDefault="00CD420D">
      <w:pPr>
        <w:pStyle w:val="Zkladntext"/>
      </w:pPr>
    </w:p>
    <w:p w:rsidR="00CD420D" w:rsidRDefault="009233C4">
      <w:pPr>
        <w:pStyle w:val="Zkladntext"/>
        <w:spacing w:before="7"/>
        <w:rPr>
          <w:sz w:val="24"/>
        </w:rPr>
      </w:pPr>
      <w:r>
        <w:rPr>
          <w:noProof/>
          <w:lang w:eastAsia="cs-CZ"/>
        </w:rPr>
        <w:drawing>
          <wp:anchor distT="0" distB="0" distL="0" distR="0" simplePos="0" relativeHeight="150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206314</wp:posOffset>
            </wp:positionV>
            <wp:extent cx="3939871" cy="2239137"/>
            <wp:effectExtent l="0" t="0" r="0" b="0"/>
            <wp:wrapTopAndBottom/>
            <wp:docPr id="61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9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9871" cy="2239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151" behindDoc="0" locked="0" layoutInCell="1" allowOverlap="1">
            <wp:simplePos x="0" y="0"/>
            <wp:positionH relativeFrom="page">
              <wp:posOffset>5102789</wp:posOffset>
            </wp:positionH>
            <wp:positionV relativeFrom="paragraph">
              <wp:posOffset>206313</wp:posOffset>
            </wp:positionV>
            <wp:extent cx="1907095" cy="2244947"/>
            <wp:effectExtent l="0" t="0" r="0" b="0"/>
            <wp:wrapTopAndBottom/>
            <wp:docPr id="63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0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095" cy="2244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20D" w:rsidRDefault="00CD420D">
      <w:pPr>
        <w:pStyle w:val="Zkladntext"/>
        <w:spacing w:before="7"/>
        <w:rPr>
          <w:sz w:val="14"/>
        </w:rPr>
      </w:pPr>
    </w:p>
    <w:p w:rsidR="00CD420D" w:rsidRDefault="009233C4">
      <w:pPr>
        <w:spacing w:before="60"/>
        <w:ind w:left="818"/>
        <w:rPr>
          <w:i/>
          <w:sz w:val="20"/>
        </w:rPr>
      </w:pPr>
      <w:r>
        <w:rPr>
          <w:i/>
          <w:color w:val="231F20"/>
          <w:sz w:val="20"/>
        </w:rPr>
        <w:t>Foto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autor</w:t>
      </w:r>
    </w:p>
    <w:p w:rsidR="00CD420D" w:rsidRDefault="009233C4">
      <w:pPr>
        <w:pStyle w:val="Nadpis4"/>
        <w:numPr>
          <w:ilvl w:val="2"/>
          <w:numId w:val="40"/>
        </w:numPr>
        <w:tabs>
          <w:tab w:val="left" w:pos="791"/>
        </w:tabs>
        <w:spacing w:before="9" w:line="590" w:lineRule="atLeast"/>
        <w:ind w:right="4700"/>
      </w:pPr>
      <w:r>
        <w:rPr>
          <w:color w:val="231F20"/>
        </w:rPr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Pověsti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příběhy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dávných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dob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hodina</w:t>
      </w:r>
      <w:r>
        <w:rPr>
          <w:color w:val="231F20"/>
          <w:spacing w:val="-46"/>
        </w:rPr>
        <w:t xml:space="preserve"> </w:t>
      </w:r>
      <w:r>
        <w:rPr>
          <w:color w:val="231F20"/>
          <w:u w:val="thick" w:color="231F20"/>
        </w:rPr>
        <w:t>1. hodina</w:t>
      </w:r>
    </w:p>
    <w:p w:rsidR="00CD420D" w:rsidRDefault="009233C4">
      <w:pPr>
        <w:pStyle w:val="Zkladntext"/>
        <w:spacing w:before="163"/>
        <w:ind w:left="790"/>
      </w:pPr>
      <w:r>
        <w:rPr>
          <w:color w:val="231F20"/>
        </w:rPr>
        <w:t>Před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samotnou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realizací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strany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pedagoga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zajistit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promyslet: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termín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místo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lekce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(ve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třídě)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téma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cíle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lekce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délku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lekce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(1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hodina)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signalizaci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pravidel,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která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budou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dodržována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během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akce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(vizualizace,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instruktáž)</w:t>
      </w:r>
    </w:p>
    <w:p w:rsidR="00CD420D" w:rsidRDefault="009233C4">
      <w:pPr>
        <w:pStyle w:val="Zkladntext"/>
        <w:spacing w:before="170" w:line="235" w:lineRule="auto"/>
        <w:ind w:left="790" w:right="147"/>
        <w:jc w:val="both"/>
      </w:pPr>
      <w:r>
        <w:rPr>
          <w:color w:val="231F20"/>
        </w:rPr>
        <w:t>Během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vyučovací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hodiny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třídě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základě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svých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nabytých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zkušeností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měli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vytvořit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literární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text.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 měli mít možnost prodiskutovat téma s pedagogem, požádat o radu a pomoc při vlastní práci. Pedagog připomene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žákům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vybrané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téma,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pomůže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jim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postupem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navodí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správnou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atmosféru.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Motivuje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práci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povzbudí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v jejich tvorbě. Cílem této hodiny je žáky inspirovat k vlastní tvorbě, navodit chuť pro vyjádření svých prožitků, zkuše-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ností.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Cílem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rozvoj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klíčových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kompetencí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motivace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tvůrčí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činnosti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výrobě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autorské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knihy.</w:t>
      </w:r>
    </w:p>
    <w:p w:rsidR="00CD420D" w:rsidRDefault="00CD420D">
      <w:pPr>
        <w:pStyle w:val="Zkladntext"/>
        <w:spacing w:before="10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Průběh:</w:t>
      </w:r>
    </w:p>
    <w:p w:rsidR="00CD420D" w:rsidRDefault="009233C4">
      <w:pPr>
        <w:pStyle w:val="Zkladntext"/>
        <w:spacing w:before="170" w:line="235" w:lineRule="auto"/>
        <w:ind w:left="790" w:right="146"/>
        <w:jc w:val="both"/>
      </w:pPr>
      <w:r>
        <w:rPr>
          <w:color w:val="231F20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lekci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vedením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pedagoga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vytvářet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literární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pověsti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příběhy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dávných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dob,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základě svého prožitku a získání znalostí ze svého místa bydliště, od svých rodičů, prarodičů a známých.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Žáci by měli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využít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1hodinu pro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vytvoření literárního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textu.</w:t>
      </w:r>
    </w:p>
    <w:p w:rsidR="00CD420D" w:rsidRDefault="00CD420D">
      <w:pPr>
        <w:spacing w:line="235" w:lineRule="auto"/>
        <w:jc w:val="both"/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6"/>
        <w:spacing w:before="66"/>
      </w:pPr>
      <w:r>
        <w:rPr>
          <w:color w:val="231F20"/>
        </w:rPr>
        <w:lastRenderedPageBreak/>
        <w:t>Úvod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Pedagog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zahájí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diskuzi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sérií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otázek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(5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min):</w:t>
      </w:r>
    </w:p>
    <w:p w:rsidR="00CD420D" w:rsidRDefault="009233C4">
      <w:pPr>
        <w:pStyle w:val="Zkladntext"/>
        <w:spacing w:before="169" w:line="235" w:lineRule="auto"/>
        <w:ind w:left="790" w:right="148"/>
        <w:jc w:val="both"/>
      </w:pPr>
      <w:r>
        <w:rPr>
          <w:color w:val="231F20"/>
        </w:rPr>
        <w:t>Jak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měla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pověst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vypadat?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pověsti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můžeme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dozvědět?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události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zapsané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pověsti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pravdivé?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Znáte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něja-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kou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pověst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našich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dějin?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Znáte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nějakého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autora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pověstí?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Jaké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znáte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mýtické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postavy?</w:t>
      </w:r>
    </w:p>
    <w:p w:rsidR="00CD420D" w:rsidRDefault="009233C4">
      <w:pPr>
        <w:pStyle w:val="Zkladntext"/>
        <w:spacing w:before="172" w:line="235" w:lineRule="auto"/>
        <w:ind w:left="790" w:right="146"/>
        <w:jc w:val="both"/>
      </w:pPr>
      <w:r>
        <w:rPr>
          <w:color w:val="231F20"/>
        </w:rPr>
        <w:t>Žáci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odpovídají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dané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otázky,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tímto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způsobem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uvědomují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význam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zapsaných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pověstí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potřebu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lidí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zaznamenávat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vědomosti, zkušenosti, zážitky ze života a nutnost zanechat svědectví doby, formulovat své dojmy, názory a poznatky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další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generaci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 literární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tvorbě.</w:t>
      </w:r>
    </w:p>
    <w:p w:rsidR="00CD420D" w:rsidRDefault="00CD420D">
      <w:pPr>
        <w:pStyle w:val="Zkladntext"/>
        <w:spacing w:before="9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Aktivizace</w:t>
      </w:r>
    </w:p>
    <w:p w:rsidR="00CD420D" w:rsidRDefault="009233C4">
      <w:pPr>
        <w:pStyle w:val="Zkladntext"/>
        <w:spacing w:before="169" w:line="235" w:lineRule="auto"/>
        <w:ind w:left="790" w:right="152"/>
        <w:jc w:val="both"/>
      </w:pPr>
      <w:r>
        <w:rPr>
          <w:color w:val="231F20"/>
        </w:rPr>
        <w:t>Pedagog započne dialog s žáky na téma pověsti a příběhy z dávných dob. Jak nás inspirují a pomáhají nám pochopit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historickou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posloupnost apod.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min):</w:t>
      </w:r>
    </w:p>
    <w:p w:rsidR="00CD420D" w:rsidRDefault="009233C4">
      <w:pPr>
        <w:pStyle w:val="Zkladntext"/>
        <w:spacing w:before="172" w:line="235" w:lineRule="auto"/>
        <w:ind w:left="790" w:right="149"/>
        <w:jc w:val="both"/>
      </w:pPr>
      <w:r>
        <w:rPr>
          <w:color w:val="231F20"/>
        </w:rPr>
        <w:t>Jmenujte pověsti, které znáte. Co se vám v pověstech líbí? Je rozdíl mezi pověstí a pohádkou? Mají pověsti a pohádky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něco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společného?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Pomohla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vám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pověst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pochopit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dávnou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minulost?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Která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pověst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vás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inspirovala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vaší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tvorbě?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Hlavní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část</w:t>
      </w:r>
    </w:p>
    <w:p w:rsidR="00CD420D" w:rsidRDefault="009233C4">
      <w:pPr>
        <w:pStyle w:val="Zkladntext"/>
        <w:spacing w:before="170" w:line="235" w:lineRule="auto"/>
        <w:ind w:left="790" w:right="147"/>
        <w:jc w:val="both"/>
      </w:pPr>
      <w:r>
        <w:rPr>
          <w:color w:val="231F20"/>
        </w:rPr>
        <w:t>Pedagog objasní žákům literární žánr pověst – budete psát krátký příběh tak, aby se odehrával v určitém historickém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čase, s určitými historickými postavami, abyste svým spolužákům připomněli vámi zvolenou historickou dobu, udá-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lost nebo postavu. Při psaní můžete být vypravěčem, a tak se stát přímým účastníkem historické události. Do vašeho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příběhu můžete vložit několik zcela nepravdivých částí, ale přitom musíte přesvědčit posluchače, aby vašemu příběhu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důvěřovali.</w:t>
      </w:r>
    </w:p>
    <w:p w:rsidR="00CD420D" w:rsidRDefault="009233C4">
      <w:pPr>
        <w:pStyle w:val="Zkladntext"/>
        <w:spacing w:before="174" w:line="235" w:lineRule="auto"/>
        <w:ind w:left="790" w:right="151"/>
        <w:jc w:val="both"/>
      </w:pPr>
      <w:r>
        <w:rPr>
          <w:color w:val="231F20"/>
        </w:rPr>
        <w:t>Žáci společně vymýšlejí příběh, tento text zapisuje pedagog pomocí počítače. Je to hromadná práce, která vyžaduje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kooperaci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(25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min).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Závěr</w:t>
      </w:r>
    </w:p>
    <w:p w:rsidR="00CD420D" w:rsidRDefault="009233C4">
      <w:pPr>
        <w:pStyle w:val="Zkladntext"/>
        <w:spacing w:before="169" w:line="235" w:lineRule="auto"/>
        <w:ind w:left="790" w:right="148"/>
        <w:jc w:val="both"/>
      </w:pPr>
      <w:r>
        <w:rPr>
          <w:color w:val="231F20"/>
        </w:rPr>
        <w:t>Žáci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začnou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individuálně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pracovat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ilustraci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společně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vymyšlené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pověsti,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tyto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obrázky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vystaveny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třídě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následně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použity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autorské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knihy.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jejich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vypracování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každý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zaslouží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odměnu.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(10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min)</w:t>
      </w:r>
    </w:p>
    <w:p w:rsidR="00CD420D" w:rsidRDefault="009233C4">
      <w:pPr>
        <w:pStyle w:val="Zkladntext"/>
        <w:spacing w:before="168"/>
        <w:ind w:left="790"/>
      </w:pPr>
      <w:r>
        <w:rPr>
          <w:color w:val="231F20"/>
        </w:rPr>
        <w:t>Během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absolvování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zohlednit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specifika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žactva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SVP:</w:t>
      </w:r>
    </w:p>
    <w:p w:rsidR="00CD420D" w:rsidRDefault="009233C4">
      <w:pPr>
        <w:pStyle w:val="Nadpis5"/>
        <w:numPr>
          <w:ilvl w:val="0"/>
          <w:numId w:val="35"/>
        </w:numPr>
        <w:tabs>
          <w:tab w:val="left" w:pos="830"/>
          <w:tab w:val="left" w:pos="831"/>
        </w:tabs>
        <w:spacing w:before="176" w:line="235" w:lineRule="auto"/>
        <w:ind w:right="152"/>
      </w:pPr>
      <w:r>
        <w:rPr>
          <w:color w:val="010202"/>
        </w:rPr>
        <w:t>problémy</w:t>
      </w:r>
      <w:r>
        <w:rPr>
          <w:color w:val="010202"/>
          <w:spacing w:val="27"/>
        </w:rPr>
        <w:t xml:space="preserve"> </w:t>
      </w:r>
      <w:r>
        <w:rPr>
          <w:color w:val="010202"/>
        </w:rPr>
        <w:t>v</w:t>
      </w:r>
      <w:r>
        <w:rPr>
          <w:color w:val="010202"/>
          <w:spacing w:val="27"/>
        </w:rPr>
        <w:t xml:space="preserve"> </w:t>
      </w:r>
      <w:r>
        <w:rPr>
          <w:color w:val="010202"/>
        </w:rPr>
        <w:t>oblasti</w:t>
      </w:r>
      <w:r>
        <w:rPr>
          <w:color w:val="010202"/>
          <w:spacing w:val="27"/>
        </w:rPr>
        <w:t xml:space="preserve"> </w:t>
      </w:r>
      <w:r>
        <w:rPr>
          <w:color w:val="010202"/>
        </w:rPr>
        <w:t>komunikace</w:t>
      </w:r>
      <w:r>
        <w:rPr>
          <w:color w:val="010202"/>
          <w:spacing w:val="27"/>
        </w:rPr>
        <w:t xml:space="preserve"> </w:t>
      </w:r>
      <w:r>
        <w:rPr>
          <w:color w:val="010202"/>
        </w:rPr>
        <w:t>(při</w:t>
      </w:r>
      <w:r>
        <w:rPr>
          <w:color w:val="010202"/>
          <w:spacing w:val="27"/>
        </w:rPr>
        <w:t xml:space="preserve"> </w:t>
      </w:r>
      <w:r>
        <w:rPr>
          <w:color w:val="010202"/>
        </w:rPr>
        <w:t>diskusi</w:t>
      </w:r>
      <w:r>
        <w:rPr>
          <w:color w:val="010202"/>
          <w:spacing w:val="27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27"/>
        </w:rPr>
        <w:t xml:space="preserve"> </w:t>
      </w:r>
      <w:r>
        <w:rPr>
          <w:color w:val="010202"/>
        </w:rPr>
        <w:t>během</w:t>
      </w:r>
      <w:r>
        <w:rPr>
          <w:color w:val="010202"/>
          <w:spacing w:val="27"/>
        </w:rPr>
        <w:t xml:space="preserve"> </w:t>
      </w:r>
      <w:r>
        <w:rPr>
          <w:color w:val="010202"/>
        </w:rPr>
        <w:t>dialogu</w:t>
      </w:r>
      <w:r>
        <w:rPr>
          <w:color w:val="010202"/>
          <w:spacing w:val="27"/>
        </w:rPr>
        <w:t xml:space="preserve"> </w:t>
      </w:r>
      <w:r>
        <w:rPr>
          <w:color w:val="010202"/>
        </w:rPr>
        <w:t>pokládat</w:t>
      </w:r>
      <w:r>
        <w:rPr>
          <w:color w:val="010202"/>
          <w:spacing w:val="28"/>
        </w:rPr>
        <w:t xml:space="preserve"> </w:t>
      </w:r>
      <w:r>
        <w:rPr>
          <w:color w:val="010202"/>
        </w:rPr>
        <w:t>jednoduché</w:t>
      </w:r>
      <w:r>
        <w:rPr>
          <w:color w:val="010202"/>
          <w:spacing w:val="27"/>
        </w:rPr>
        <w:t xml:space="preserve"> </w:t>
      </w:r>
      <w:r>
        <w:rPr>
          <w:color w:val="010202"/>
        </w:rPr>
        <w:t>otázky,</w:t>
      </w:r>
      <w:r>
        <w:rPr>
          <w:color w:val="010202"/>
          <w:spacing w:val="27"/>
        </w:rPr>
        <w:t xml:space="preserve"> </w:t>
      </w:r>
      <w:r>
        <w:rPr>
          <w:color w:val="010202"/>
        </w:rPr>
        <w:t>na</w:t>
      </w:r>
      <w:r>
        <w:rPr>
          <w:color w:val="010202"/>
          <w:spacing w:val="27"/>
        </w:rPr>
        <w:t xml:space="preserve"> </w:t>
      </w:r>
      <w:r>
        <w:rPr>
          <w:color w:val="010202"/>
        </w:rPr>
        <w:t>které</w:t>
      </w:r>
      <w:r>
        <w:rPr>
          <w:color w:val="010202"/>
          <w:spacing w:val="27"/>
        </w:rPr>
        <w:t xml:space="preserve"> </w:t>
      </w:r>
      <w:r>
        <w:rPr>
          <w:color w:val="010202"/>
        </w:rPr>
        <w:t>lze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odpovědět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stručně nebo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pomocí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ano/ne)</w:t>
      </w:r>
    </w:p>
    <w:p w:rsidR="00CD420D" w:rsidRDefault="009233C4">
      <w:pPr>
        <w:pStyle w:val="Nadpis5"/>
        <w:numPr>
          <w:ilvl w:val="0"/>
          <w:numId w:val="35"/>
        </w:numPr>
        <w:tabs>
          <w:tab w:val="left" w:pos="830"/>
          <w:tab w:val="left" w:pos="831"/>
        </w:tabs>
        <w:spacing w:before="161" w:line="235" w:lineRule="auto"/>
        <w:ind w:right="152"/>
      </w:pPr>
      <w:r>
        <w:rPr>
          <w:color w:val="010202"/>
        </w:rPr>
        <w:t>obtíže</w:t>
      </w:r>
      <w:r>
        <w:rPr>
          <w:color w:val="010202"/>
          <w:spacing w:val="24"/>
        </w:rPr>
        <w:t xml:space="preserve"> </w:t>
      </w:r>
      <w:r>
        <w:rPr>
          <w:color w:val="010202"/>
        </w:rPr>
        <w:t>v</w:t>
      </w:r>
      <w:r>
        <w:rPr>
          <w:color w:val="010202"/>
          <w:spacing w:val="25"/>
        </w:rPr>
        <w:t xml:space="preserve"> </w:t>
      </w:r>
      <w:r>
        <w:rPr>
          <w:color w:val="010202"/>
        </w:rPr>
        <w:t>oblasti</w:t>
      </w:r>
      <w:r>
        <w:rPr>
          <w:color w:val="010202"/>
          <w:spacing w:val="24"/>
        </w:rPr>
        <w:t xml:space="preserve"> </w:t>
      </w:r>
      <w:r>
        <w:rPr>
          <w:color w:val="010202"/>
        </w:rPr>
        <w:t>časové</w:t>
      </w:r>
      <w:r>
        <w:rPr>
          <w:color w:val="010202"/>
          <w:spacing w:val="25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24"/>
        </w:rPr>
        <w:t xml:space="preserve"> </w:t>
      </w:r>
      <w:r>
        <w:rPr>
          <w:color w:val="010202"/>
        </w:rPr>
        <w:t>prostorové</w:t>
      </w:r>
      <w:r>
        <w:rPr>
          <w:color w:val="010202"/>
          <w:spacing w:val="25"/>
        </w:rPr>
        <w:t xml:space="preserve"> </w:t>
      </w:r>
      <w:r>
        <w:rPr>
          <w:color w:val="010202"/>
        </w:rPr>
        <w:t>orientace</w:t>
      </w:r>
      <w:r>
        <w:rPr>
          <w:color w:val="010202"/>
          <w:spacing w:val="24"/>
        </w:rPr>
        <w:t xml:space="preserve"> </w:t>
      </w:r>
      <w:r>
        <w:rPr>
          <w:color w:val="010202"/>
        </w:rPr>
        <w:t>(prostor</w:t>
      </w:r>
      <w:r>
        <w:rPr>
          <w:color w:val="010202"/>
          <w:spacing w:val="25"/>
        </w:rPr>
        <w:t xml:space="preserve"> </w:t>
      </w:r>
      <w:r>
        <w:rPr>
          <w:color w:val="010202"/>
        </w:rPr>
        <w:t>třídy</w:t>
      </w:r>
      <w:r>
        <w:rPr>
          <w:color w:val="010202"/>
          <w:spacing w:val="24"/>
        </w:rPr>
        <w:t xml:space="preserve"> </w:t>
      </w:r>
      <w:r>
        <w:rPr>
          <w:color w:val="010202"/>
        </w:rPr>
        <w:t>jednoznačně</w:t>
      </w:r>
      <w:r>
        <w:rPr>
          <w:color w:val="010202"/>
          <w:spacing w:val="25"/>
        </w:rPr>
        <w:t xml:space="preserve"> </w:t>
      </w:r>
      <w:r>
        <w:rPr>
          <w:color w:val="010202"/>
        </w:rPr>
        <w:t>vymezit,</w:t>
      </w:r>
      <w:r>
        <w:rPr>
          <w:color w:val="010202"/>
          <w:spacing w:val="25"/>
        </w:rPr>
        <w:t xml:space="preserve"> </w:t>
      </w:r>
      <w:r>
        <w:rPr>
          <w:color w:val="010202"/>
        </w:rPr>
        <w:t>důsledně</w:t>
      </w:r>
      <w:r>
        <w:rPr>
          <w:color w:val="010202"/>
          <w:spacing w:val="24"/>
        </w:rPr>
        <w:t xml:space="preserve"> </w:t>
      </w:r>
      <w:r>
        <w:rPr>
          <w:color w:val="010202"/>
        </w:rPr>
        <w:t>dodržovat</w:t>
      </w:r>
      <w:r>
        <w:rPr>
          <w:color w:val="010202"/>
          <w:spacing w:val="-47"/>
        </w:rPr>
        <w:t xml:space="preserve"> </w:t>
      </w:r>
      <w:r>
        <w:rPr>
          <w:color w:val="010202"/>
        </w:rPr>
        <w:t>časovou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strukturu lekce)</w:t>
      </w:r>
    </w:p>
    <w:p w:rsidR="00CD420D" w:rsidRDefault="009233C4">
      <w:pPr>
        <w:pStyle w:val="Nadpis5"/>
        <w:numPr>
          <w:ilvl w:val="0"/>
          <w:numId w:val="35"/>
        </w:numPr>
        <w:tabs>
          <w:tab w:val="left" w:pos="830"/>
          <w:tab w:val="left" w:pos="831"/>
        </w:tabs>
        <w:spacing w:before="162" w:line="235" w:lineRule="auto"/>
        <w:ind w:right="151"/>
      </w:pPr>
      <w:r>
        <w:rPr>
          <w:color w:val="010202"/>
        </w:rPr>
        <w:t>oslabení</w:t>
      </w:r>
      <w:r>
        <w:rPr>
          <w:color w:val="010202"/>
          <w:spacing w:val="10"/>
        </w:rPr>
        <w:t xml:space="preserve"> </w:t>
      </w:r>
      <w:r>
        <w:rPr>
          <w:color w:val="010202"/>
        </w:rPr>
        <w:t>kognitivního</w:t>
      </w:r>
      <w:r>
        <w:rPr>
          <w:color w:val="010202"/>
          <w:spacing w:val="10"/>
        </w:rPr>
        <w:t xml:space="preserve"> </w:t>
      </w:r>
      <w:r>
        <w:rPr>
          <w:color w:val="010202"/>
        </w:rPr>
        <w:t>výkonu</w:t>
      </w:r>
      <w:r>
        <w:rPr>
          <w:color w:val="010202"/>
          <w:spacing w:val="10"/>
        </w:rPr>
        <w:t xml:space="preserve"> </w:t>
      </w:r>
      <w:r>
        <w:rPr>
          <w:color w:val="010202"/>
        </w:rPr>
        <w:t>(předávat</w:t>
      </w:r>
      <w:r>
        <w:rPr>
          <w:color w:val="010202"/>
          <w:spacing w:val="10"/>
        </w:rPr>
        <w:t xml:space="preserve"> </w:t>
      </w:r>
      <w:r>
        <w:rPr>
          <w:color w:val="010202"/>
        </w:rPr>
        <w:t>pouze</w:t>
      </w:r>
      <w:r>
        <w:rPr>
          <w:color w:val="010202"/>
          <w:spacing w:val="10"/>
        </w:rPr>
        <w:t xml:space="preserve"> </w:t>
      </w:r>
      <w:r>
        <w:rPr>
          <w:color w:val="010202"/>
        </w:rPr>
        <w:t>podstatné</w:t>
      </w:r>
      <w:r>
        <w:rPr>
          <w:color w:val="010202"/>
          <w:spacing w:val="10"/>
        </w:rPr>
        <w:t xml:space="preserve"> </w:t>
      </w:r>
      <w:r>
        <w:rPr>
          <w:color w:val="010202"/>
        </w:rPr>
        <w:t>informace,</w:t>
      </w:r>
      <w:r>
        <w:rPr>
          <w:color w:val="010202"/>
          <w:spacing w:val="9"/>
        </w:rPr>
        <w:t xml:space="preserve"> </w:t>
      </w:r>
      <w:r>
        <w:rPr>
          <w:color w:val="010202"/>
        </w:rPr>
        <w:t>zařazovat</w:t>
      </w:r>
      <w:r>
        <w:rPr>
          <w:color w:val="010202"/>
          <w:spacing w:val="9"/>
        </w:rPr>
        <w:t xml:space="preserve"> </w:t>
      </w:r>
      <w:r>
        <w:rPr>
          <w:color w:val="010202"/>
        </w:rPr>
        <w:t>relaxační</w:t>
      </w:r>
      <w:r>
        <w:rPr>
          <w:color w:val="010202"/>
          <w:spacing w:val="10"/>
        </w:rPr>
        <w:t xml:space="preserve"> </w:t>
      </w:r>
      <w:r>
        <w:rPr>
          <w:color w:val="010202"/>
        </w:rPr>
        <w:t>chvilky,</w:t>
      </w:r>
      <w:r>
        <w:rPr>
          <w:color w:val="010202"/>
          <w:spacing w:val="10"/>
        </w:rPr>
        <w:t xml:space="preserve"> </w:t>
      </w:r>
      <w:r>
        <w:rPr>
          <w:color w:val="010202"/>
        </w:rPr>
        <w:t>při</w:t>
      </w:r>
      <w:r>
        <w:rPr>
          <w:color w:val="010202"/>
          <w:spacing w:val="-47"/>
        </w:rPr>
        <w:t xml:space="preserve"> </w:t>
      </w:r>
      <w:r>
        <w:rPr>
          <w:color w:val="010202"/>
        </w:rPr>
        <w:t>vypracování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pracovního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listu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poskytnout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pomoc)</w:t>
      </w:r>
    </w:p>
    <w:p w:rsidR="00CD420D" w:rsidRDefault="009233C4">
      <w:pPr>
        <w:pStyle w:val="Nadpis5"/>
        <w:numPr>
          <w:ilvl w:val="0"/>
          <w:numId w:val="35"/>
        </w:numPr>
        <w:tabs>
          <w:tab w:val="left" w:pos="830"/>
          <w:tab w:val="left" w:pos="831"/>
        </w:tabs>
        <w:spacing w:before="157"/>
        <w:ind w:hanging="361"/>
      </w:pPr>
      <w:r>
        <w:rPr>
          <w:color w:val="010202"/>
        </w:rPr>
        <w:t>poruchy</w:t>
      </w:r>
      <w:r>
        <w:rPr>
          <w:color w:val="010202"/>
          <w:spacing w:val="-11"/>
        </w:rPr>
        <w:t xml:space="preserve"> </w:t>
      </w:r>
      <w:r>
        <w:rPr>
          <w:color w:val="010202"/>
        </w:rPr>
        <w:t>pozornosti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(střídat</w:t>
      </w:r>
      <w:r>
        <w:rPr>
          <w:color w:val="010202"/>
          <w:spacing w:val="-11"/>
        </w:rPr>
        <w:t xml:space="preserve"> </w:t>
      </w:r>
      <w:r>
        <w:rPr>
          <w:color w:val="010202"/>
        </w:rPr>
        <w:t>činnosti,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motivovat,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odměňovat)</w:t>
      </w:r>
    </w:p>
    <w:p w:rsidR="00CD420D" w:rsidRDefault="009233C4">
      <w:pPr>
        <w:pStyle w:val="Nadpis5"/>
        <w:numPr>
          <w:ilvl w:val="0"/>
          <w:numId w:val="35"/>
        </w:numPr>
        <w:tabs>
          <w:tab w:val="left" w:pos="830"/>
          <w:tab w:val="left" w:pos="831"/>
        </w:tabs>
        <w:spacing w:line="235" w:lineRule="auto"/>
        <w:ind w:right="158"/>
      </w:pPr>
      <w:r>
        <w:rPr>
          <w:color w:val="010202"/>
        </w:rPr>
        <w:t>špatná signalizace potřeb (žactvu bude během lekce poskytnut dostatečný časový prostor na občerstvení,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toaletu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i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krátký odpočinek)</w:t>
      </w:r>
    </w:p>
    <w:p w:rsidR="00CD420D" w:rsidRDefault="00CD420D">
      <w:pPr>
        <w:pStyle w:val="Zkladntext"/>
        <w:spacing w:before="5"/>
        <w:rPr>
          <w:sz w:val="26"/>
        </w:rPr>
      </w:pPr>
    </w:p>
    <w:p w:rsidR="00CD420D" w:rsidRDefault="009233C4">
      <w:pPr>
        <w:pStyle w:val="Nadpis6"/>
      </w:pPr>
      <w:r>
        <w:rPr>
          <w:color w:val="231F20"/>
        </w:rPr>
        <w:t>Vhodné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modifikace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programu</w:t>
      </w:r>
    </w:p>
    <w:p w:rsidR="00CD420D" w:rsidRDefault="009233C4">
      <w:pPr>
        <w:pStyle w:val="Zkladntext"/>
        <w:spacing w:before="170" w:line="235" w:lineRule="auto"/>
        <w:ind w:left="790" w:right="150"/>
        <w:jc w:val="both"/>
      </w:pPr>
      <w:r>
        <w:rPr>
          <w:color w:val="231F20"/>
        </w:rPr>
        <w:t>Tato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může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být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situována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knihovny.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Pokud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závěr</w:t>
      </w:r>
      <w:r>
        <w:rPr>
          <w:color w:val="231F20"/>
          <w:spacing w:val="6"/>
        </w:rPr>
        <w:t xml:space="preserve"> </w:t>
      </w:r>
      <w:proofErr w:type="gramStart"/>
      <w:r>
        <w:rPr>
          <w:color w:val="231F20"/>
        </w:rPr>
        <w:t>zbyde</w:t>
      </w:r>
      <w:proofErr w:type="gramEnd"/>
      <w:r>
        <w:rPr>
          <w:color w:val="231F20"/>
          <w:spacing w:val="5"/>
        </w:rPr>
        <w:t xml:space="preserve"> </w:t>
      </w:r>
      <w:r>
        <w:rPr>
          <w:color w:val="231F20"/>
        </w:rPr>
        <w:t>čas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prostor,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možné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zařadit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individuální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četbu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netradičních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pozicích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(v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leže 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relaxačním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vaku,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sedě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zemi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přikrývkou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apod.)</w:t>
      </w:r>
    </w:p>
    <w:p w:rsidR="00CD420D" w:rsidRDefault="00CD420D">
      <w:pPr>
        <w:spacing w:line="235" w:lineRule="auto"/>
        <w:jc w:val="both"/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CD420D">
      <w:pPr>
        <w:pStyle w:val="Zkladntext"/>
        <w:spacing w:before="8"/>
        <w:rPr>
          <w:sz w:val="8"/>
        </w:rPr>
      </w:pPr>
    </w:p>
    <w:p w:rsidR="00CD420D" w:rsidRDefault="009233C4">
      <w:pPr>
        <w:ind w:left="790"/>
        <w:rPr>
          <w:sz w:val="20"/>
        </w:rPr>
      </w:pPr>
      <w:r>
        <w:rPr>
          <w:noProof/>
          <w:sz w:val="20"/>
          <w:lang w:eastAsia="cs-CZ"/>
        </w:rPr>
        <w:drawing>
          <wp:inline distT="0" distB="0" distL="0" distR="0">
            <wp:extent cx="1806921" cy="2409444"/>
            <wp:effectExtent l="0" t="0" r="0" b="0"/>
            <wp:docPr id="65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1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921" cy="240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35"/>
          <w:sz w:val="20"/>
        </w:rPr>
        <w:t xml:space="preserve"> </w:t>
      </w:r>
      <w:r>
        <w:rPr>
          <w:noProof/>
          <w:spacing w:val="135"/>
          <w:position w:val="5"/>
          <w:sz w:val="20"/>
          <w:lang w:eastAsia="cs-CZ"/>
        </w:rPr>
        <w:drawing>
          <wp:inline distT="0" distB="0" distL="0" distR="0">
            <wp:extent cx="4094743" cy="2375344"/>
            <wp:effectExtent l="0" t="0" r="0" b="0"/>
            <wp:docPr id="67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2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4743" cy="2375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20D" w:rsidRDefault="00CD420D">
      <w:pPr>
        <w:pStyle w:val="Zkladntext"/>
        <w:spacing w:before="12"/>
        <w:rPr>
          <w:sz w:val="9"/>
        </w:rPr>
      </w:pPr>
    </w:p>
    <w:p w:rsidR="00CD420D" w:rsidRDefault="009233C4">
      <w:pPr>
        <w:spacing w:before="59"/>
        <w:ind w:left="818"/>
        <w:rPr>
          <w:i/>
          <w:sz w:val="20"/>
        </w:rPr>
      </w:pPr>
      <w:r>
        <w:rPr>
          <w:i/>
          <w:color w:val="231F20"/>
          <w:sz w:val="20"/>
        </w:rPr>
        <w:t>Foto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autor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Pokud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dostaneme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časové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tísně,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lze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vynechat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tvorbu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ilustrací,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tuto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aktivitu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můžeme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zadat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domácí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úkol.</w:t>
      </w:r>
    </w:p>
    <w:p w:rsidR="00CD420D" w:rsidRDefault="00CD420D">
      <w:pPr>
        <w:pStyle w:val="Zkladntext"/>
        <w:spacing w:before="7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Možné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komplikace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problémy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realizaci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hodiny</w:t>
      </w:r>
    </w:p>
    <w:p w:rsidR="00CD420D" w:rsidRDefault="009233C4">
      <w:pPr>
        <w:pStyle w:val="Zkladntext"/>
        <w:spacing w:before="169" w:line="235" w:lineRule="auto"/>
        <w:ind w:left="790" w:hanging="1"/>
      </w:pPr>
      <w:r>
        <w:rPr>
          <w:color w:val="231F20"/>
        </w:rPr>
        <w:t>Zkušenosti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ověřování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nám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ukázaly,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aktivity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této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lekci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žactvo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příjemné,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nečinily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jim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větší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obtíže.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tvorbě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textu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zapotřebí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aktivního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přístupu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pedagoga,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který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usměrňuje,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povzbuzuje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chválí.</w:t>
      </w:r>
    </w:p>
    <w:p w:rsidR="00CD420D" w:rsidRDefault="009233C4">
      <w:pPr>
        <w:pStyle w:val="Zkladntext"/>
        <w:spacing w:before="172" w:line="235" w:lineRule="auto"/>
        <w:ind w:left="790"/>
      </w:pPr>
      <w:r>
        <w:rPr>
          <w:color w:val="231F20"/>
        </w:rPr>
        <w:t>Během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realizace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přes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vhodnou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motivaci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přípravu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počítat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 těmito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nestandardními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situacemi,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nastat (vzhledem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ke SVP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žáků):</w:t>
      </w:r>
    </w:p>
    <w:p w:rsidR="00CD420D" w:rsidRDefault="009233C4">
      <w:pPr>
        <w:pStyle w:val="Odstavecseseznamem"/>
        <w:numPr>
          <w:ilvl w:val="1"/>
          <w:numId w:val="35"/>
        </w:numPr>
        <w:tabs>
          <w:tab w:val="left" w:pos="961"/>
        </w:tabs>
        <w:spacing w:before="175" w:line="230" w:lineRule="auto"/>
        <w:ind w:left="960" w:right="148"/>
        <w:jc w:val="both"/>
        <w:rPr>
          <w:sz w:val="20"/>
        </w:rPr>
      </w:pPr>
      <w:r>
        <w:rPr>
          <w:color w:val="231F20"/>
          <w:sz w:val="20"/>
        </w:rPr>
        <w:t>žák během lekce nezvládá pobyt ve třídě (pokud se v průběhu hodiny začne u žáka projevovat výrazná únava,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úzkost či agrese, je potřeba tuto situaci neprodleně řešit, a to zařazením relaxační chvilky, odvedením pozornosti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nebo nabídnutím nějaké odměny</w:t>
      </w:r>
      <w:r>
        <w:rPr>
          <w:color w:val="231F20"/>
          <w:position w:val="2"/>
          <w:sz w:val="20"/>
        </w:rPr>
        <w:t xml:space="preserve">. </w:t>
      </w:r>
      <w:r>
        <w:rPr>
          <w:color w:val="231F20"/>
          <w:sz w:val="20"/>
        </w:rPr>
        <w:t>Jestliže ani po těchto opatřeních není žák schopen setrvat v prostoru s ostatními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přítomnými,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potřeba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nechat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jej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odejít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asistentem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pedagoga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mimo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tento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prostor,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či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situaci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konzultovat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telefonic-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zákonným zástupcem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(odchod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domů).</w:t>
      </w:r>
    </w:p>
    <w:p w:rsidR="00CD420D" w:rsidRDefault="00CD420D">
      <w:pPr>
        <w:pStyle w:val="Zkladntext"/>
        <w:spacing w:before="11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Metody</w:t>
      </w:r>
    </w:p>
    <w:p w:rsidR="00CD420D" w:rsidRDefault="009233C4">
      <w:pPr>
        <w:pStyle w:val="Zkladntext"/>
        <w:spacing w:before="166"/>
        <w:ind w:left="790"/>
      </w:pPr>
      <w:r>
        <w:rPr>
          <w:color w:val="010202"/>
        </w:rPr>
        <w:t>Dialog,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diskuse,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strukturované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učení,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metoda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heuristická.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  <w:spacing w:before="1"/>
      </w:pPr>
      <w:r>
        <w:rPr>
          <w:color w:val="231F20"/>
          <w:u w:val="single" w:color="231F20"/>
        </w:rPr>
        <w:t>Pomůcky</w:t>
      </w:r>
    </w:p>
    <w:p w:rsidR="00CD420D" w:rsidRDefault="009233C4">
      <w:pPr>
        <w:pStyle w:val="Zkladntext"/>
        <w:spacing w:before="165"/>
        <w:ind w:left="830"/>
      </w:pPr>
      <w:r>
        <w:rPr>
          <w:color w:val="231F20"/>
        </w:rPr>
        <w:t>Psací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potřeby,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volné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archy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papírů,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čítanka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daný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ročník,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počítač,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odměna,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kreslící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potřeby.</w:t>
      </w:r>
    </w:p>
    <w:p w:rsidR="00CD420D" w:rsidRDefault="00CD420D">
      <w:pPr>
        <w:pStyle w:val="Zkladntext"/>
      </w:pPr>
    </w:p>
    <w:p w:rsidR="00CD420D" w:rsidRDefault="009233C4">
      <w:pPr>
        <w:pStyle w:val="Nadpis6"/>
        <w:spacing w:before="122"/>
      </w:pPr>
      <w:r>
        <w:rPr>
          <w:color w:val="231F20"/>
          <w:spacing w:val="-1"/>
        </w:rPr>
        <w:t>Rozvíjené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kompetence:</w:t>
      </w:r>
    </w:p>
    <w:p w:rsidR="00CD420D" w:rsidRDefault="009233C4">
      <w:pPr>
        <w:pStyle w:val="Zkladntext"/>
        <w:spacing w:before="170" w:line="235" w:lineRule="auto"/>
        <w:ind w:left="790"/>
      </w:pPr>
      <w:r>
        <w:rPr>
          <w:color w:val="231F20"/>
        </w:rPr>
        <w:t>Kompetence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komunikace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mateřském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jazyce: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rozvíjena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získávání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pozitivního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vztahu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literatuře,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konkrétně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věstem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příběhům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dávných dob.</w:t>
      </w:r>
    </w:p>
    <w:p w:rsidR="00CD420D" w:rsidRDefault="009233C4">
      <w:pPr>
        <w:pStyle w:val="Zkladntext"/>
        <w:spacing w:before="171" w:line="235" w:lineRule="auto"/>
        <w:ind w:left="790" w:right="145"/>
      </w:pPr>
      <w:r>
        <w:rPr>
          <w:color w:val="231F20"/>
        </w:rPr>
        <w:t>Kompetence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učení: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rozvíjena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získávání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nových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poznatků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literárním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žánru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pověst,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tyto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poznatky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aplikovali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praxi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vytváření společného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textu.</w:t>
      </w:r>
    </w:p>
    <w:p w:rsidR="00CD420D" w:rsidRDefault="009233C4">
      <w:pPr>
        <w:pStyle w:val="Zkladntext"/>
        <w:spacing w:before="168"/>
        <w:ind w:left="790"/>
      </w:pPr>
      <w:r>
        <w:rPr>
          <w:color w:val="231F20"/>
        </w:rPr>
        <w:t>Kompetence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kulturní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povědomí: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rozvíjena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získávání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přehledu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kvalitních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příbězích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dávných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dob.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  <w:spacing w:before="1"/>
      </w:pPr>
      <w:r>
        <w:rPr>
          <w:color w:val="231F20"/>
        </w:rPr>
        <w:t>Formy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výuky</w:t>
      </w:r>
    </w:p>
    <w:p w:rsidR="00CD420D" w:rsidRDefault="009233C4">
      <w:pPr>
        <w:pStyle w:val="Zkladntext"/>
        <w:spacing w:before="165" w:line="403" w:lineRule="auto"/>
        <w:ind w:left="790" w:right="3907"/>
      </w:pPr>
      <w:r>
        <w:rPr>
          <w:color w:val="231F20"/>
        </w:rPr>
        <w:t>Při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tvůrčí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práci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využity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tyto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formy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výuky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individuální,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frontální.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Individuální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výuky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využita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vytváření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ilustrací.</w:t>
      </w:r>
    </w:p>
    <w:p w:rsidR="00CD420D" w:rsidRDefault="009233C4">
      <w:pPr>
        <w:pStyle w:val="Zkladntext"/>
        <w:spacing w:line="244" w:lineRule="exact"/>
        <w:ind w:left="790"/>
      </w:pPr>
      <w:r>
        <w:rPr>
          <w:color w:val="231F20"/>
        </w:rPr>
        <w:t>Frontální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výuky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využita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diskuse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dialogu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vymýšlení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příběhu.</w:t>
      </w:r>
    </w:p>
    <w:p w:rsidR="00CD420D" w:rsidRDefault="00CD420D">
      <w:pPr>
        <w:spacing w:line="244" w:lineRule="exact"/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6"/>
        <w:spacing w:before="66"/>
      </w:pPr>
      <w:r>
        <w:rPr>
          <w:color w:val="231F20"/>
        </w:rPr>
        <w:lastRenderedPageBreak/>
        <w:t>Literatura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zdroje: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JIRÁSEK,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Alois.</w:t>
      </w:r>
      <w:r>
        <w:rPr>
          <w:color w:val="231F20"/>
          <w:spacing w:val="-9"/>
        </w:rPr>
        <w:t xml:space="preserve"> </w:t>
      </w:r>
      <w:r>
        <w:rPr>
          <w:i/>
          <w:color w:val="231F20"/>
        </w:rPr>
        <w:t>Staré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pověsti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české</w:t>
      </w:r>
      <w:r>
        <w:rPr>
          <w:color w:val="231F20"/>
        </w:rPr>
        <w:t>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Praha: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Ottovo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nakladatelství,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2008.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311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s.: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ISBN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978-80-7360-662-6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(váz.)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il.;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25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cm.</w:t>
      </w:r>
    </w:p>
    <w:p w:rsidR="00CD420D" w:rsidRDefault="00CD420D">
      <w:pPr>
        <w:pStyle w:val="Zkladntext"/>
      </w:pPr>
    </w:p>
    <w:p w:rsidR="00CD420D" w:rsidRDefault="009233C4">
      <w:pPr>
        <w:pStyle w:val="Nadpis6"/>
        <w:spacing w:before="161"/>
      </w:pPr>
      <w:r>
        <w:rPr>
          <w:color w:val="231F20"/>
        </w:rPr>
        <w:t>Seznam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příloh: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4.0.0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PŘÍLOHA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Žákovské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hodnocení</w:t>
      </w:r>
    </w:p>
    <w:p w:rsidR="00CD420D" w:rsidRDefault="009233C4">
      <w:pPr>
        <w:pStyle w:val="Nadpis4"/>
        <w:numPr>
          <w:ilvl w:val="2"/>
          <w:numId w:val="40"/>
        </w:numPr>
        <w:tabs>
          <w:tab w:val="left" w:pos="791"/>
        </w:tabs>
        <w:spacing w:before="79" w:line="590" w:lineRule="atLeast"/>
        <w:ind w:right="5660"/>
      </w:pPr>
      <w:r>
        <w:rPr>
          <w:color w:val="231F20"/>
        </w:rPr>
        <w:t>Téma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Dobrodružné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příběhy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hodina</w:t>
      </w:r>
      <w:r>
        <w:rPr>
          <w:color w:val="231F20"/>
          <w:spacing w:val="-46"/>
        </w:rPr>
        <w:t xml:space="preserve"> </w:t>
      </w:r>
      <w:r>
        <w:rPr>
          <w:color w:val="231F20"/>
          <w:u w:val="thick" w:color="231F20"/>
        </w:rPr>
        <w:t>1. hodina</w:t>
      </w:r>
    </w:p>
    <w:p w:rsidR="00CD420D" w:rsidRDefault="009233C4">
      <w:pPr>
        <w:pStyle w:val="Zkladntext"/>
        <w:spacing w:before="164"/>
        <w:ind w:left="790"/>
      </w:pPr>
      <w:r>
        <w:rPr>
          <w:color w:val="231F20"/>
        </w:rPr>
        <w:t>Před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samotnou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realizací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této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strany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pedagoga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zajistit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promyslet: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65"/>
        <w:ind w:hanging="171"/>
        <w:rPr>
          <w:sz w:val="20"/>
        </w:rPr>
      </w:pPr>
      <w:r>
        <w:rPr>
          <w:color w:val="231F20"/>
          <w:sz w:val="20"/>
        </w:rPr>
        <w:t>termín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místo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konání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lekce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(ve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třídě)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téma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cíle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lekce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délku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lekce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(1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hodina)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signalizaci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pravidel,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která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budou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dodržována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během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akce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(vizualizace,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instruktáž)</w:t>
      </w:r>
    </w:p>
    <w:p w:rsidR="00CD420D" w:rsidRDefault="009233C4">
      <w:pPr>
        <w:pStyle w:val="Zkladntext"/>
        <w:spacing w:before="170" w:line="235" w:lineRule="auto"/>
        <w:ind w:left="790" w:right="147"/>
        <w:jc w:val="both"/>
      </w:pPr>
      <w:r>
        <w:rPr>
          <w:color w:val="231F20"/>
        </w:rPr>
        <w:t>Během vyučovací hodiny a na základě svých nabytých zkušeností by měli žáci vytvořit vlastní literární text. Žáci budou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mít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možnost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prodiskutovat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téma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pedagogem,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požádat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radu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pomoc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práci.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mohou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vybrat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spolužá-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dvojice,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motivuje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samostatnosti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rozhodování.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Pedagog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připomene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žákům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vybrané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téma,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pomůže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jim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postupem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navodí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správnou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atmosféru.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Motivuje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žactvo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práci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povzbuzuje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tvorbě.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Cílem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této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hodiny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inspirovat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tvorbě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výrobě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autorské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knihy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rozvíjet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klíčové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kompetence.</w:t>
      </w:r>
    </w:p>
    <w:p w:rsidR="00CD420D" w:rsidRDefault="00CD420D">
      <w:pPr>
        <w:pStyle w:val="Zkladntext"/>
        <w:spacing w:before="4"/>
        <w:rPr>
          <w:sz w:val="27"/>
        </w:rPr>
      </w:pPr>
    </w:p>
    <w:p w:rsidR="00CD420D" w:rsidRDefault="009233C4">
      <w:pPr>
        <w:pStyle w:val="Nadpis4"/>
        <w:ind w:firstLine="0"/>
      </w:pPr>
      <w:r>
        <w:rPr>
          <w:color w:val="231F20"/>
          <w:u w:val="thick" w:color="231F20"/>
        </w:rPr>
        <w:t>Průběh:</w:t>
      </w:r>
    </w:p>
    <w:p w:rsidR="00CD420D" w:rsidRDefault="009233C4">
      <w:pPr>
        <w:pStyle w:val="Zkladntext"/>
        <w:spacing w:before="165" w:line="235" w:lineRule="auto"/>
        <w:ind w:left="790" w:right="149"/>
        <w:jc w:val="both"/>
      </w:pPr>
      <w:r>
        <w:rPr>
          <w:color w:val="231F20"/>
          <w:spacing w:val="-1"/>
        </w:rPr>
        <w:t>V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této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lekci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budou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žáci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pod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přímým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vedením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pedagoga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vytvářet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svůj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literární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text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téma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dobrodružné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příběhy,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základě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svého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prožitku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získání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znalostí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běžného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života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(volný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čas).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měli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využít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hodinu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vytvoření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textu.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Úvod</w:t>
      </w:r>
    </w:p>
    <w:p w:rsidR="00CD420D" w:rsidRDefault="009233C4">
      <w:pPr>
        <w:pStyle w:val="Zkladntext"/>
        <w:spacing w:before="166" w:line="403" w:lineRule="auto"/>
        <w:ind w:left="790" w:right="1673"/>
      </w:pPr>
      <w:r>
        <w:rPr>
          <w:color w:val="231F20"/>
        </w:rPr>
        <w:t>Žáci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utvoří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dvojice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menší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skupinky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rozdají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knihy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tematikou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dobrodružných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příběhů.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Foglar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Jaroslav 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Hoši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Bobří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řeky.</w:t>
      </w:r>
    </w:p>
    <w:p w:rsidR="00CD420D" w:rsidRDefault="009233C4">
      <w:pPr>
        <w:pStyle w:val="Zkladntext"/>
        <w:spacing w:line="403" w:lineRule="auto"/>
        <w:ind w:left="790" w:right="6727"/>
      </w:pPr>
      <w:r>
        <w:rPr>
          <w:color w:val="231F20"/>
        </w:rPr>
        <w:t>Matocha Vojtěch – Prašina.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Walliams David – Půlnoční gang.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Soukupová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Petra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zabil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Snížka?</w:t>
      </w:r>
    </w:p>
    <w:p w:rsidR="00CD420D" w:rsidRDefault="009233C4">
      <w:pPr>
        <w:pStyle w:val="Zkladntext"/>
        <w:spacing w:before="3" w:line="235" w:lineRule="auto"/>
        <w:ind w:left="790" w:right="147"/>
        <w:jc w:val="both"/>
      </w:pPr>
      <w:r>
        <w:rPr>
          <w:color w:val="231F20"/>
        </w:rPr>
        <w:t>Žáci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knihy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prohlížejí,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všímají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ilustrací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dalších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detailů,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např.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sledují,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kterých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zemí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příběhy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psány.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(5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min).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 základě prohlížení zaujmou určité kritické postoje, zamýšlejí se nad úspěšností příběhů, sami diskutují nad tématy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min):</w:t>
      </w:r>
    </w:p>
    <w:p w:rsidR="00CD420D" w:rsidRDefault="009233C4">
      <w:pPr>
        <w:pStyle w:val="Zkladntext"/>
        <w:spacing w:before="168"/>
        <w:ind w:left="790"/>
      </w:pPr>
      <w:r>
        <w:rPr>
          <w:color w:val="231F20"/>
        </w:rPr>
        <w:t>Jak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vybrat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knihu?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Proč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volit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dobrodružnou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knihu?</w:t>
      </w:r>
    </w:p>
    <w:p w:rsidR="00CD420D" w:rsidRDefault="00CD420D">
      <w:pPr>
        <w:pStyle w:val="Zkladntext"/>
        <w:spacing w:before="7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Aktivizace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Pedagog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započne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dialog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dobrodružství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(5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min):</w:t>
      </w:r>
    </w:p>
    <w:p w:rsidR="00CD420D" w:rsidRDefault="009233C4">
      <w:pPr>
        <w:pStyle w:val="Zkladntext"/>
        <w:spacing w:before="169" w:line="235" w:lineRule="auto"/>
        <w:ind w:left="790" w:right="148"/>
        <w:jc w:val="both"/>
      </w:pPr>
      <w:r>
        <w:rPr>
          <w:color w:val="231F20"/>
        </w:rPr>
        <w:t>Jak využíváte volný čas? Jak poznáte dobrodružný příběh? Co znamená pojem dobrodružství? Proč bychom měli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žívat dobrodružství? Co byste poradili dětem, které ještě nezažily žádné dobrodružství? Měli byste chuť nějaký vámi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prožitý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příběh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napsat?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Proč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vznikají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dobrodružné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příběhy?</w:t>
      </w:r>
    </w:p>
    <w:p w:rsidR="00CD420D" w:rsidRDefault="00CD420D">
      <w:pPr>
        <w:spacing w:line="235" w:lineRule="auto"/>
        <w:jc w:val="both"/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Zkladntext"/>
        <w:spacing w:before="69" w:line="235" w:lineRule="auto"/>
        <w:ind w:left="790" w:right="146"/>
        <w:jc w:val="both"/>
      </w:pPr>
      <w:r>
        <w:rPr>
          <w:color w:val="231F20"/>
        </w:rPr>
        <w:lastRenderedPageBreak/>
        <w:t>Žáci odpovídají na dané otázky, a tímto způsobem si uvědomují význam vlastní tvorby a potřebu lidí zaznamenávat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vědomosti, formulovat své dojmy, názory a poznatky ve vlastním textu. Vybraní žáci odpovídají na otázky a nastiňují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svoje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záměry ve vlastní tvorbě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min).</w:t>
      </w:r>
    </w:p>
    <w:p w:rsidR="00CD420D" w:rsidRDefault="00CD420D">
      <w:pPr>
        <w:pStyle w:val="Zkladntext"/>
        <w:spacing w:before="9"/>
        <w:rPr>
          <w:sz w:val="27"/>
        </w:rPr>
      </w:pPr>
    </w:p>
    <w:p w:rsidR="00CD420D" w:rsidRDefault="009233C4">
      <w:pPr>
        <w:pStyle w:val="Nadpis6"/>
        <w:spacing w:before="1"/>
      </w:pPr>
      <w:r>
        <w:rPr>
          <w:color w:val="231F20"/>
        </w:rPr>
        <w:t>Hlavní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část</w:t>
      </w:r>
    </w:p>
    <w:p w:rsidR="00CD420D" w:rsidRDefault="009233C4">
      <w:pPr>
        <w:pStyle w:val="Zkladntext"/>
        <w:spacing w:before="169" w:line="235" w:lineRule="auto"/>
        <w:ind w:left="790" w:right="150"/>
        <w:jc w:val="both"/>
      </w:pPr>
      <w:r>
        <w:rPr>
          <w:color w:val="231F20"/>
          <w:spacing w:val="-1"/>
        </w:rPr>
        <w:t>Pedagog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vyzve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žáky,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aby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sami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vybrali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spolužáka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dvojice.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Tyto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dvojice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budou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vymýšlet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jednoduché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texty,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kterých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musí objevit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dobrodružství. Pedagog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žákům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nápomocen:</w:t>
      </w:r>
    </w:p>
    <w:p w:rsidR="00CD420D" w:rsidRDefault="009233C4">
      <w:pPr>
        <w:pStyle w:val="Zkladntext"/>
        <w:spacing w:before="172" w:line="235" w:lineRule="auto"/>
        <w:ind w:left="790" w:right="148"/>
        <w:jc w:val="both"/>
      </w:pPr>
      <w:r>
        <w:rPr>
          <w:color w:val="231F20"/>
        </w:rPr>
        <w:t>Je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stanovit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prostředí,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čas,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postavy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příběhu,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úvodu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čtenáře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seznámit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zvolenými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údaji,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hlavní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části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navo-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dit dobrodružné napětí, strhující příběh, zápletku. V závěru textu je nutné příběh uzavřít, dokončit pointu, myšlenku.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Pokud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zbyde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žákům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čas,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mohou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opatřit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ilustrací.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problému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osloví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pedagoga,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který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připraven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jim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vytvá-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řením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textu pomoci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(15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min).</w:t>
      </w:r>
    </w:p>
    <w:p w:rsidR="00CD420D" w:rsidRDefault="00CD420D">
      <w:pPr>
        <w:pStyle w:val="Zkladntext"/>
        <w:spacing w:before="9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Závěr</w:t>
      </w:r>
    </w:p>
    <w:p w:rsidR="00CD420D" w:rsidRDefault="009233C4">
      <w:pPr>
        <w:pStyle w:val="Zkladntext"/>
        <w:spacing w:before="170" w:line="235" w:lineRule="auto"/>
        <w:ind w:left="790" w:right="149"/>
        <w:jc w:val="both"/>
      </w:pPr>
      <w:r>
        <w:rPr>
          <w:color w:val="231F20"/>
        </w:rPr>
        <w:t>Prezentace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literárního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textu.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Vybrané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dvojice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přečtou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svůj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text,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vysloví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svůj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názor,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naslouchají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diskutují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spolužáky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své práci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min).</w:t>
      </w:r>
    </w:p>
    <w:p w:rsidR="00CD420D" w:rsidRDefault="009233C4">
      <w:pPr>
        <w:pStyle w:val="Zkladntext"/>
        <w:spacing w:before="172" w:line="235" w:lineRule="auto"/>
        <w:ind w:left="790" w:right="152"/>
        <w:jc w:val="both"/>
      </w:pPr>
      <w:r>
        <w:rPr>
          <w:color w:val="231F20"/>
          <w:spacing w:val="-1"/>
        </w:rPr>
        <w:t>Lekce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bude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zakončena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monologem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pedagoga,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který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vybere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nejzdařilejší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dobrodružné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příběhy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všechny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přítomné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odmění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min).</w:t>
      </w:r>
    </w:p>
    <w:p w:rsidR="00CD420D" w:rsidRDefault="009233C4">
      <w:pPr>
        <w:pStyle w:val="Zkladntext"/>
        <w:spacing w:before="167"/>
        <w:ind w:left="790"/>
      </w:pPr>
      <w:r>
        <w:rPr>
          <w:color w:val="231F20"/>
        </w:rPr>
        <w:t>Během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absolvování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zohlednit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specifika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žactva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SVP:</w:t>
      </w:r>
    </w:p>
    <w:p w:rsidR="00CD420D" w:rsidRDefault="009233C4">
      <w:pPr>
        <w:pStyle w:val="Nadpis5"/>
        <w:numPr>
          <w:ilvl w:val="0"/>
          <w:numId w:val="34"/>
        </w:numPr>
        <w:tabs>
          <w:tab w:val="left" w:pos="830"/>
          <w:tab w:val="left" w:pos="831"/>
        </w:tabs>
        <w:spacing w:before="176" w:line="235" w:lineRule="auto"/>
        <w:ind w:right="151"/>
      </w:pPr>
      <w:r>
        <w:rPr>
          <w:color w:val="010202"/>
        </w:rPr>
        <w:t>problémy</w:t>
      </w:r>
      <w:r>
        <w:rPr>
          <w:color w:val="010202"/>
          <w:spacing w:val="10"/>
        </w:rPr>
        <w:t xml:space="preserve"> </w:t>
      </w:r>
      <w:r>
        <w:rPr>
          <w:color w:val="010202"/>
        </w:rPr>
        <w:t>v</w:t>
      </w:r>
      <w:r>
        <w:rPr>
          <w:color w:val="010202"/>
          <w:spacing w:val="10"/>
        </w:rPr>
        <w:t xml:space="preserve"> </w:t>
      </w:r>
      <w:r>
        <w:rPr>
          <w:color w:val="010202"/>
        </w:rPr>
        <w:t>oblasti</w:t>
      </w:r>
      <w:r>
        <w:rPr>
          <w:color w:val="010202"/>
          <w:spacing w:val="10"/>
        </w:rPr>
        <w:t xml:space="preserve"> </w:t>
      </w:r>
      <w:r>
        <w:rPr>
          <w:color w:val="010202"/>
        </w:rPr>
        <w:t>komunikace</w:t>
      </w:r>
      <w:r>
        <w:rPr>
          <w:color w:val="010202"/>
          <w:spacing w:val="10"/>
        </w:rPr>
        <w:t xml:space="preserve"> </w:t>
      </w:r>
      <w:r>
        <w:rPr>
          <w:color w:val="010202"/>
        </w:rPr>
        <w:t>(při</w:t>
      </w:r>
      <w:r>
        <w:rPr>
          <w:color w:val="010202"/>
          <w:spacing w:val="10"/>
        </w:rPr>
        <w:t xml:space="preserve"> </w:t>
      </w:r>
      <w:r>
        <w:rPr>
          <w:color w:val="010202"/>
        </w:rPr>
        <w:t>dialogu</w:t>
      </w:r>
      <w:r>
        <w:rPr>
          <w:color w:val="010202"/>
          <w:spacing w:val="10"/>
        </w:rPr>
        <w:t xml:space="preserve"> </w:t>
      </w:r>
      <w:r>
        <w:rPr>
          <w:color w:val="010202"/>
        </w:rPr>
        <w:t>pokládat</w:t>
      </w:r>
      <w:r>
        <w:rPr>
          <w:color w:val="010202"/>
          <w:spacing w:val="10"/>
        </w:rPr>
        <w:t xml:space="preserve"> </w:t>
      </w:r>
      <w:r>
        <w:rPr>
          <w:color w:val="010202"/>
        </w:rPr>
        <w:t>jednoduché</w:t>
      </w:r>
      <w:r>
        <w:rPr>
          <w:color w:val="010202"/>
          <w:spacing w:val="10"/>
        </w:rPr>
        <w:t xml:space="preserve"> </w:t>
      </w:r>
      <w:r>
        <w:rPr>
          <w:color w:val="010202"/>
        </w:rPr>
        <w:t>otázky,</w:t>
      </w:r>
      <w:r>
        <w:rPr>
          <w:color w:val="010202"/>
          <w:spacing w:val="10"/>
        </w:rPr>
        <w:t xml:space="preserve"> </w:t>
      </w:r>
      <w:r>
        <w:rPr>
          <w:color w:val="010202"/>
        </w:rPr>
        <w:t>na</w:t>
      </w:r>
      <w:r>
        <w:rPr>
          <w:color w:val="010202"/>
          <w:spacing w:val="10"/>
        </w:rPr>
        <w:t xml:space="preserve"> </w:t>
      </w:r>
      <w:r>
        <w:rPr>
          <w:color w:val="010202"/>
        </w:rPr>
        <w:t>které</w:t>
      </w:r>
      <w:r>
        <w:rPr>
          <w:color w:val="010202"/>
          <w:spacing w:val="10"/>
        </w:rPr>
        <w:t xml:space="preserve"> </w:t>
      </w:r>
      <w:r>
        <w:rPr>
          <w:color w:val="010202"/>
        </w:rPr>
        <w:t>lze</w:t>
      </w:r>
      <w:r>
        <w:rPr>
          <w:color w:val="010202"/>
          <w:spacing w:val="10"/>
        </w:rPr>
        <w:t xml:space="preserve"> </w:t>
      </w:r>
      <w:r>
        <w:rPr>
          <w:color w:val="010202"/>
        </w:rPr>
        <w:t>odpovědět</w:t>
      </w:r>
      <w:r>
        <w:rPr>
          <w:color w:val="010202"/>
          <w:spacing w:val="10"/>
        </w:rPr>
        <w:t xml:space="preserve"> </w:t>
      </w:r>
      <w:r>
        <w:rPr>
          <w:color w:val="010202"/>
        </w:rPr>
        <w:t>stručně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nebo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pomocí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ano/ne)</w:t>
      </w:r>
    </w:p>
    <w:p w:rsidR="00CD420D" w:rsidRDefault="009233C4">
      <w:pPr>
        <w:pStyle w:val="Nadpis5"/>
        <w:numPr>
          <w:ilvl w:val="0"/>
          <w:numId w:val="34"/>
        </w:numPr>
        <w:tabs>
          <w:tab w:val="left" w:pos="830"/>
          <w:tab w:val="left" w:pos="831"/>
        </w:tabs>
        <w:spacing w:before="161" w:line="235" w:lineRule="auto"/>
        <w:ind w:right="152"/>
      </w:pPr>
      <w:r>
        <w:rPr>
          <w:color w:val="010202"/>
        </w:rPr>
        <w:t>obtíže</w:t>
      </w:r>
      <w:r>
        <w:rPr>
          <w:color w:val="010202"/>
          <w:spacing w:val="24"/>
        </w:rPr>
        <w:t xml:space="preserve"> </w:t>
      </w:r>
      <w:r>
        <w:rPr>
          <w:color w:val="010202"/>
        </w:rPr>
        <w:t>v</w:t>
      </w:r>
      <w:r>
        <w:rPr>
          <w:color w:val="010202"/>
          <w:spacing w:val="25"/>
        </w:rPr>
        <w:t xml:space="preserve"> </w:t>
      </w:r>
      <w:r>
        <w:rPr>
          <w:color w:val="010202"/>
        </w:rPr>
        <w:t>oblasti</w:t>
      </w:r>
      <w:r>
        <w:rPr>
          <w:color w:val="010202"/>
          <w:spacing w:val="24"/>
        </w:rPr>
        <w:t xml:space="preserve"> </w:t>
      </w:r>
      <w:r>
        <w:rPr>
          <w:color w:val="010202"/>
        </w:rPr>
        <w:t>časové</w:t>
      </w:r>
      <w:r>
        <w:rPr>
          <w:color w:val="010202"/>
          <w:spacing w:val="25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24"/>
        </w:rPr>
        <w:t xml:space="preserve"> </w:t>
      </w:r>
      <w:r>
        <w:rPr>
          <w:color w:val="010202"/>
        </w:rPr>
        <w:t>prostorové</w:t>
      </w:r>
      <w:r>
        <w:rPr>
          <w:color w:val="010202"/>
          <w:spacing w:val="25"/>
        </w:rPr>
        <w:t xml:space="preserve"> </w:t>
      </w:r>
      <w:r>
        <w:rPr>
          <w:color w:val="010202"/>
        </w:rPr>
        <w:t>orientace</w:t>
      </w:r>
      <w:r>
        <w:rPr>
          <w:color w:val="010202"/>
          <w:spacing w:val="24"/>
        </w:rPr>
        <w:t xml:space="preserve"> </w:t>
      </w:r>
      <w:r>
        <w:rPr>
          <w:color w:val="010202"/>
        </w:rPr>
        <w:t>(prostor</w:t>
      </w:r>
      <w:r>
        <w:rPr>
          <w:color w:val="010202"/>
          <w:spacing w:val="25"/>
        </w:rPr>
        <w:t xml:space="preserve"> </w:t>
      </w:r>
      <w:r>
        <w:rPr>
          <w:color w:val="010202"/>
        </w:rPr>
        <w:t>třídy</w:t>
      </w:r>
      <w:r>
        <w:rPr>
          <w:color w:val="010202"/>
          <w:spacing w:val="24"/>
        </w:rPr>
        <w:t xml:space="preserve"> </w:t>
      </w:r>
      <w:r>
        <w:rPr>
          <w:color w:val="010202"/>
        </w:rPr>
        <w:t>jednoznačně</w:t>
      </w:r>
      <w:r>
        <w:rPr>
          <w:color w:val="010202"/>
          <w:spacing w:val="25"/>
        </w:rPr>
        <w:t xml:space="preserve"> </w:t>
      </w:r>
      <w:r>
        <w:rPr>
          <w:color w:val="010202"/>
        </w:rPr>
        <w:t>vymezit,</w:t>
      </w:r>
      <w:r>
        <w:rPr>
          <w:color w:val="010202"/>
          <w:spacing w:val="25"/>
        </w:rPr>
        <w:t xml:space="preserve"> </w:t>
      </w:r>
      <w:r>
        <w:rPr>
          <w:color w:val="010202"/>
        </w:rPr>
        <w:t>důsledně</w:t>
      </w:r>
      <w:r>
        <w:rPr>
          <w:color w:val="010202"/>
          <w:spacing w:val="24"/>
        </w:rPr>
        <w:t xml:space="preserve"> </w:t>
      </w:r>
      <w:r>
        <w:rPr>
          <w:color w:val="010202"/>
        </w:rPr>
        <w:t>dodržovat</w:t>
      </w:r>
      <w:r>
        <w:rPr>
          <w:color w:val="010202"/>
          <w:spacing w:val="-47"/>
        </w:rPr>
        <w:t xml:space="preserve"> </w:t>
      </w:r>
      <w:r>
        <w:rPr>
          <w:color w:val="010202"/>
        </w:rPr>
        <w:t>časovou</w:t>
      </w:r>
      <w:r>
        <w:rPr>
          <w:color w:val="010202"/>
          <w:spacing w:val="-2"/>
        </w:rPr>
        <w:t xml:space="preserve"> </w:t>
      </w:r>
      <w:r>
        <w:rPr>
          <w:color w:val="010202"/>
        </w:rPr>
        <w:t>strukturu lekce)</w:t>
      </w:r>
    </w:p>
    <w:p w:rsidR="00CD420D" w:rsidRDefault="009233C4">
      <w:pPr>
        <w:pStyle w:val="Nadpis5"/>
        <w:numPr>
          <w:ilvl w:val="0"/>
          <w:numId w:val="34"/>
        </w:numPr>
        <w:tabs>
          <w:tab w:val="left" w:pos="830"/>
          <w:tab w:val="left" w:pos="831"/>
        </w:tabs>
        <w:spacing w:before="158"/>
        <w:ind w:hanging="361"/>
      </w:pPr>
      <w:r>
        <w:rPr>
          <w:color w:val="010202"/>
        </w:rPr>
        <w:t>oslabení</w:t>
      </w:r>
      <w:r>
        <w:rPr>
          <w:color w:val="010202"/>
          <w:spacing w:val="-13"/>
        </w:rPr>
        <w:t xml:space="preserve"> </w:t>
      </w:r>
      <w:r>
        <w:rPr>
          <w:color w:val="010202"/>
        </w:rPr>
        <w:t>kognitivního</w:t>
      </w:r>
      <w:r>
        <w:rPr>
          <w:color w:val="010202"/>
          <w:spacing w:val="-12"/>
        </w:rPr>
        <w:t xml:space="preserve"> </w:t>
      </w:r>
      <w:r>
        <w:rPr>
          <w:color w:val="010202"/>
        </w:rPr>
        <w:t>výkonu</w:t>
      </w:r>
      <w:r>
        <w:rPr>
          <w:color w:val="010202"/>
          <w:spacing w:val="-12"/>
        </w:rPr>
        <w:t xml:space="preserve"> </w:t>
      </w:r>
      <w:r>
        <w:rPr>
          <w:color w:val="010202"/>
        </w:rPr>
        <w:t>(předávat</w:t>
      </w:r>
      <w:r>
        <w:rPr>
          <w:color w:val="010202"/>
          <w:spacing w:val="-12"/>
        </w:rPr>
        <w:t xml:space="preserve"> </w:t>
      </w:r>
      <w:r>
        <w:rPr>
          <w:color w:val="010202"/>
        </w:rPr>
        <w:t>pouze</w:t>
      </w:r>
      <w:r>
        <w:rPr>
          <w:color w:val="010202"/>
          <w:spacing w:val="-11"/>
        </w:rPr>
        <w:t xml:space="preserve"> </w:t>
      </w:r>
      <w:r>
        <w:rPr>
          <w:color w:val="010202"/>
        </w:rPr>
        <w:t>podstatné</w:t>
      </w:r>
      <w:r>
        <w:rPr>
          <w:color w:val="010202"/>
          <w:spacing w:val="-12"/>
        </w:rPr>
        <w:t xml:space="preserve"> </w:t>
      </w:r>
      <w:r>
        <w:rPr>
          <w:color w:val="010202"/>
        </w:rPr>
        <w:t>informace,</w:t>
      </w:r>
      <w:r>
        <w:rPr>
          <w:color w:val="010202"/>
          <w:spacing w:val="-12"/>
        </w:rPr>
        <w:t xml:space="preserve"> </w:t>
      </w:r>
      <w:r>
        <w:rPr>
          <w:color w:val="010202"/>
        </w:rPr>
        <w:t>zařazovat</w:t>
      </w:r>
      <w:r>
        <w:rPr>
          <w:color w:val="010202"/>
          <w:spacing w:val="-12"/>
        </w:rPr>
        <w:t xml:space="preserve"> </w:t>
      </w:r>
      <w:r>
        <w:rPr>
          <w:color w:val="010202"/>
        </w:rPr>
        <w:t>relaxační</w:t>
      </w:r>
      <w:r>
        <w:rPr>
          <w:color w:val="010202"/>
          <w:spacing w:val="-12"/>
        </w:rPr>
        <w:t xml:space="preserve"> </w:t>
      </w:r>
      <w:r>
        <w:rPr>
          <w:color w:val="010202"/>
        </w:rPr>
        <w:t>chvilky)</w:t>
      </w:r>
    </w:p>
    <w:p w:rsidR="00CD420D" w:rsidRDefault="009233C4">
      <w:pPr>
        <w:pStyle w:val="Nadpis5"/>
        <w:numPr>
          <w:ilvl w:val="0"/>
          <w:numId w:val="34"/>
        </w:numPr>
        <w:tabs>
          <w:tab w:val="left" w:pos="830"/>
          <w:tab w:val="left" w:pos="831"/>
        </w:tabs>
        <w:spacing w:before="155"/>
        <w:ind w:hanging="361"/>
      </w:pPr>
      <w:r>
        <w:rPr>
          <w:color w:val="010202"/>
        </w:rPr>
        <w:t>poruchy</w:t>
      </w:r>
      <w:r>
        <w:rPr>
          <w:color w:val="010202"/>
          <w:spacing w:val="-11"/>
        </w:rPr>
        <w:t xml:space="preserve"> </w:t>
      </w:r>
      <w:r>
        <w:rPr>
          <w:color w:val="010202"/>
        </w:rPr>
        <w:t>pozornosti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(střídat</w:t>
      </w:r>
      <w:r>
        <w:rPr>
          <w:color w:val="010202"/>
          <w:spacing w:val="-11"/>
        </w:rPr>
        <w:t xml:space="preserve"> </w:t>
      </w:r>
      <w:r>
        <w:rPr>
          <w:color w:val="010202"/>
        </w:rPr>
        <w:t>činnosti,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motivovat,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odměňovat)</w:t>
      </w:r>
    </w:p>
    <w:p w:rsidR="00CD420D" w:rsidRDefault="009233C4">
      <w:pPr>
        <w:pStyle w:val="Nadpis5"/>
        <w:numPr>
          <w:ilvl w:val="0"/>
          <w:numId w:val="34"/>
        </w:numPr>
        <w:tabs>
          <w:tab w:val="left" w:pos="830"/>
          <w:tab w:val="left" w:pos="831"/>
        </w:tabs>
        <w:spacing w:line="235" w:lineRule="auto"/>
        <w:ind w:right="158"/>
      </w:pPr>
      <w:r>
        <w:rPr>
          <w:color w:val="010202"/>
        </w:rPr>
        <w:t>špatná signalizace potřeb (žactvu bude během lekce poskytnut dostatečný časový prostor na občerstvení,</w:t>
      </w:r>
      <w:r>
        <w:rPr>
          <w:color w:val="010202"/>
          <w:spacing w:val="1"/>
        </w:rPr>
        <w:t xml:space="preserve"> </w:t>
      </w:r>
      <w:r>
        <w:rPr>
          <w:color w:val="010202"/>
        </w:rPr>
        <w:t>toaletu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i</w:t>
      </w:r>
      <w:r>
        <w:rPr>
          <w:color w:val="010202"/>
          <w:spacing w:val="-1"/>
        </w:rPr>
        <w:t xml:space="preserve"> </w:t>
      </w:r>
      <w:r>
        <w:rPr>
          <w:color w:val="010202"/>
        </w:rPr>
        <w:t>krátký odpočinek)</w:t>
      </w:r>
    </w:p>
    <w:p w:rsidR="00CD420D" w:rsidRDefault="00CD420D">
      <w:pPr>
        <w:pStyle w:val="Zkladntext"/>
        <w:spacing w:before="5"/>
        <w:rPr>
          <w:sz w:val="26"/>
        </w:rPr>
      </w:pPr>
    </w:p>
    <w:p w:rsidR="00CD420D" w:rsidRDefault="009233C4">
      <w:pPr>
        <w:pStyle w:val="Nadpis6"/>
      </w:pPr>
      <w:r>
        <w:rPr>
          <w:color w:val="231F20"/>
        </w:rPr>
        <w:t>Vhodné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modifikace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programu</w:t>
      </w:r>
    </w:p>
    <w:p w:rsidR="00CD420D" w:rsidRDefault="009233C4">
      <w:pPr>
        <w:pStyle w:val="Zkladntext"/>
        <w:spacing w:before="170" w:line="235" w:lineRule="auto"/>
        <w:ind w:left="790" w:right="148"/>
        <w:jc w:val="both"/>
      </w:pPr>
      <w:r>
        <w:rPr>
          <w:color w:val="231F20"/>
          <w:spacing w:val="-1"/>
        </w:rPr>
        <w:t>Tato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lekce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může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být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situována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knihovny.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textu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mohou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šikovní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žáci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namalovat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obrázek,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který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lze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použít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jako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ilustraci</w:t>
      </w:r>
      <w:r>
        <w:rPr>
          <w:color w:val="231F20"/>
        </w:rPr>
        <w:t xml:space="preserve"> do autorské knihy. Pokud se dostaneme do časové tísně, lze vynechat prezentaci textu vzniklého ve dvojici, nebo je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možné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tuto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prezentaci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absolvovat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následující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hodině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českého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jazyka.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  <w:spacing w:before="1"/>
      </w:pPr>
      <w:r>
        <w:rPr>
          <w:color w:val="231F20"/>
        </w:rPr>
        <w:t>Možné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komplikace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problémy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realizaci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hodiny</w:t>
      </w:r>
    </w:p>
    <w:p w:rsidR="00CD420D" w:rsidRDefault="009233C4">
      <w:pPr>
        <w:pStyle w:val="Zkladntext"/>
        <w:spacing w:before="169" w:line="235" w:lineRule="auto"/>
        <w:ind w:left="790" w:right="148"/>
        <w:jc w:val="both"/>
      </w:pPr>
      <w:r>
        <w:rPr>
          <w:color w:val="231F20"/>
        </w:rPr>
        <w:t>Zkušenosti z ověřování nám ukázaly, že tato lekce žactvo bavila. Práce ve dvojicích je pro žáky atraktivní, ale při sesta-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vování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dvojic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kladeny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vysoké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nároky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osobnost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pedagoga,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protože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sestavit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takové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dvojice,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schopné spolupracovat a následně prezentovat svou práci. U některých žáků není takováto spolupráce možná, v tom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případě můžeme utvořit dvojici s asistentem pedagoga či zadat práci pouze jednotlivci. Dále je možné přizvat knihov-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nici, která rovněž může nabídnout pomocnou ruku. Při tvorbě dobrodružného textu je zapotřebí aktivního přístupu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pedagoga,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který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žáky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usměrňuje,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povzbuzuje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chválí.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potřeba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klást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důraz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to,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že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každý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text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dobrý,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osobitý,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ne</w:t>
      </w:r>
      <w:r>
        <w:rPr>
          <w:color w:val="231F20"/>
        </w:rPr>
        <w:t xml:space="preserve"> každý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použít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připravované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knihy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příliš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dlouhý,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nedodržuje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danou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koncepci,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jej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nestihl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dokončit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apod.).</w:t>
      </w:r>
    </w:p>
    <w:p w:rsidR="00CD420D" w:rsidRDefault="009233C4">
      <w:pPr>
        <w:pStyle w:val="Zkladntext"/>
        <w:spacing w:before="176" w:line="235" w:lineRule="auto"/>
        <w:ind w:left="790" w:right="148"/>
        <w:jc w:val="both"/>
      </w:pPr>
      <w:r>
        <w:rPr>
          <w:color w:val="231F20"/>
        </w:rPr>
        <w:t>Během realizace je i přes vhodnou motivaci a přípravu potřeba počítat s těmito nestandardními situacemi, které mo-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nastat (vzhledem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ke SVP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žáků):</w:t>
      </w:r>
    </w:p>
    <w:p w:rsidR="00CD420D" w:rsidRDefault="009233C4">
      <w:pPr>
        <w:pStyle w:val="Odstavecseseznamem"/>
        <w:numPr>
          <w:ilvl w:val="1"/>
          <w:numId w:val="34"/>
        </w:numPr>
        <w:tabs>
          <w:tab w:val="left" w:pos="961"/>
        </w:tabs>
        <w:spacing w:before="171" w:line="235" w:lineRule="auto"/>
        <w:ind w:right="146"/>
        <w:jc w:val="both"/>
        <w:rPr>
          <w:sz w:val="20"/>
        </w:rPr>
      </w:pPr>
      <w:r>
        <w:rPr>
          <w:color w:val="231F20"/>
          <w:sz w:val="20"/>
        </w:rPr>
        <w:t>žák během lekce nezvládá pobyt ve třídě – pokud se v průběhu hodiny začne u žáka projevovat výrazná únava, úz-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kost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či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agrese,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potřeba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tuto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situaci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neprodleně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řešit,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zařazením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relaxační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chvilky,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odvedením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pozornosti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nebo</w:t>
      </w:r>
      <w:r>
        <w:rPr>
          <w:color w:val="231F20"/>
          <w:spacing w:val="-43"/>
          <w:sz w:val="20"/>
        </w:rPr>
        <w:t xml:space="preserve"> </w:t>
      </w:r>
      <w:r>
        <w:rPr>
          <w:color w:val="231F20"/>
          <w:spacing w:val="-1"/>
          <w:sz w:val="20"/>
        </w:rPr>
        <w:t>nabídnutím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nějaké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odměny.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Jestliže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ani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těchto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opatřeních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není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žák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schopen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setrvat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prostoru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ostatními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přítom-</w:t>
      </w:r>
    </w:p>
    <w:p w:rsidR="00CD420D" w:rsidRDefault="00CD420D">
      <w:pPr>
        <w:spacing w:line="235" w:lineRule="auto"/>
        <w:jc w:val="both"/>
        <w:rPr>
          <w:sz w:val="20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Zkladntext"/>
        <w:spacing w:before="69" w:line="235" w:lineRule="auto"/>
        <w:ind w:left="960"/>
      </w:pPr>
      <w:r>
        <w:rPr>
          <w:color w:val="231F20"/>
        </w:rPr>
        <w:lastRenderedPageBreak/>
        <w:t>nými,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nechat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jej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odejít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asistentem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pedagoga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mimo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tento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prostor,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či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situaci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konzultovat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telefonicky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zákonným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zástupcem (odchod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domů).</w:t>
      </w:r>
    </w:p>
    <w:p w:rsidR="00CD420D" w:rsidRDefault="009233C4">
      <w:pPr>
        <w:pStyle w:val="Odstavecseseznamem"/>
        <w:numPr>
          <w:ilvl w:val="1"/>
          <w:numId w:val="34"/>
        </w:numPr>
        <w:tabs>
          <w:tab w:val="left" w:pos="961"/>
        </w:tabs>
        <w:spacing w:before="172" w:line="235" w:lineRule="auto"/>
        <w:ind w:right="149"/>
        <w:rPr>
          <w:sz w:val="20"/>
        </w:rPr>
      </w:pPr>
      <w:r>
        <w:rPr>
          <w:color w:val="231F20"/>
          <w:sz w:val="20"/>
        </w:rPr>
        <w:t>žák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není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schopen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vymyslet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text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dle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zadání: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pokud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žák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nedokáže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pracovat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ani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pomocí,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nepomáhá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ani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dostatečná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motivace,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pak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možné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zadat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tuto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práci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formou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domácího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úkolu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tvorby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textu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mohou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zapojit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rodiče.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Metody</w:t>
      </w:r>
    </w:p>
    <w:p w:rsidR="00CD420D" w:rsidRDefault="009233C4">
      <w:pPr>
        <w:pStyle w:val="Zkladntext"/>
        <w:spacing w:before="166"/>
        <w:ind w:left="790"/>
      </w:pPr>
      <w:r>
        <w:rPr>
          <w:color w:val="010202"/>
        </w:rPr>
        <w:t>N</w:t>
      </w:r>
      <w:r>
        <w:rPr>
          <w:b/>
          <w:color w:val="010202"/>
        </w:rPr>
        <w:t>ázorně-</w:t>
      </w:r>
      <w:r>
        <w:rPr>
          <w:color w:val="010202"/>
        </w:rPr>
        <w:t>demonstrační,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dialog,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monolog,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strukturované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učení,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metoda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heuristická.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  <w:spacing w:before="1"/>
      </w:pPr>
      <w:r>
        <w:rPr>
          <w:color w:val="231F20"/>
          <w:u w:val="single" w:color="231F20"/>
        </w:rPr>
        <w:t>Pomůcky</w:t>
      </w:r>
    </w:p>
    <w:p w:rsidR="00CD420D" w:rsidRDefault="009233C4">
      <w:pPr>
        <w:pStyle w:val="Zkladntext"/>
        <w:spacing w:before="165"/>
        <w:ind w:left="830"/>
      </w:pPr>
      <w:r>
        <w:rPr>
          <w:color w:val="231F20"/>
        </w:rPr>
        <w:t>Psací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potřeby,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volné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archy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papírů,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knihy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dobrodružnou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tematikou,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odměna,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kreslící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potřeby.</w:t>
      </w:r>
    </w:p>
    <w:p w:rsidR="00CD420D" w:rsidRDefault="00CD420D">
      <w:pPr>
        <w:pStyle w:val="Zkladntext"/>
      </w:pPr>
    </w:p>
    <w:p w:rsidR="00CD420D" w:rsidRDefault="009233C4">
      <w:pPr>
        <w:pStyle w:val="Nadpis6"/>
        <w:spacing w:before="122"/>
      </w:pPr>
      <w:r>
        <w:rPr>
          <w:color w:val="231F20"/>
          <w:spacing w:val="-1"/>
        </w:rPr>
        <w:t>Rozvíjené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kompetence:</w:t>
      </w:r>
    </w:p>
    <w:p w:rsidR="00CD420D" w:rsidRDefault="009233C4">
      <w:pPr>
        <w:pStyle w:val="Zkladntext"/>
        <w:spacing w:before="170" w:line="235" w:lineRule="auto"/>
        <w:ind w:left="790" w:hanging="1"/>
      </w:pPr>
      <w:r>
        <w:rPr>
          <w:color w:val="231F20"/>
          <w:spacing w:val="-1"/>
        </w:rPr>
        <w:t>Kompetence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komunikace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mateřském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jazyce: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rozvíjena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listování,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prohlížení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četbě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knih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dobrodružnou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temati-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kou,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tímto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způsobem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získají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pozitivní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vztah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 literatuře.</w:t>
      </w:r>
    </w:p>
    <w:p w:rsidR="00CD420D" w:rsidRDefault="009233C4">
      <w:pPr>
        <w:pStyle w:val="Zkladntext"/>
        <w:spacing w:before="171" w:line="235" w:lineRule="auto"/>
        <w:ind w:left="790" w:right="145"/>
      </w:pPr>
      <w:r>
        <w:rPr>
          <w:color w:val="231F20"/>
        </w:rPr>
        <w:t>Kompetence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učení: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rozvíjena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získávání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nových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poznatků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dobrodružné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literatuře,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tyto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poznatky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aplikovali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praxi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vytváření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vlastního autorského textu.</w:t>
      </w:r>
    </w:p>
    <w:p w:rsidR="00CD420D" w:rsidRDefault="009233C4">
      <w:pPr>
        <w:pStyle w:val="Zkladntext"/>
        <w:spacing w:before="172" w:line="235" w:lineRule="auto"/>
        <w:ind w:left="790"/>
      </w:pPr>
      <w:r>
        <w:rPr>
          <w:color w:val="231F20"/>
        </w:rPr>
        <w:t>Kompetence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kulturní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povědomí: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rozvíjena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získávání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přehledu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kvalitních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českých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textech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dobrodružným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ná-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mětem.</w:t>
      </w:r>
    </w:p>
    <w:p w:rsidR="00CD420D" w:rsidRDefault="009233C4">
      <w:pPr>
        <w:pStyle w:val="Zkladntext"/>
        <w:spacing w:before="171" w:line="235" w:lineRule="auto"/>
        <w:ind w:left="790"/>
      </w:pPr>
      <w:r>
        <w:rPr>
          <w:color w:val="231F20"/>
        </w:rPr>
        <w:t>Kompetence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sociální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personální: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rozvíjena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tvorbě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textu,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kdy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nutná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kooperace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dvojicích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společné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prezentace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před ostatními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spolužáky.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  <w:spacing w:before="1"/>
      </w:pPr>
      <w:r>
        <w:rPr>
          <w:color w:val="231F20"/>
        </w:rPr>
        <w:t>Formy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výuky</w:t>
      </w:r>
    </w:p>
    <w:p w:rsidR="00CD420D" w:rsidRDefault="009233C4">
      <w:pPr>
        <w:pStyle w:val="Zkladntext"/>
        <w:spacing w:before="165"/>
        <w:ind w:left="790"/>
      </w:pPr>
      <w:r>
        <w:rPr>
          <w:color w:val="231F20"/>
        </w:rPr>
        <w:t>Během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využity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tyto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formy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výuky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frontální,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skupinová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dvojicích).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  <w:spacing w:val="-5"/>
        </w:rPr>
        <w:t>Frontální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forma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výuky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bude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využita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během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aktivizačního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dialogu,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při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prezentaci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dvojic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závěrečném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monologu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pedagoga.</w:t>
      </w:r>
    </w:p>
    <w:p w:rsidR="00CD420D" w:rsidRDefault="009233C4">
      <w:pPr>
        <w:pStyle w:val="Zkladntext"/>
        <w:spacing w:before="170" w:line="235" w:lineRule="auto"/>
        <w:ind w:left="790"/>
      </w:pPr>
      <w:r>
        <w:rPr>
          <w:color w:val="231F20"/>
        </w:rPr>
        <w:t>Skupinová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forma (ve dvojicích)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použita během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úvodního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prohlížení knih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dobrodružnou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tematikou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při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tvorbě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textu.</w:t>
      </w:r>
    </w:p>
    <w:p w:rsidR="00CD420D" w:rsidRDefault="00CD420D">
      <w:pPr>
        <w:pStyle w:val="Zkladntext"/>
      </w:pPr>
    </w:p>
    <w:p w:rsidR="00CD420D" w:rsidRDefault="009233C4">
      <w:pPr>
        <w:pStyle w:val="Nadpis6"/>
        <w:spacing w:before="163"/>
      </w:pPr>
      <w:r>
        <w:rPr>
          <w:color w:val="231F20"/>
        </w:rPr>
        <w:t>Literatura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zdroje:</w:t>
      </w:r>
    </w:p>
    <w:p w:rsidR="00CD420D" w:rsidRDefault="009233C4">
      <w:pPr>
        <w:pStyle w:val="Odstavecseseznamem"/>
        <w:numPr>
          <w:ilvl w:val="1"/>
          <w:numId w:val="34"/>
        </w:numPr>
        <w:tabs>
          <w:tab w:val="left" w:pos="961"/>
        </w:tabs>
        <w:spacing w:before="170" w:line="235" w:lineRule="auto"/>
        <w:ind w:right="147"/>
        <w:rPr>
          <w:sz w:val="20"/>
        </w:rPr>
      </w:pPr>
      <w:r>
        <w:rPr>
          <w:color w:val="231F20"/>
          <w:sz w:val="20"/>
        </w:rPr>
        <w:t>FOGLAR,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Jaroslav.</w:t>
      </w:r>
      <w:r>
        <w:rPr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Hoši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od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Bobří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řeky</w:t>
      </w:r>
      <w:r>
        <w:rPr>
          <w:color w:val="231F20"/>
          <w:sz w:val="20"/>
        </w:rPr>
        <w:t>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18.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vydání.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Praze: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Albatros,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2018.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210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stran: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ISBN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978-80-00-05204-5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ilustra-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ce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(převážně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barevné); 23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cm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+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1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brožura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(14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nečíslovaných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stran;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21 cm).</w:t>
      </w:r>
    </w:p>
    <w:p w:rsidR="00CD420D" w:rsidRDefault="009233C4">
      <w:pPr>
        <w:pStyle w:val="Odstavecseseznamem"/>
        <w:numPr>
          <w:ilvl w:val="1"/>
          <w:numId w:val="34"/>
        </w:numPr>
        <w:tabs>
          <w:tab w:val="left" w:pos="961"/>
        </w:tabs>
        <w:spacing w:before="168"/>
        <w:ind w:hanging="171"/>
        <w:rPr>
          <w:sz w:val="20"/>
        </w:rPr>
      </w:pPr>
      <w:r>
        <w:rPr>
          <w:color w:val="231F20"/>
          <w:sz w:val="20"/>
        </w:rPr>
        <w:t>MATOCHA,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Vojtěch.</w:t>
      </w:r>
      <w:r>
        <w:rPr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Prašina</w:t>
      </w:r>
      <w:r>
        <w:rPr>
          <w:color w:val="231F20"/>
          <w:sz w:val="20"/>
        </w:rPr>
        <w:t>.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Bratislava: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Artforum,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2018.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268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stran: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ISBN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978-80-8150-256-9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ilustrace;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21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cm.</w:t>
      </w:r>
    </w:p>
    <w:p w:rsidR="00CD420D" w:rsidRDefault="009233C4">
      <w:pPr>
        <w:pStyle w:val="Odstavecseseznamem"/>
        <w:numPr>
          <w:ilvl w:val="1"/>
          <w:numId w:val="34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pacing w:val="-3"/>
          <w:sz w:val="20"/>
        </w:rPr>
        <w:t>WALLIAMS,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3"/>
          <w:sz w:val="20"/>
        </w:rPr>
        <w:t>David.</w:t>
      </w:r>
      <w:r>
        <w:rPr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3"/>
          <w:sz w:val="20"/>
        </w:rPr>
        <w:t>Půlnoční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pacing w:val="-3"/>
          <w:sz w:val="20"/>
        </w:rPr>
        <w:t>gang</w:t>
      </w:r>
      <w:r>
        <w:rPr>
          <w:color w:val="231F20"/>
          <w:spacing w:val="-3"/>
          <w:sz w:val="20"/>
        </w:rPr>
        <w:t>.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3"/>
          <w:sz w:val="20"/>
        </w:rPr>
        <w:t>Vydání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první.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Praha: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Argo,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2017.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472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stran: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ISBN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978-80-257-2268-8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ilustrace;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21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cm.</w:t>
      </w:r>
    </w:p>
    <w:p w:rsidR="00CD420D" w:rsidRDefault="009233C4">
      <w:pPr>
        <w:pStyle w:val="Odstavecseseznamem"/>
        <w:numPr>
          <w:ilvl w:val="1"/>
          <w:numId w:val="34"/>
        </w:numPr>
        <w:tabs>
          <w:tab w:val="left" w:pos="961"/>
        </w:tabs>
        <w:spacing w:before="169" w:line="235" w:lineRule="auto"/>
        <w:ind w:right="146"/>
        <w:rPr>
          <w:sz w:val="20"/>
        </w:rPr>
      </w:pPr>
      <w:r>
        <w:rPr>
          <w:color w:val="231F20"/>
          <w:sz w:val="20"/>
        </w:rPr>
        <w:t>SOUKUPOVÁ,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Petra.</w:t>
      </w:r>
      <w:r>
        <w:rPr>
          <w:color w:val="231F20"/>
          <w:spacing w:val="9"/>
          <w:sz w:val="20"/>
        </w:rPr>
        <w:t xml:space="preserve"> </w:t>
      </w:r>
      <w:r>
        <w:rPr>
          <w:i/>
          <w:color w:val="231F20"/>
          <w:sz w:val="20"/>
        </w:rPr>
        <w:t>Kdo</w:t>
      </w:r>
      <w:r>
        <w:rPr>
          <w:i/>
          <w:color w:val="231F20"/>
          <w:spacing w:val="8"/>
          <w:sz w:val="20"/>
        </w:rPr>
        <w:t xml:space="preserve"> </w:t>
      </w:r>
      <w:r>
        <w:rPr>
          <w:i/>
          <w:color w:val="231F20"/>
          <w:sz w:val="20"/>
        </w:rPr>
        <w:t>zabil</w:t>
      </w:r>
      <w:r>
        <w:rPr>
          <w:i/>
          <w:color w:val="231F20"/>
          <w:spacing w:val="8"/>
          <w:sz w:val="20"/>
        </w:rPr>
        <w:t xml:space="preserve"> </w:t>
      </w:r>
      <w:r>
        <w:rPr>
          <w:i/>
          <w:color w:val="231F20"/>
          <w:sz w:val="20"/>
        </w:rPr>
        <w:t>Snížka?</w:t>
      </w:r>
      <w:r>
        <w:rPr>
          <w:i/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První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vydání.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Brno: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Host,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2017.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146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stran: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ISBN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978-80-7577-226-8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barevné</w:t>
      </w:r>
      <w:r>
        <w:rPr>
          <w:color w:val="231F20"/>
          <w:spacing w:val="-43"/>
          <w:sz w:val="20"/>
        </w:rPr>
        <w:t xml:space="preserve"> </w:t>
      </w:r>
      <w:r>
        <w:rPr>
          <w:color w:val="231F20"/>
          <w:sz w:val="20"/>
        </w:rPr>
        <w:t>ilustrace;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24 cm.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  <w:spacing w:before="1"/>
      </w:pPr>
      <w:r>
        <w:rPr>
          <w:color w:val="231F20"/>
        </w:rPr>
        <w:t>Seznam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příloh: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4.0.0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PŘÍLOHA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Žákovské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hodnocení</w:t>
      </w:r>
    </w:p>
    <w:p w:rsidR="00CD420D" w:rsidRDefault="00CD420D">
      <w:p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CD420D">
      <w:pPr>
        <w:pStyle w:val="Zkladntext"/>
        <w:spacing w:before="8"/>
        <w:rPr>
          <w:sz w:val="8"/>
        </w:rPr>
      </w:pPr>
    </w:p>
    <w:p w:rsidR="00CD420D" w:rsidRDefault="00000000">
      <w:pPr>
        <w:pStyle w:val="Zkladntext"/>
        <w:ind w:left="818"/>
      </w:pPr>
      <w:r>
        <w:pict>
          <v:group id="docshapegroup134" o:spid="_x0000_s2549" style="width:475.35pt;height:344.1pt;mso-position-horizontal-relative:char;mso-position-vertical-relative:line" coordsize="9507,6882">
            <v:shape id="docshape135" o:spid="_x0000_s2551" type="#_x0000_t75" style="position:absolute;left:5;top:5;width:9497;height:6872">
              <v:imagedata r:id="rId79" o:title=""/>
            </v:shape>
            <v:rect id="docshape136" o:spid="_x0000_s2550" style="position:absolute;left:5;top:5;width:9497;height:6872" filled="f" strokecolor="#bcbec0" strokeweight=".5pt"/>
            <w10:anchorlock/>
          </v:group>
        </w:pict>
      </w:r>
    </w:p>
    <w:p w:rsidR="00CD420D" w:rsidRDefault="00CD420D">
      <w:pPr>
        <w:pStyle w:val="Zkladntext"/>
        <w:spacing w:before="9"/>
        <w:rPr>
          <w:sz w:val="10"/>
        </w:rPr>
      </w:pPr>
    </w:p>
    <w:p w:rsidR="00CD420D" w:rsidRDefault="009233C4">
      <w:pPr>
        <w:spacing w:before="60"/>
        <w:ind w:left="818"/>
        <w:rPr>
          <w:i/>
          <w:sz w:val="20"/>
        </w:rPr>
      </w:pPr>
      <w:r>
        <w:rPr>
          <w:i/>
          <w:color w:val="231F20"/>
          <w:sz w:val="20"/>
        </w:rPr>
        <w:t>Foto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autor</w:t>
      </w:r>
    </w:p>
    <w:p w:rsidR="00CD420D" w:rsidRDefault="009233C4">
      <w:pPr>
        <w:pStyle w:val="Nadpis4"/>
        <w:numPr>
          <w:ilvl w:val="2"/>
          <w:numId w:val="40"/>
        </w:numPr>
        <w:tabs>
          <w:tab w:val="left" w:pos="791"/>
        </w:tabs>
        <w:spacing w:before="9" w:line="590" w:lineRule="atLeast"/>
        <w:ind w:right="5586"/>
      </w:pPr>
      <w:r>
        <w:rPr>
          <w:color w:val="231F20"/>
        </w:rPr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Jazykolamy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hádanky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hodina</w:t>
      </w:r>
      <w:r>
        <w:rPr>
          <w:color w:val="231F20"/>
          <w:spacing w:val="-46"/>
        </w:rPr>
        <w:t xml:space="preserve"> </w:t>
      </w:r>
      <w:r>
        <w:rPr>
          <w:color w:val="231F20"/>
          <w:u w:val="thick" w:color="231F20"/>
        </w:rPr>
        <w:t>1. hodina</w:t>
      </w:r>
    </w:p>
    <w:p w:rsidR="00CD420D" w:rsidRDefault="009233C4">
      <w:pPr>
        <w:pStyle w:val="Zkladntext"/>
        <w:spacing w:before="163"/>
        <w:ind w:left="790"/>
      </w:pPr>
      <w:r>
        <w:rPr>
          <w:color w:val="231F20"/>
        </w:rPr>
        <w:t>Před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samotnou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realizací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strany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pedagoga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zajistit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promyslet: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termín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místo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realizace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lekce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(ve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třídě)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téma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cíle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lekce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délku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lekce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(1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hodina)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signalizaci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pravidel,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která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budou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dodržována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během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akce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(vizualizace,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instruktáž)</w:t>
      </w:r>
    </w:p>
    <w:p w:rsidR="00CD420D" w:rsidRDefault="009233C4">
      <w:pPr>
        <w:pStyle w:val="Zkladntext"/>
        <w:spacing w:before="170" w:line="235" w:lineRule="auto"/>
        <w:ind w:left="790" w:right="148"/>
        <w:jc w:val="both"/>
      </w:pPr>
      <w:r>
        <w:rPr>
          <w:color w:val="231F20"/>
        </w:rPr>
        <w:t>Cílem hodiny je seznámit žactvo s literárním žánrem jazykolam a hádanka. Během hodiny si žactvo vyzkouší vyslovit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některé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jazykolamy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pokusí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odpovědět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některé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hádanky.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Své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znalosti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ověří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zpracování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pracovního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listu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závěru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vymýšlí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vlastní texty,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použity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 autorské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knize.</w:t>
      </w:r>
    </w:p>
    <w:p w:rsidR="00CD420D" w:rsidRDefault="00CD420D">
      <w:pPr>
        <w:pStyle w:val="Zkladntext"/>
        <w:spacing w:before="3"/>
        <w:rPr>
          <w:sz w:val="27"/>
        </w:rPr>
      </w:pPr>
    </w:p>
    <w:p w:rsidR="00CD420D" w:rsidRDefault="009233C4">
      <w:pPr>
        <w:pStyle w:val="Nadpis4"/>
        <w:ind w:firstLine="0"/>
      </w:pPr>
      <w:r>
        <w:rPr>
          <w:color w:val="231F20"/>
          <w:u w:val="thick" w:color="231F20"/>
        </w:rPr>
        <w:t>Průběh:</w:t>
      </w:r>
    </w:p>
    <w:p w:rsidR="00CD420D" w:rsidRDefault="009233C4">
      <w:pPr>
        <w:pStyle w:val="Zkladntext"/>
        <w:spacing w:before="164" w:line="235" w:lineRule="auto"/>
        <w:ind w:left="790" w:right="148"/>
        <w:jc w:val="both"/>
      </w:pPr>
      <w:r>
        <w:rPr>
          <w:color w:val="231F20"/>
        </w:rPr>
        <w:t>V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této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lekci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zaměří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literární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formy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jazykolamy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hádanky.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Absolvují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motivační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část,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vypracují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závěr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pokusí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vymyslet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vlastní hádanky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jazykolamy (1hod).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  <w:spacing w:before="1"/>
      </w:pPr>
      <w:r>
        <w:rPr>
          <w:color w:val="231F20"/>
        </w:rPr>
        <w:t>Úvod</w:t>
      </w:r>
    </w:p>
    <w:p w:rsidR="00CD420D" w:rsidRDefault="009233C4">
      <w:pPr>
        <w:pStyle w:val="Zkladntext"/>
        <w:spacing w:before="165"/>
        <w:ind w:left="790"/>
      </w:pPr>
      <w:r>
        <w:rPr>
          <w:color w:val="231F20"/>
        </w:rPr>
        <w:t>Pedagog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seznámí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tématem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sérií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otázek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(5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min):</w:t>
      </w:r>
    </w:p>
    <w:p w:rsidR="00CD420D" w:rsidRDefault="00CD420D">
      <w:p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Zkladntext"/>
        <w:spacing w:before="83" w:line="218" w:lineRule="auto"/>
        <w:ind w:left="790" w:right="152"/>
        <w:jc w:val="both"/>
      </w:pPr>
      <w:r>
        <w:rPr>
          <w:color w:val="231F20"/>
        </w:rPr>
        <w:lastRenderedPageBreak/>
        <w:t>Víte, co je to jazykolam? Víte, proč se jazykolamům takto říká? Znáte nějaké jazykolamy? Znáte nějaké hádanky? Žáci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odpovídají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návodné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otázky,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tímto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způsobem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uvědomí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kolik jazykolamů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hádanek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znají</w:t>
      </w:r>
      <w:r>
        <w:rPr>
          <w:color w:val="231F20"/>
          <w:position w:val="2"/>
        </w:rPr>
        <w:t>.</w:t>
      </w:r>
    </w:p>
    <w:p w:rsidR="00CD420D" w:rsidRDefault="00CD420D">
      <w:pPr>
        <w:pStyle w:val="Zkladntext"/>
        <w:spacing w:before="9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Motivace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aktivizace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Pedagog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vyzve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spolupráci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(5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min):</w:t>
      </w:r>
    </w:p>
    <w:p w:rsidR="00CD420D" w:rsidRDefault="009233C4">
      <w:pPr>
        <w:pStyle w:val="Zkladntext"/>
        <w:spacing w:before="166" w:line="403" w:lineRule="auto"/>
        <w:ind w:left="790" w:right="2298"/>
      </w:pPr>
      <w:r>
        <w:rPr>
          <w:color w:val="231F20"/>
        </w:rPr>
        <w:t>Jaký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význam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mají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jazykolamy?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Existují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jazykolamy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jiných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jazycích?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Proč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vznikají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hádanky?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hádanky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určeny jenom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dětem?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Baví hádanky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dospělé?</w:t>
      </w:r>
    </w:p>
    <w:p w:rsidR="00CD420D" w:rsidRDefault="009233C4">
      <w:pPr>
        <w:pStyle w:val="Zkladntext"/>
        <w:spacing w:line="244" w:lineRule="exact"/>
        <w:ind w:left="790"/>
      </w:pPr>
      <w:r>
        <w:rPr>
          <w:color w:val="231F20"/>
        </w:rPr>
        <w:t>Někteří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odpovídat,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jiní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naslouchat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pomocí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této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aktivity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vzájemně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učit.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000000">
      <w:pPr>
        <w:pStyle w:val="Nadpis6"/>
      </w:pPr>
      <w:r>
        <w:pict>
          <v:line id="_x0000_s2548" style="position:absolute;left:0;text-align:left;z-index:15806976;mso-position-horizontal-relative:page" from="117.85pt,10.65pt" to="121.3pt,10.65pt" strokecolor="#231f20" strokeweight=".23072mm">
            <w10:wrap anchorx="page"/>
          </v:line>
        </w:pict>
      </w:r>
      <w:r w:rsidR="009233C4">
        <w:rPr>
          <w:color w:val="231F20"/>
        </w:rPr>
        <w:t>Hlavní</w:t>
      </w:r>
      <w:r w:rsidR="009233C4">
        <w:rPr>
          <w:color w:val="231F20"/>
          <w:spacing w:val="-5"/>
        </w:rPr>
        <w:t xml:space="preserve"> </w:t>
      </w:r>
      <w:r w:rsidR="009233C4">
        <w:rPr>
          <w:color w:val="231F20"/>
        </w:rPr>
        <w:t>část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Pedagog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čte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ukázky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známých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jazykolamů,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poslouchají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snaží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zopakovat.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Mohou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být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použity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např.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tyto:</w:t>
      </w:r>
    </w:p>
    <w:p w:rsidR="00CD420D" w:rsidRDefault="009233C4">
      <w:pPr>
        <w:pStyle w:val="Zkladntext"/>
        <w:spacing w:before="170" w:line="235" w:lineRule="auto"/>
        <w:ind w:left="790" w:right="148" w:firstLine="63"/>
        <w:jc w:val="both"/>
      </w:pPr>
      <w:r>
        <w:rPr>
          <w:color w:val="231F20"/>
        </w:rPr>
        <w:t>„Strč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prst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skrz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krk.“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„Tři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sta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třicet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tři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stříbrných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stříkaček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stříkalo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přes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tři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sta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třicet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tři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stříbrných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střech.“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„Šel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pštros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pštrosicí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pštrosáčaty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pštrosí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procházku.“</w:t>
      </w:r>
    </w:p>
    <w:p w:rsidR="00CD420D" w:rsidRDefault="009233C4">
      <w:pPr>
        <w:pStyle w:val="Zkladntext"/>
        <w:spacing w:before="147"/>
        <w:ind w:left="790"/>
      </w:pPr>
      <w:r>
        <w:rPr>
          <w:color w:val="231F20"/>
        </w:rPr>
        <w:t>Žáci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mohou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říkat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jazykolamy,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znají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sami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(5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min)</w:t>
      </w:r>
      <w:r>
        <w:rPr>
          <w:color w:val="231F20"/>
          <w:position w:val="2"/>
        </w:rPr>
        <w:t>.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Pedagog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zahájí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diskusi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hádankách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(5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min).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Jako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příklad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opět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uvede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některé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sám:</w:t>
      </w:r>
    </w:p>
    <w:p w:rsidR="00CD420D" w:rsidRDefault="009233C4">
      <w:pPr>
        <w:pStyle w:val="Zkladntext"/>
        <w:spacing w:before="170" w:line="235" w:lineRule="auto"/>
        <w:ind w:left="790" w:right="149"/>
        <w:jc w:val="both"/>
      </w:pPr>
      <w:r>
        <w:rPr>
          <w:color w:val="231F20"/>
        </w:rPr>
        <w:t>„Leze,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leze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železe,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nedá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pokoj,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vleze.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to?“(klíč)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„Má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zuby,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nejí?“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(pila,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hřeben)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Když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před-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běhne předposlední závodník, kolikátý jsi?“ (předposlední) „Ve dne malá jako myš, v noci všechno přerostu. Když mě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vidíš,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nevidíš.“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(tma)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„Mám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dvě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patky,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každou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jinou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stranu.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jsem?“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(chleba)</w:t>
      </w:r>
    </w:p>
    <w:p w:rsidR="00CD420D" w:rsidRDefault="009233C4">
      <w:pPr>
        <w:pStyle w:val="Zkladntext"/>
        <w:spacing w:before="172" w:line="235" w:lineRule="auto"/>
        <w:ind w:left="790" w:right="148"/>
        <w:jc w:val="both"/>
      </w:pPr>
      <w:r>
        <w:rPr>
          <w:color w:val="231F20"/>
        </w:rPr>
        <w:t>Následuje vyplnění pracovního listu (</w:t>
      </w:r>
      <w:r>
        <w:rPr>
          <w:color w:val="231F20"/>
          <w:u w:val="single" w:color="231F20"/>
        </w:rPr>
        <w:t>4.2.8 PŘÍLOHA č. 1 – Pracovní list č. 8 (Jazykolamy a hádanky)</w:t>
      </w:r>
      <w:r>
        <w:rPr>
          <w:color w:val="231F20"/>
        </w:rPr>
        <w:t>) (10 min). Žáci pra-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cují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samostatně.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vyplnění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následuje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společná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kontrola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odměna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vykonanou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práci.</w:t>
      </w:r>
    </w:p>
    <w:p w:rsidR="00CD420D" w:rsidRDefault="009233C4">
      <w:pPr>
        <w:pStyle w:val="Zkladntext"/>
        <w:spacing w:before="148"/>
        <w:ind w:left="790"/>
      </w:pPr>
      <w:r>
        <w:rPr>
          <w:color w:val="231F20"/>
        </w:rPr>
        <w:t>Žáci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společné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diskusi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vymýšlejí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jazykolamy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hádanky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(10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min)</w:t>
      </w:r>
      <w:r>
        <w:rPr>
          <w:color w:val="231F20"/>
          <w:position w:val="2"/>
        </w:rPr>
        <w:t>.</w:t>
      </w:r>
      <w:r>
        <w:rPr>
          <w:color w:val="231F20"/>
          <w:spacing w:val="-4"/>
          <w:position w:val="2"/>
        </w:rPr>
        <w:t xml:space="preserve"> </w:t>
      </w:r>
      <w:r>
        <w:rPr>
          <w:color w:val="231F20"/>
        </w:rPr>
        <w:t>Pedagog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zaznamenává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texty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počítači</w:t>
      </w:r>
      <w:r>
        <w:rPr>
          <w:color w:val="231F20"/>
          <w:position w:val="2"/>
        </w:rPr>
        <w:t>.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Závěr</w:t>
      </w:r>
    </w:p>
    <w:p w:rsidR="00CD420D" w:rsidRDefault="009233C4">
      <w:pPr>
        <w:pStyle w:val="Zkladntext"/>
        <w:spacing w:before="170" w:line="235" w:lineRule="auto"/>
        <w:ind w:left="790" w:right="148"/>
        <w:jc w:val="both"/>
      </w:pPr>
      <w:r>
        <w:rPr>
          <w:color w:val="231F20"/>
        </w:rPr>
        <w:t>Při závěrečné diskusi žáci zhodnotí svoji práci. Hodnocení může mít i jinou podobu, než je ústní, např. ukázání. Žáci se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postaví, dlaně nejníže = nedařilo se mi, dlaně v oblasti břicha = dařilo se mi částečně, dlaně nad hlavou = dařilo se mi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výborně.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Pokud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mít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nějaké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otázky,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pedagog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jim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odpoví.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Pedagog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zjišťuje,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zapamatovali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celé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pochválí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vynaložené úsilí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min).</w:t>
      </w:r>
    </w:p>
    <w:p w:rsidR="00CD420D" w:rsidRDefault="009233C4">
      <w:pPr>
        <w:pStyle w:val="Zkladntext"/>
        <w:spacing w:before="169"/>
        <w:ind w:left="790"/>
      </w:pPr>
      <w:r>
        <w:rPr>
          <w:color w:val="231F20"/>
        </w:rPr>
        <w:t>Během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absolvování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zohlednit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specifika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žactva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SVP: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70" w:line="235" w:lineRule="auto"/>
        <w:ind w:right="151"/>
        <w:rPr>
          <w:sz w:val="20"/>
        </w:rPr>
      </w:pPr>
      <w:r>
        <w:rPr>
          <w:color w:val="231F20"/>
          <w:sz w:val="20"/>
        </w:rPr>
        <w:t>problémy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oblasti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komunikace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(při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dialogu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diskusi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pokládat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jednoduché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otázky,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které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lze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odpovědět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stručně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nebo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pomocí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ano/ne)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71" w:line="235" w:lineRule="auto"/>
        <w:ind w:right="151"/>
        <w:rPr>
          <w:sz w:val="20"/>
        </w:rPr>
      </w:pPr>
      <w:r>
        <w:rPr>
          <w:color w:val="231F20"/>
          <w:sz w:val="20"/>
        </w:rPr>
        <w:t>obtíže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oblasti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časové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prostorové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orientace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(prostor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třídy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jednoznačně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vymezit,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důsledně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dodržovat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časovou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strukturu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lekce)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72" w:line="235" w:lineRule="auto"/>
        <w:ind w:right="151"/>
        <w:rPr>
          <w:sz w:val="20"/>
        </w:rPr>
      </w:pPr>
      <w:r>
        <w:rPr>
          <w:color w:val="231F20"/>
          <w:sz w:val="20"/>
        </w:rPr>
        <w:t>oslabení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kognitivního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výkonu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(předávat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pouze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podstatné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informace,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zařazovat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relaxační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chvilky,</w:t>
      </w:r>
      <w:r>
        <w:rPr>
          <w:color w:val="231F20"/>
          <w:spacing w:val="23"/>
          <w:sz w:val="20"/>
        </w:rPr>
        <w:t xml:space="preserve"> </w:t>
      </w:r>
      <w:r>
        <w:rPr>
          <w:color w:val="231F20"/>
          <w:sz w:val="20"/>
        </w:rPr>
        <w:t>při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vypracování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pracovního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listu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poskytnout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pomoc)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67"/>
        <w:ind w:hanging="171"/>
        <w:rPr>
          <w:sz w:val="20"/>
        </w:rPr>
      </w:pPr>
      <w:r>
        <w:rPr>
          <w:color w:val="231F20"/>
          <w:sz w:val="20"/>
        </w:rPr>
        <w:t>poruchy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pozornosti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(střídat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činnosti,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motivovat,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odměňovat)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70" w:line="235" w:lineRule="auto"/>
        <w:ind w:right="157"/>
        <w:rPr>
          <w:sz w:val="20"/>
        </w:rPr>
      </w:pPr>
      <w:r>
        <w:rPr>
          <w:color w:val="231F20"/>
          <w:sz w:val="20"/>
        </w:rPr>
        <w:t>špatná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signalizace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potřeb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(žactvu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bude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během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lekce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poskytnut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dostatečný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časový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prostor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občerstvení,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toaletu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krátký odpočinek)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Vhodné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modifikace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programu</w:t>
      </w:r>
    </w:p>
    <w:p w:rsidR="00CD420D" w:rsidRDefault="009233C4">
      <w:pPr>
        <w:pStyle w:val="Zkladntext"/>
        <w:spacing w:before="170" w:line="235" w:lineRule="auto"/>
        <w:ind w:left="790" w:right="148"/>
        <w:jc w:val="both"/>
      </w:pPr>
      <w:r>
        <w:rPr>
          <w:color w:val="231F20"/>
          <w:spacing w:val="-1"/>
        </w:rPr>
        <w:t>Tato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lekce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může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být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situována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knihovny.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textu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mohou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šikovní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žáci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namalovat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obrázek,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který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lze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použít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jako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ilustraci</w:t>
      </w:r>
      <w:r>
        <w:rPr>
          <w:color w:val="231F20"/>
        </w:rPr>
        <w:t xml:space="preserve"> 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autorské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knihy.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Pokud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dostaneme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časové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tísně,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lze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zadat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zpracování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pracovního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listu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domácí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úkol.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Další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riantou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může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být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zadání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domácího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úkolu,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němž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rodičů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či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prarodičů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zjistí,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jaké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hádanky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jazykolamy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znají.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Texty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zapíší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donesou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 další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hodině.</w:t>
      </w:r>
    </w:p>
    <w:p w:rsidR="00CD420D" w:rsidRDefault="00CD420D">
      <w:pPr>
        <w:spacing w:line="235" w:lineRule="auto"/>
        <w:jc w:val="both"/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6"/>
        <w:spacing w:before="66"/>
      </w:pPr>
      <w:r>
        <w:rPr>
          <w:color w:val="231F20"/>
        </w:rPr>
        <w:lastRenderedPageBreak/>
        <w:t>Možné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komplikace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problémy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realizaci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hodiny</w:t>
      </w:r>
    </w:p>
    <w:p w:rsidR="00CD420D" w:rsidRDefault="009233C4">
      <w:pPr>
        <w:pStyle w:val="Zkladntext"/>
        <w:spacing w:before="173" w:line="230" w:lineRule="auto"/>
        <w:ind w:left="790" w:right="148"/>
        <w:jc w:val="both"/>
      </w:pPr>
      <w:r>
        <w:rPr>
          <w:color w:val="231F20"/>
          <w:spacing w:val="-1"/>
        </w:rPr>
        <w:t>Zkušenosti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z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ověřování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nám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ukázaly,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že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jazykolamy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hádanky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jsou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žáky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atraktivní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téma.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Při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čtení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ukázek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jazykolamů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diskuzi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hádankami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pracovali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aktivně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chutí</w:t>
      </w:r>
      <w:r>
        <w:rPr>
          <w:color w:val="231F20"/>
          <w:position w:val="2"/>
        </w:rPr>
        <w:t>.</w:t>
      </w:r>
      <w:r>
        <w:rPr>
          <w:color w:val="231F20"/>
          <w:spacing w:val="-8"/>
          <w:position w:val="2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tvorbě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textů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zapotřebí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aktivního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přístupu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pedagoga,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kte-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usměrňuje,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povzbuzuje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chválí.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klást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důraz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každý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dobrý,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osobitý,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každý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použít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připravované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knihy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(je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příliš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dlouhý,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nedodržuje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danou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koncepci,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žák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jej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nestihl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dokončit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apod.)</w:t>
      </w:r>
    </w:p>
    <w:p w:rsidR="00CD420D" w:rsidRDefault="009233C4">
      <w:pPr>
        <w:pStyle w:val="Zkladntext"/>
        <w:spacing w:before="169" w:line="235" w:lineRule="auto"/>
        <w:ind w:left="790" w:right="149"/>
        <w:jc w:val="both"/>
      </w:pPr>
      <w:r>
        <w:rPr>
          <w:color w:val="231F20"/>
        </w:rPr>
        <w:t>Během realizace je i přes vhodnou motivaci a přípravu potřeba počítat s těmito nestandardními situacemi, které mo-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nastat (vzhledem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ke SVP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žáků):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71" w:line="235" w:lineRule="auto"/>
        <w:ind w:right="146"/>
        <w:jc w:val="both"/>
        <w:rPr>
          <w:sz w:val="20"/>
        </w:rPr>
      </w:pPr>
      <w:r>
        <w:rPr>
          <w:color w:val="231F20"/>
          <w:sz w:val="20"/>
        </w:rPr>
        <w:t>žák během lekce nezvládá pobyt ve třídě – pokud se v průběhu hodiny začne u žáka projevovat výrazná únava, úz-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kost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či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agrese,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potřeba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tuto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situaci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neprodleně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řešit,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zařazením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relaxační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chvilky,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odvedením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pozornosti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nebo</w:t>
      </w:r>
      <w:r>
        <w:rPr>
          <w:color w:val="231F20"/>
          <w:spacing w:val="-43"/>
          <w:sz w:val="20"/>
        </w:rPr>
        <w:t xml:space="preserve"> </w:t>
      </w:r>
      <w:r>
        <w:rPr>
          <w:color w:val="231F20"/>
          <w:spacing w:val="-1"/>
          <w:sz w:val="20"/>
        </w:rPr>
        <w:t>nabídnutím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nějaké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odměny.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Jestliže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ani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těchto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opatřeních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není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žák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schopen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setrvat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prostoru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ostatními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přítom-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nými, je potřeba nechat jej odejít s asistentem pedagoga mimo tento prostor, či situaci konzultovat telefonicky se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zákonným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zástupcem (odchod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domů).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54" w:line="235" w:lineRule="auto"/>
        <w:ind w:right="147"/>
        <w:jc w:val="both"/>
        <w:rPr>
          <w:sz w:val="20"/>
        </w:rPr>
      </w:pPr>
      <w:r>
        <w:rPr>
          <w:color w:val="231F20"/>
          <w:sz w:val="20"/>
        </w:rPr>
        <w:t>žák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není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schopen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vypracovat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pracovní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list</w:t>
      </w:r>
      <w:r>
        <w:rPr>
          <w:color w:val="231F20"/>
          <w:position w:val="2"/>
          <w:sz w:val="20"/>
        </w:rPr>
        <w:t>:</w:t>
      </w:r>
      <w:r>
        <w:rPr>
          <w:color w:val="231F20"/>
          <w:spacing w:val="-4"/>
          <w:position w:val="2"/>
          <w:sz w:val="20"/>
        </w:rPr>
        <w:t xml:space="preserve"> </w:t>
      </w:r>
      <w:r>
        <w:rPr>
          <w:color w:val="231F20"/>
          <w:sz w:val="20"/>
        </w:rPr>
        <w:t>před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realizací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lekce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potřeba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vytipovat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žáky,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kteří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mohli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mít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problém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při práci s pracovním listem (nečtou, nepíší, nesoustředí se, nejsou dostatečně motivováni k práci, nezvládají praco-</w:t>
      </w:r>
      <w:r>
        <w:rPr>
          <w:color w:val="231F20"/>
          <w:spacing w:val="-44"/>
          <w:sz w:val="20"/>
        </w:rPr>
        <w:t xml:space="preserve"> </w:t>
      </w:r>
      <w:r>
        <w:rPr>
          <w:color w:val="231F20"/>
          <w:sz w:val="20"/>
        </w:rPr>
        <w:t>vat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samostatně,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neumí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pracovat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chybou)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již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dopředu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tuto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situaci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předvídat.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možné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u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některých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žáků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tuto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akti-</w:t>
      </w:r>
      <w:r>
        <w:rPr>
          <w:color w:val="231F20"/>
          <w:spacing w:val="-42"/>
          <w:sz w:val="20"/>
        </w:rPr>
        <w:t xml:space="preserve"> </w:t>
      </w:r>
      <w:r>
        <w:rPr>
          <w:color w:val="231F20"/>
          <w:sz w:val="20"/>
        </w:rPr>
        <w:t>vitu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zcela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vyloučit,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nebo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zadat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pracovní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list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jako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domácí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úkol,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tak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předejít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možným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komplikacím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při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realizaci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lekce.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U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těchto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vytipovaných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jedinců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vhodné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zařadit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motivační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systém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odměn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(zde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vychází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ze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zkušeností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pedagoga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 jeho znalosti žáka) a nabídnout již dopředu pomoc asistenta pedagoga. Po zpracování listu následuje odměna pro</w:t>
      </w:r>
      <w:r>
        <w:rPr>
          <w:color w:val="231F20"/>
          <w:spacing w:val="-43"/>
          <w:sz w:val="20"/>
        </w:rPr>
        <w:t xml:space="preserve"> </w:t>
      </w:r>
      <w:r>
        <w:rPr>
          <w:color w:val="231F20"/>
          <w:sz w:val="20"/>
        </w:rPr>
        <w:t>všechny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žáky,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v žádném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případě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při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zpracování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listu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nesoutěžíme.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69" w:line="218" w:lineRule="auto"/>
        <w:ind w:right="151" w:hanging="171"/>
        <w:jc w:val="both"/>
        <w:rPr>
          <w:sz w:val="20"/>
        </w:rPr>
      </w:pPr>
      <w:r>
        <w:rPr>
          <w:color w:val="231F20"/>
          <w:sz w:val="20"/>
        </w:rPr>
        <w:t>žák není schopen vymyslet text dle zadání</w:t>
      </w:r>
      <w:r>
        <w:rPr>
          <w:color w:val="231F20"/>
          <w:position w:val="2"/>
          <w:sz w:val="20"/>
        </w:rPr>
        <w:t xml:space="preserve">: </w:t>
      </w:r>
      <w:r>
        <w:rPr>
          <w:color w:val="231F20"/>
          <w:sz w:val="20"/>
        </w:rPr>
        <w:t>pokud žák nedokáže pracovat ani s pomocí, nepomáhá ani dostatečná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motivace,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pak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možné zadat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tuto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práci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formou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domácího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úkolu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tvorby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textu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mohou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zapojit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rodiče</w:t>
      </w:r>
      <w:r>
        <w:rPr>
          <w:color w:val="231F20"/>
          <w:position w:val="2"/>
          <w:sz w:val="20"/>
        </w:rPr>
        <w:t>.</w:t>
      </w:r>
    </w:p>
    <w:p w:rsidR="00CD420D" w:rsidRDefault="00CD420D">
      <w:pPr>
        <w:pStyle w:val="Zkladntext"/>
        <w:spacing w:before="9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Metody</w:t>
      </w:r>
    </w:p>
    <w:p w:rsidR="00CD420D" w:rsidRDefault="009233C4">
      <w:pPr>
        <w:pStyle w:val="Zkladntext"/>
        <w:spacing w:before="166"/>
        <w:ind w:left="790"/>
      </w:pPr>
      <w:r>
        <w:rPr>
          <w:color w:val="010202"/>
        </w:rPr>
        <w:t>Informačně</w:t>
      </w:r>
      <w:r>
        <w:rPr>
          <w:color w:val="010202"/>
          <w:spacing w:val="-11"/>
        </w:rPr>
        <w:t xml:space="preserve"> </w:t>
      </w:r>
      <w:r>
        <w:rPr>
          <w:color w:val="010202"/>
        </w:rPr>
        <w:t>–</w:t>
      </w:r>
      <w:r>
        <w:rPr>
          <w:color w:val="010202"/>
          <w:spacing w:val="-11"/>
        </w:rPr>
        <w:t xml:space="preserve"> </w:t>
      </w:r>
      <w:r>
        <w:rPr>
          <w:color w:val="010202"/>
        </w:rPr>
        <w:t>receptivní,</w:t>
      </w:r>
      <w:r>
        <w:rPr>
          <w:color w:val="010202"/>
          <w:spacing w:val="-11"/>
        </w:rPr>
        <w:t xml:space="preserve"> </w:t>
      </w:r>
      <w:r>
        <w:rPr>
          <w:color w:val="010202"/>
        </w:rPr>
        <w:t>názorně-demonstrační,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dialog,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diskuse,</w:t>
      </w:r>
      <w:r>
        <w:rPr>
          <w:color w:val="010202"/>
          <w:spacing w:val="-11"/>
        </w:rPr>
        <w:t xml:space="preserve"> </w:t>
      </w:r>
      <w:r>
        <w:rPr>
          <w:color w:val="010202"/>
        </w:rPr>
        <w:t>metoda</w:t>
      </w:r>
      <w:r>
        <w:rPr>
          <w:color w:val="010202"/>
          <w:spacing w:val="-11"/>
        </w:rPr>
        <w:t xml:space="preserve"> </w:t>
      </w:r>
      <w:r>
        <w:rPr>
          <w:color w:val="010202"/>
        </w:rPr>
        <w:t>heuristická.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Pomůcky</w:t>
      </w:r>
    </w:p>
    <w:p w:rsidR="00CD420D" w:rsidRDefault="009233C4">
      <w:pPr>
        <w:pStyle w:val="Zkladntext"/>
        <w:spacing w:before="166"/>
        <w:ind w:left="790"/>
      </w:pPr>
      <w:r>
        <w:rPr>
          <w:color w:val="010202"/>
        </w:rPr>
        <w:t>Pracovní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list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č.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8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(Jazykolamy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a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hádanky),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čisté</w:t>
      </w:r>
      <w:r>
        <w:rPr>
          <w:color w:val="010202"/>
          <w:spacing w:val="-6"/>
        </w:rPr>
        <w:t xml:space="preserve"> </w:t>
      </w:r>
      <w:r>
        <w:rPr>
          <w:color w:val="010202"/>
        </w:rPr>
        <w:t>papíry,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psací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potřeby,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počítač,</w:t>
      </w:r>
      <w:r>
        <w:rPr>
          <w:color w:val="010202"/>
          <w:spacing w:val="-3"/>
        </w:rPr>
        <w:t xml:space="preserve"> </w:t>
      </w:r>
      <w:r>
        <w:rPr>
          <w:color w:val="231F20"/>
        </w:rPr>
        <w:t>kreslící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potřeby,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odměna.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  <w:spacing w:val="-1"/>
        </w:rPr>
        <w:t>Rozvíjené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kompetence:</w:t>
      </w:r>
    </w:p>
    <w:p w:rsidR="00CD420D" w:rsidRDefault="009233C4">
      <w:pPr>
        <w:pStyle w:val="Zkladntext"/>
        <w:spacing w:before="170" w:line="235" w:lineRule="auto"/>
        <w:ind w:left="790" w:right="148"/>
        <w:jc w:val="both"/>
      </w:pPr>
      <w:r>
        <w:rPr>
          <w:color w:val="231F20"/>
        </w:rPr>
        <w:t>Kompetence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komunikace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mateřském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jazyce: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rozvíjena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získávání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pozitivního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vztahu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literatuře,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konkrétně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ja-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zykolamům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hádankám.</w:t>
      </w:r>
    </w:p>
    <w:p w:rsidR="00CD420D" w:rsidRDefault="009233C4">
      <w:pPr>
        <w:pStyle w:val="Zkladntext"/>
        <w:spacing w:before="172" w:line="235" w:lineRule="auto"/>
        <w:ind w:left="790" w:right="149"/>
        <w:jc w:val="both"/>
      </w:pPr>
      <w:r>
        <w:rPr>
          <w:color w:val="231F20"/>
        </w:rPr>
        <w:t>Kompetence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učení: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rozvíjena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získání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nových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poznatků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tomto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literárním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žánru,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tyto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poznatky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aplikovali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praxi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vytváření vlastního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jazykolamu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hádanky.</w:t>
      </w:r>
    </w:p>
    <w:p w:rsidR="00CD420D" w:rsidRDefault="009233C4">
      <w:pPr>
        <w:pStyle w:val="Zkladntext"/>
        <w:spacing w:before="167"/>
        <w:ind w:left="790"/>
      </w:pPr>
      <w:r>
        <w:rPr>
          <w:color w:val="231F20"/>
        </w:rPr>
        <w:t>Kompetence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kulturní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povědomí: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rozvíjena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získávání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přehledu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kvalitních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českých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hádankách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jazykolamech.</w:t>
      </w:r>
    </w:p>
    <w:p w:rsidR="00CD420D" w:rsidRDefault="009233C4">
      <w:pPr>
        <w:pStyle w:val="Zkladntext"/>
        <w:spacing w:before="170" w:line="235" w:lineRule="auto"/>
        <w:ind w:left="790" w:right="149"/>
        <w:jc w:val="both"/>
      </w:pPr>
      <w:r>
        <w:rPr>
          <w:color w:val="231F20"/>
        </w:rPr>
        <w:t>Kompetence sociální a personální: je rozvíjena při práci na pracovním listu, kde je potřeba spolupráce žáků s pedago-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gem,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popřípadě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asistentem pedagoga.</w:t>
      </w:r>
    </w:p>
    <w:p w:rsidR="00CD420D" w:rsidRDefault="009233C4">
      <w:pPr>
        <w:pStyle w:val="Zkladntext"/>
        <w:spacing w:before="168"/>
        <w:ind w:left="790"/>
      </w:pPr>
      <w:r>
        <w:rPr>
          <w:color w:val="231F20"/>
        </w:rPr>
        <w:t>Kompetence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pracovní: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rozvíjena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zpracování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pracovního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listu.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Formy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výuky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Při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realizaci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využity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tyto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formy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výuky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frontální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individuální.</w:t>
      </w:r>
    </w:p>
    <w:p w:rsidR="00CD420D" w:rsidRDefault="00CD420D">
      <w:pPr>
        <w:pStyle w:val="Zkladntext"/>
        <w:rPr>
          <w:sz w:val="15"/>
        </w:rPr>
      </w:pPr>
    </w:p>
    <w:p w:rsidR="00CD420D" w:rsidRDefault="009233C4">
      <w:pPr>
        <w:pStyle w:val="Zkladntext"/>
        <w:spacing w:line="218" w:lineRule="auto"/>
        <w:ind w:left="790" w:right="150"/>
        <w:jc w:val="both"/>
      </w:pPr>
      <w:r>
        <w:rPr>
          <w:color w:val="231F20"/>
        </w:rPr>
        <w:t>Frontální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výuky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využita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úvodním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motivačním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rozhovoru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pedagoga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žáky,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dále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hlavní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části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četbě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jazykolamů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diskuse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hádankách</w:t>
      </w:r>
      <w:r>
        <w:rPr>
          <w:color w:val="231F20"/>
          <w:position w:val="2"/>
        </w:rPr>
        <w:t>.</w:t>
      </w:r>
      <w:r>
        <w:rPr>
          <w:color w:val="231F20"/>
          <w:spacing w:val="-9"/>
          <w:position w:val="2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neposlední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řadě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také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společné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kontrole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pracovních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listů,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tvorby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závěrečné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diskusi</w:t>
      </w:r>
      <w:r>
        <w:rPr>
          <w:color w:val="231F20"/>
          <w:position w:val="2"/>
        </w:rPr>
        <w:t>.</w:t>
      </w:r>
      <w:r>
        <w:rPr>
          <w:color w:val="231F20"/>
          <w:spacing w:val="-2"/>
          <w:position w:val="2"/>
        </w:rPr>
        <w:t xml:space="preserve"> </w:t>
      </w:r>
      <w:r>
        <w:rPr>
          <w:color w:val="231F20"/>
        </w:rPr>
        <w:t>Individuální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výuky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realizována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vyplňování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pracovního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listu.</w:t>
      </w:r>
    </w:p>
    <w:p w:rsidR="00CD420D" w:rsidRDefault="00CD420D">
      <w:pPr>
        <w:spacing w:line="218" w:lineRule="auto"/>
        <w:jc w:val="both"/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6"/>
        <w:spacing w:before="66"/>
      </w:pPr>
      <w:r>
        <w:rPr>
          <w:color w:val="231F20"/>
        </w:rPr>
        <w:lastRenderedPageBreak/>
        <w:t>Seznam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příloh: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4.0.0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PŘÍLOHA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Žákovské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hodnocení</w:t>
      </w:r>
    </w:p>
    <w:p w:rsidR="00CD420D" w:rsidRDefault="009233C4">
      <w:pPr>
        <w:pStyle w:val="Zkladntext"/>
        <w:spacing w:before="165"/>
        <w:ind w:left="790"/>
      </w:pPr>
      <w:r>
        <w:rPr>
          <w:noProof/>
          <w:lang w:eastAsia="cs-CZ"/>
        </w:rPr>
        <w:drawing>
          <wp:anchor distT="0" distB="0" distL="0" distR="0" simplePos="0" relativeHeight="15808512" behindDoc="0" locked="0" layoutInCell="1" allowOverlap="1">
            <wp:simplePos x="0" y="0"/>
            <wp:positionH relativeFrom="page">
              <wp:posOffset>3170974</wp:posOffset>
            </wp:positionH>
            <wp:positionV relativeFrom="paragraph">
              <wp:posOffset>622861</wp:posOffset>
            </wp:positionV>
            <wp:extent cx="3872452" cy="2043112"/>
            <wp:effectExtent l="0" t="0" r="0" b="0"/>
            <wp:wrapNone/>
            <wp:docPr id="69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4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2452" cy="2043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4.2.8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PŘÍLOHA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(Jazykolamy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hádanky)</w:t>
      </w: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  <w:spacing w:before="6"/>
        <w:rPr>
          <w:sz w:val="17"/>
        </w:rPr>
      </w:pPr>
    </w:p>
    <w:p w:rsidR="00CD420D" w:rsidRDefault="009233C4">
      <w:pPr>
        <w:spacing w:before="60"/>
        <w:ind w:left="818"/>
        <w:rPr>
          <w:i/>
          <w:sz w:val="20"/>
        </w:rPr>
      </w:pPr>
      <w:r>
        <w:rPr>
          <w:noProof/>
          <w:lang w:eastAsia="cs-CZ"/>
        </w:rPr>
        <w:drawing>
          <wp:anchor distT="0" distB="0" distL="0" distR="0" simplePos="0" relativeHeight="15807488" behindDoc="0" locked="0" layoutInCell="1" allowOverlap="1">
            <wp:simplePos x="0" y="0"/>
            <wp:positionH relativeFrom="page">
              <wp:posOffset>972000</wp:posOffset>
            </wp:positionH>
            <wp:positionV relativeFrom="paragraph">
              <wp:posOffset>-4426132</wp:posOffset>
            </wp:positionV>
            <wp:extent cx="2075336" cy="4270533"/>
            <wp:effectExtent l="0" t="0" r="0" b="0"/>
            <wp:wrapNone/>
            <wp:docPr id="71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5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336" cy="4270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0" distR="0" simplePos="0" relativeHeight="15808000" behindDoc="0" locked="0" layoutInCell="1" allowOverlap="1">
            <wp:simplePos x="0" y="0"/>
            <wp:positionH relativeFrom="page">
              <wp:posOffset>3173133</wp:posOffset>
            </wp:positionH>
            <wp:positionV relativeFrom="paragraph">
              <wp:posOffset>-2298791</wp:posOffset>
            </wp:positionV>
            <wp:extent cx="3851898" cy="2200275"/>
            <wp:effectExtent l="0" t="0" r="0" b="0"/>
            <wp:wrapNone/>
            <wp:docPr id="73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6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1898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1F20"/>
          <w:sz w:val="20"/>
        </w:rPr>
        <w:t>Foto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autor</w:t>
      </w:r>
    </w:p>
    <w:p w:rsidR="00CD420D" w:rsidRDefault="009233C4">
      <w:pPr>
        <w:pStyle w:val="Nadpis4"/>
        <w:numPr>
          <w:ilvl w:val="2"/>
          <w:numId w:val="40"/>
        </w:numPr>
        <w:tabs>
          <w:tab w:val="left" w:pos="791"/>
        </w:tabs>
        <w:spacing w:before="8" w:line="590" w:lineRule="atLeast"/>
        <w:ind w:right="5316"/>
      </w:pPr>
      <w:r>
        <w:rPr>
          <w:color w:val="231F20"/>
        </w:rPr>
        <w:t>Téma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Příběh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dětským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hrdinou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hodina</w:t>
      </w:r>
      <w:r>
        <w:rPr>
          <w:color w:val="231F20"/>
          <w:spacing w:val="-47"/>
        </w:rPr>
        <w:t xml:space="preserve"> </w:t>
      </w:r>
      <w:r>
        <w:rPr>
          <w:color w:val="231F20"/>
          <w:u w:val="thick" w:color="231F20"/>
        </w:rPr>
        <w:t>1. hodina</w:t>
      </w:r>
    </w:p>
    <w:p w:rsidR="00CD420D" w:rsidRDefault="009233C4">
      <w:pPr>
        <w:pStyle w:val="Zkladntext"/>
        <w:spacing w:before="164"/>
        <w:ind w:left="790"/>
      </w:pPr>
      <w:r>
        <w:rPr>
          <w:color w:val="231F20"/>
        </w:rPr>
        <w:t>Před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samotnou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realizací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této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strany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pedagoga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zajistit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promyslet: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termín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místo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realizace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lekce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(ve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třídě)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téma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cíle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lekce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65"/>
        <w:ind w:hanging="171"/>
        <w:rPr>
          <w:sz w:val="20"/>
        </w:rPr>
      </w:pPr>
      <w:r>
        <w:rPr>
          <w:color w:val="231F20"/>
          <w:sz w:val="20"/>
        </w:rPr>
        <w:t>délku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lekce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(1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hodina)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signalizaci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pravidel,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která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budou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dodržována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během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akce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(vizualizace,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instruktáž)</w:t>
      </w:r>
    </w:p>
    <w:p w:rsidR="00CD420D" w:rsidRDefault="009233C4">
      <w:pPr>
        <w:pStyle w:val="Zkladntext"/>
        <w:spacing w:before="170" w:line="235" w:lineRule="auto"/>
        <w:ind w:left="790" w:right="147"/>
        <w:jc w:val="both"/>
      </w:pPr>
      <w:r>
        <w:rPr>
          <w:color w:val="231F20"/>
        </w:rPr>
        <w:t>Cílem hodiny je seznámit žactvo s příběhy s dětským hrdinou. Během hodiny se žactvo seznámí s příběhem v čítance,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poté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zahraje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didaktickou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hru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dvojicích,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závěru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společně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všichni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vytvoří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text,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který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vybraní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opatří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obrázkem.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poslouží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 knize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jako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ilustrace.</w:t>
      </w:r>
    </w:p>
    <w:p w:rsidR="00CD420D" w:rsidRDefault="00CD420D">
      <w:pPr>
        <w:spacing w:line="235" w:lineRule="auto"/>
        <w:jc w:val="both"/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4"/>
        <w:spacing w:before="62"/>
        <w:ind w:firstLine="0"/>
      </w:pPr>
      <w:r>
        <w:rPr>
          <w:color w:val="231F20"/>
          <w:u w:val="thick" w:color="231F20"/>
        </w:rPr>
        <w:lastRenderedPageBreak/>
        <w:t>Průběh:</w:t>
      </w:r>
    </w:p>
    <w:p w:rsidR="00CD420D" w:rsidRDefault="009233C4">
      <w:pPr>
        <w:pStyle w:val="Zkladntext"/>
        <w:spacing w:before="164" w:line="235" w:lineRule="auto"/>
        <w:ind w:left="790" w:right="150"/>
        <w:jc w:val="both"/>
      </w:pPr>
      <w:r>
        <w:rPr>
          <w:color w:val="231F20"/>
        </w:rPr>
        <w:t>V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této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lekci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zaměří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literární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tvorbu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dětským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hrdinou.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Absolvují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motivační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část,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zahrají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didaktickou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hru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závěr 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pokusí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vymyslet vlastní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příběh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(1hod).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Úvod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Pedagog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seznámí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tématem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pomocí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rozhovoru,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pokládá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např.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tyto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otázky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(5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min):</w:t>
      </w:r>
    </w:p>
    <w:p w:rsidR="00CD420D" w:rsidRDefault="009233C4">
      <w:pPr>
        <w:pStyle w:val="Zkladntext"/>
        <w:spacing w:before="166" w:line="384" w:lineRule="auto"/>
        <w:ind w:left="790"/>
      </w:pPr>
      <w:r>
        <w:rPr>
          <w:color w:val="231F20"/>
        </w:rPr>
        <w:t>Dokázali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byste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vysvětlit,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hrdina?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dětský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hrdina?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Znáte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nějakou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knížku,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vystupuje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dětský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hrdina?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odpovídají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návodné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otázky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tímto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způsobem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uvědomí,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kolik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dětských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hrdinů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znají</w:t>
      </w:r>
      <w:r>
        <w:rPr>
          <w:color w:val="231F20"/>
          <w:position w:val="2"/>
        </w:rPr>
        <w:t>.</w:t>
      </w:r>
    </w:p>
    <w:p w:rsidR="00CD420D" w:rsidRDefault="009233C4">
      <w:pPr>
        <w:pStyle w:val="Nadpis6"/>
        <w:spacing w:before="189"/>
      </w:pPr>
      <w:r>
        <w:rPr>
          <w:color w:val="231F20"/>
        </w:rPr>
        <w:t>Motivace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aktivizace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Pedagog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vyzve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spolupráci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započne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diskusi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(5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min):</w:t>
      </w:r>
    </w:p>
    <w:p w:rsidR="00CD420D" w:rsidRDefault="009233C4">
      <w:pPr>
        <w:pStyle w:val="Zkladntext"/>
        <w:spacing w:before="169" w:line="235" w:lineRule="auto"/>
        <w:ind w:left="790" w:right="149"/>
        <w:jc w:val="both"/>
      </w:pPr>
      <w:r>
        <w:rPr>
          <w:color w:val="231F20"/>
        </w:rPr>
        <w:t>Proč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vznikají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příběhy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dětským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hrdinou?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Jaké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vlastnosti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hrdiny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typické?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Máš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nějakou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vlastnost,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kterou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mají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hrdinové?</w:t>
      </w:r>
    </w:p>
    <w:p w:rsidR="00CD420D" w:rsidRDefault="009233C4">
      <w:pPr>
        <w:pStyle w:val="Zkladntext"/>
        <w:spacing w:before="168"/>
        <w:ind w:left="790"/>
      </w:pPr>
      <w:r>
        <w:rPr>
          <w:color w:val="231F20"/>
        </w:rPr>
        <w:t>Někteří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odpovídat,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jiní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naslouchat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pomocí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této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aktivity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vzájemně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učit.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  <w:spacing w:before="1"/>
      </w:pPr>
      <w:r>
        <w:rPr>
          <w:color w:val="231F20"/>
        </w:rPr>
        <w:t>Hlavní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část</w:t>
      </w:r>
    </w:p>
    <w:p w:rsidR="00CD420D" w:rsidRDefault="009233C4">
      <w:pPr>
        <w:pStyle w:val="Zkladntext"/>
        <w:spacing w:before="169" w:line="235" w:lineRule="auto"/>
        <w:ind w:left="790" w:right="151"/>
        <w:jc w:val="both"/>
      </w:pPr>
      <w:r>
        <w:rPr>
          <w:color w:val="231F20"/>
          <w:spacing w:val="-1"/>
        </w:rPr>
        <w:t>Frontální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ukázka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příběhu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uvedeného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čítance.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Žáci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čtou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střídavě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větách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(5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min).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Poté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diskutují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tom,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jaký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hrdina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příběhu,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jaké měl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vlastnosti,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něm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líbilo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min).</w:t>
      </w:r>
    </w:p>
    <w:p w:rsidR="00CD420D" w:rsidRDefault="009233C4">
      <w:pPr>
        <w:pStyle w:val="Zkladntext"/>
        <w:spacing w:before="172" w:line="235" w:lineRule="auto"/>
        <w:ind w:left="790" w:right="147"/>
        <w:jc w:val="both"/>
      </w:pPr>
      <w:r>
        <w:rPr>
          <w:color w:val="231F20"/>
        </w:rPr>
        <w:t>Následuje didaktická hra (10 min). Pedagog rozdělí žáky do dvojic. Každé dvojici rozdá text (</w:t>
      </w:r>
      <w:r>
        <w:rPr>
          <w:color w:val="231F20"/>
          <w:u w:val="single" w:color="231F20"/>
        </w:rPr>
        <w:t>4.2.9 PŘÍLOHA č. 1 – Pra-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covní list č. 9 (Příběh s dětským hrdinou)</w:t>
      </w:r>
      <w:r>
        <w:rPr>
          <w:color w:val="231F20"/>
        </w:rPr>
        <w:t>), ve kterém budou vynechaná slova. Tato slova (vytištěná na kartách) umístí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chodbě.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Jeden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dvojice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sedí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třídě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zapisuje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slova,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která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diktuje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druhý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žák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dvojice.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Tento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žák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hledá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slova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chodbě, nesmí je zapisovat, pouze si je zapamatuje. Až žák najde všechna slova, doplní je společně do textu tak, aby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dával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smysl.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Následuje společná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kontrola.</w:t>
      </w:r>
    </w:p>
    <w:p w:rsidR="00CD420D" w:rsidRDefault="009233C4">
      <w:pPr>
        <w:pStyle w:val="Zkladntext"/>
        <w:spacing w:before="170"/>
        <w:ind w:left="790"/>
      </w:pPr>
      <w:r>
        <w:rPr>
          <w:color w:val="231F20"/>
        </w:rPr>
        <w:t>Text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didaktické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hře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knihy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Goscinny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Sempé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Nové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Mikulášovy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patálie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Bezvadný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vtip.</w:t>
      </w:r>
    </w:p>
    <w:p w:rsidR="00CD420D" w:rsidRDefault="009233C4">
      <w:pPr>
        <w:pStyle w:val="Zkladntext"/>
        <w:spacing w:before="163" w:line="218" w:lineRule="auto"/>
        <w:ind w:left="790" w:right="147"/>
        <w:jc w:val="both"/>
      </w:pPr>
      <w:r>
        <w:rPr>
          <w:color w:val="231F20"/>
        </w:rPr>
        <w:t>Žactvo začne společně vymýšlet příběh s dětským hrdinou, pedagog tento text zapisuje do počítače</w:t>
      </w:r>
      <w:r>
        <w:rPr>
          <w:color w:val="231F20"/>
          <w:position w:val="2"/>
        </w:rPr>
        <w:t xml:space="preserve">. </w:t>
      </w:r>
      <w:r>
        <w:rPr>
          <w:color w:val="231F20"/>
        </w:rPr>
        <w:t>Po vzájemné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dohodě jej opatří názvem a vybraný žák nakreslí obrázek (10 min)</w:t>
      </w:r>
      <w:r>
        <w:rPr>
          <w:color w:val="231F20"/>
          <w:position w:val="2"/>
        </w:rPr>
        <w:t xml:space="preserve">. </w:t>
      </w:r>
      <w:r>
        <w:rPr>
          <w:color w:val="231F20"/>
        </w:rPr>
        <w:t>Pedagog žactvo pochválí za aktivní přístup a rozdá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odměnu</w:t>
      </w:r>
      <w:r>
        <w:rPr>
          <w:color w:val="231F20"/>
          <w:position w:val="2"/>
        </w:rPr>
        <w:t>.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  <w:spacing w:before="1"/>
      </w:pPr>
      <w:r>
        <w:rPr>
          <w:color w:val="231F20"/>
        </w:rPr>
        <w:t>Závěr</w:t>
      </w:r>
    </w:p>
    <w:p w:rsidR="00CD420D" w:rsidRDefault="009233C4">
      <w:pPr>
        <w:pStyle w:val="Zkladntext"/>
        <w:spacing w:before="169" w:line="235" w:lineRule="auto"/>
        <w:ind w:left="790" w:right="148"/>
        <w:jc w:val="both"/>
      </w:pPr>
      <w:r>
        <w:rPr>
          <w:color w:val="231F20"/>
        </w:rPr>
        <w:t>Při závěrečné diskusi žáci zhodnotí svoji práci (5 min). Pokud budou mít nějaké otázky, pedagog jim odpoví. Pedagog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zjišťuje,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zapamatovali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celé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pochválí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vynaložené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úsilí.</w:t>
      </w:r>
    </w:p>
    <w:p w:rsidR="00CD420D" w:rsidRDefault="009233C4">
      <w:pPr>
        <w:pStyle w:val="Zkladntext"/>
        <w:spacing w:before="168"/>
        <w:ind w:left="790"/>
      </w:pPr>
      <w:r>
        <w:rPr>
          <w:color w:val="231F20"/>
        </w:rPr>
        <w:t>Během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absolvování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zohlednit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specifika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žactva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SVP: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70" w:line="235" w:lineRule="auto"/>
        <w:ind w:right="151"/>
        <w:rPr>
          <w:sz w:val="20"/>
        </w:rPr>
      </w:pPr>
      <w:r>
        <w:rPr>
          <w:color w:val="231F20"/>
          <w:sz w:val="20"/>
        </w:rPr>
        <w:t>problémy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oblasti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komunikace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(při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diskusi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během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rozhovoru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pokládat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jednoduché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otázky,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které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lze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odpovědět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stručně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nebo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pomocí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ano/ne)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71" w:line="235" w:lineRule="auto"/>
        <w:ind w:right="151"/>
        <w:rPr>
          <w:sz w:val="20"/>
        </w:rPr>
      </w:pPr>
      <w:r>
        <w:rPr>
          <w:color w:val="231F20"/>
          <w:sz w:val="20"/>
        </w:rPr>
        <w:t>obtíže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oblasti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časové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prostorové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orientace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(prostor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třídy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jednoznačně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vymezit,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důsledně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dodržovat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časovou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strukturu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lekce)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72" w:line="235" w:lineRule="auto"/>
        <w:ind w:right="151"/>
        <w:rPr>
          <w:sz w:val="20"/>
        </w:rPr>
      </w:pPr>
      <w:r>
        <w:rPr>
          <w:color w:val="231F20"/>
          <w:sz w:val="20"/>
        </w:rPr>
        <w:t>oslabení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kognitivního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výkonu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(předávat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pouze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podstatné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informace,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zařazovat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relaxační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chvilky,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při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didaktické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hře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poskytnout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pomoc)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67"/>
        <w:ind w:hanging="171"/>
        <w:rPr>
          <w:sz w:val="20"/>
        </w:rPr>
      </w:pPr>
      <w:r>
        <w:rPr>
          <w:color w:val="231F20"/>
          <w:sz w:val="20"/>
        </w:rPr>
        <w:t>poruchy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pozornosti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(střídat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činnosti,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motivovat,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odměňovat)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70" w:line="235" w:lineRule="auto"/>
        <w:ind w:right="157"/>
        <w:rPr>
          <w:sz w:val="20"/>
        </w:rPr>
      </w:pPr>
      <w:r>
        <w:rPr>
          <w:color w:val="231F20"/>
          <w:sz w:val="20"/>
        </w:rPr>
        <w:t>špatná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signalizace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potřeb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(žactvu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bude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během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lekce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poskytnut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dostatečný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časový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prostor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občerstvení,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toaletu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krátký odpočinek)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Vhodné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modifikace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programu</w:t>
      </w:r>
    </w:p>
    <w:p w:rsidR="00CD420D" w:rsidRDefault="00CD420D">
      <w:p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Zkladntext"/>
        <w:spacing w:before="89" w:line="211" w:lineRule="auto"/>
        <w:ind w:left="790"/>
      </w:pPr>
      <w:r>
        <w:rPr>
          <w:color w:val="231F20"/>
        </w:rPr>
        <w:lastRenderedPageBreak/>
        <w:t>Tato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může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být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situována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knihovny.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Pokud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dostaneme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časové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tísně,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lze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vynechat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práci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ilustraci,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pří-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padně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zadat za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domácí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úkol.</w:t>
      </w:r>
    </w:p>
    <w:p w:rsidR="00CD420D" w:rsidRDefault="00CD420D">
      <w:pPr>
        <w:pStyle w:val="Zkladntext"/>
        <w:spacing w:before="3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Možné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komplikace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problémy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realizaci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hodiny</w:t>
      </w:r>
    </w:p>
    <w:p w:rsidR="00CD420D" w:rsidRDefault="009233C4">
      <w:pPr>
        <w:pStyle w:val="Zkladntext"/>
        <w:spacing w:before="170" w:line="235" w:lineRule="auto"/>
        <w:ind w:left="790" w:right="148"/>
        <w:jc w:val="both"/>
      </w:pPr>
      <w:r>
        <w:rPr>
          <w:color w:val="231F20"/>
        </w:rPr>
        <w:t>Zkušenosti z ověřování nám ukázaly, že realizace této lekce proběhla bez větších obtíží. Didaktická hra žáky bavila a je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1"/>
        </w:rPr>
        <w:t>možné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ji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zařadit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pozdějších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hodin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českého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jazyka.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Při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tvorbě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společného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textu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zapotřebí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aktivního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přístupu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peda-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goga,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který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žáky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usměrňuje,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povzbuzuje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chválí.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realizace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přes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vhodnou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motivaci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přípravu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počítat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těmito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nestandardními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situacemi,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mohou nastat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(vzhledem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SVP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žáků):</w:t>
      </w: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173" w:line="235" w:lineRule="auto"/>
        <w:ind w:right="146"/>
        <w:jc w:val="both"/>
        <w:rPr>
          <w:sz w:val="20"/>
        </w:rPr>
      </w:pPr>
      <w:r>
        <w:rPr>
          <w:color w:val="231F20"/>
          <w:sz w:val="20"/>
        </w:rPr>
        <w:t>žák během lekce nezvládá pobyt ve třídě – pokud se v průběhu hodiny začne u žáka projevovat výrazná únava, úz-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kost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či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agrese,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potřeba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tuto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situaci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neprodleně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řešit,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zařazením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relaxační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chvilky,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odvedením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pozornosti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nebo</w:t>
      </w:r>
      <w:r>
        <w:rPr>
          <w:color w:val="231F20"/>
          <w:spacing w:val="-43"/>
          <w:sz w:val="20"/>
        </w:rPr>
        <w:t xml:space="preserve"> </w:t>
      </w:r>
      <w:r>
        <w:rPr>
          <w:color w:val="231F20"/>
          <w:spacing w:val="-1"/>
          <w:sz w:val="20"/>
        </w:rPr>
        <w:t>nabídnutím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nějaké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odměny.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Jestliže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ani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těchto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opatřeních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není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žák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schopen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setrvat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prostoru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ostatními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přítom-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nými, je potřeba nechat jej odejít s asistentem pedagoga mimo tento prostor, či situaci konzultovat telefonicky se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zákonným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zástupcem (odchod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domů).</w:t>
      </w:r>
    </w:p>
    <w:p w:rsidR="00CD420D" w:rsidRDefault="00CD420D">
      <w:pPr>
        <w:pStyle w:val="Zkladntext"/>
        <w:spacing w:before="10"/>
        <w:rPr>
          <w:sz w:val="14"/>
        </w:rPr>
      </w:pPr>
    </w:p>
    <w:p w:rsidR="00CD420D" w:rsidRDefault="009233C4">
      <w:pPr>
        <w:pStyle w:val="Odstavecseseznamem"/>
        <w:numPr>
          <w:ilvl w:val="3"/>
          <w:numId w:val="40"/>
        </w:numPr>
        <w:tabs>
          <w:tab w:val="left" w:pos="961"/>
        </w:tabs>
        <w:spacing w:before="0" w:line="225" w:lineRule="auto"/>
        <w:ind w:right="147"/>
        <w:jc w:val="both"/>
        <w:rPr>
          <w:sz w:val="20"/>
        </w:rPr>
      </w:pPr>
      <w:r>
        <w:rPr>
          <w:color w:val="231F20"/>
          <w:sz w:val="20"/>
        </w:rPr>
        <w:t>žák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není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schopen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účasti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didaktické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hře: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před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realizací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lekce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potřeba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vytipovat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žáky,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kteří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mohli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mít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problém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 didaktickou hrou, jejími pravidly a hodnocením</w:t>
      </w:r>
      <w:r>
        <w:rPr>
          <w:color w:val="231F20"/>
          <w:position w:val="2"/>
          <w:sz w:val="20"/>
        </w:rPr>
        <w:t>.</w:t>
      </w:r>
      <w:r>
        <w:rPr>
          <w:color w:val="231F20"/>
          <w:spacing w:val="1"/>
          <w:position w:val="2"/>
          <w:sz w:val="20"/>
        </w:rPr>
        <w:t xml:space="preserve"> </w:t>
      </w:r>
      <w:r>
        <w:rPr>
          <w:color w:val="231F20"/>
          <w:sz w:val="20"/>
        </w:rPr>
        <w:t>Je možné u některých žáků tuto aktivitu zcela vyloučit. Po hře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následuje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odměna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pro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všechny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žáky.</w:t>
      </w:r>
    </w:p>
    <w:p w:rsidR="00CD420D" w:rsidRDefault="00CD420D">
      <w:pPr>
        <w:pStyle w:val="Zkladntext"/>
        <w:spacing w:before="11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Metody</w:t>
      </w:r>
    </w:p>
    <w:p w:rsidR="00CD420D" w:rsidRDefault="009233C4">
      <w:pPr>
        <w:pStyle w:val="Zkladntext"/>
        <w:spacing w:before="166"/>
        <w:ind w:left="790"/>
      </w:pPr>
      <w:r>
        <w:rPr>
          <w:color w:val="010202"/>
        </w:rPr>
        <w:t>N</w:t>
      </w:r>
      <w:r>
        <w:rPr>
          <w:b/>
          <w:color w:val="010202"/>
        </w:rPr>
        <w:t>ázorně-</w:t>
      </w:r>
      <w:r>
        <w:rPr>
          <w:color w:val="010202"/>
        </w:rPr>
        <w:t>demonstrační,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dialog,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diskuse,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metoda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heuristická,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didaktická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hra,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metoda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práce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s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knihou.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Pomůcky</w:t>
      </w:r>
    </w:p>
    <w:p w:rsidR="00CD420D" w:rsidRDefault="009233C4">
      <w:pPr>
        <w:pStyle w:val="Zkladntext"/>
        <w:spacing w:before="166"/>
        <w:ind w:left="790"/>
      </w:pPr>
      <w:r>
        <w:rPr>
          <w:color w:val="010202"/>
        </w:rPr>
        <w:t>Čítanka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určená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pro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daný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ročník,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text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k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didaktické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hře,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psací</w:t>
      </w:r>
      <w:r>
        <w:rPr>
          <w:color w:val="010202"/>
          <w:spacing w:val="-8"/>
        </w:rPr>
        <w:t xml:space="preserve"> </w:t>
      </w:r>
      <w:r>
        <w:rPr>
          <w:color w:val="010202"/>
        </w:rPr>
        <w:t>potřeby,</w:t>
      </w:r>
      <w:r>
        <w:rPr>
          <w:color w:val="010202"/>
          <w:spacing w:val="-6"/>
        </w:rPr>
        <w:t xml:space="preserve"> </w:t>
      </w:r>
      <w:r>
        <w:rPr>
          <w:color w:val="231F20"/>
        </w:rPr>
        <w:t>kreslící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potřeby</w:t>
      </w:r>
      <w:r>
        <w:rPr>
          <w:color w:val="010202"/>
        </w:rPr>
        <w:t>,</w:t>
      </w:r>
      <w:r>
        <w:rPr>
          <w:color w:val="010202"/>
          <w:spacing w:val="-7"/>
        </w:rPr>
        <w:t xml:space="preserve"> </w:t>
      </w:r>
      <w:r>
        <w:rPr>
          <w:color w:val="010202"/>
        </w:rPr>
        <w:t>odměna.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  <w:spacing w:before="1"/>
      </w:pPr>
      <w:r>
        <w:rPr>
          <w:color w:val="231F20"/>
          <w:spacing w:val="-1"/>
        </w:rPr>
        <w:t>Rozvíjené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kompetence:</w:t>
      </w:r>
    </w:p>
    <w:p w:rsidR="00CD420D" w:rsidRDefault="009233C4">
      <w:pPr>
        <w:pStyle w:val="Zkladntext"/>
        <w:spacing w:before="169" w:line="235" w:lineRule="auto"/>
        <w:ind w:left="790" w:right="148"/>
        <w:jc w:val="both"/>
      </w:pPr>
      <w:r>
        <w:rPr>
          <w:color w:val="231F20"/>
        </w:rPr>
        <w:t>Kompetence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komunikace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mateřském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jazyce: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rozvíjena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získávání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pozitivního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vztahu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literatuře,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konkrétně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10"/>
        </w:rPr>
        <w:t xml:space="preserve"> </w:t>
      </w:r>
      <w:proofErr w:type="gramStart"/>
      <w:r>
        <w:rPr>
          <w:color w:val="231F20"/>
        </w:rPr>
        <w:t>pří-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běhům</w:t>
      </w:r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dětským hrdinou.</w:t>
      </w:r>
    </w:p>
    <w:p w:rsidR="00CD420D" w:rsidRDefault="009233C4">
      <w:pPr>
        <w:pStyle w:val="Zkladntext"/>
        <w:spacing w:before="172" w:line="235" w:lineRule="auto"/>
        <w:ind w:left="790" w:right="150"/>
        <w:jc w:val="both"/>
      </w:pPr>
      <w:r>
        <w:rPr>
          <w:color w:val="231F20"/>
        </w:rPr>
        <w:t>Kompetence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učení: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rozvíjena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získávání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nových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poznatků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tomto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literárním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žánru,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tyto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poznatky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následně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aplikovali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praxi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vytváření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společného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textu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opatřeného ilustrací.</w:t>
      </w:r>
    </w:p>
    <w:p w:rsidR="00CD420D" w:rsidRDefault="009233C4">
      <w:pPr>
        <w:pStyle w:val="Zkladntext"/>
        <w:spacing w:before="171" w:line="235" w:lineRule="auto"/>
        <w:ind w:left="790" w:right="148"/>
        <w:jc w:val="both"/>
      </w:pPr>
      <w:r>
        <w:rPr>
          <w:color w:val="231F20"/>
        </w:rPr>
        <w:t>Kompetence kulturní povědomí: je rozvíjena při získávání přehledu o kvalitních českých autorech, kteří pracují s dět-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ským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hrdinou.</w:t>
      </w:r>
    </w:p>
    <w:p w:rsidR="00CD420D" w:rsidRDefault="009233C4">
      <w:pPr>
        <w:pStyle w:val="Zkladntext"/>
        <w:spacing w:before="172" w:line="235" w:lineRule="auto"/>
        <w:ind w:left="790" w:right="148"/>
        <w:jc w:val="both"/>
      </w:pPr>
      <w:r>
        <w:rPr>
          <w:color w:val="231F20"/>
        </w:rPr>
        <w:t>Kompetence sociální a personální: je rozvíjena při didaktické hře, kde je potřeba kooperace spolužáků, a při vytváření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společného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literárního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textu.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Formy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výuky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této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lekci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využity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tyto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formy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výuky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frontální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skupinová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dvojicích.</w:t>
      </w:r>
    </w:p>
    <w:p w:rsidR="00CD420D" w:rsidRDefault="009233C4">
      <w:pPr>
        <w:pStyle w:val="Zkladntext"/>
        <w:spacing w:before="170" w:line="235" w:lineRule="auto"/>
        <w:ind w:left="790" w:right="148"/>
        <w:jc w:val="both"/>
      </w:pPr>
      <w:r>
        <w:rPr>
          <w:color w:val="231F20"/>
        </w:rPr>
        <w:t>Frontální forma výuky bude využita při úvodním rozhovoru, během motivační a závěrečné diskuse, při četbě z čítanky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 průběhu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tvorby autorského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textu.</w:t>
      </w:r>
    </w:p>
    <w:p w:rsidR="00CD420D" w:rsidRDefault="009233C4">
      <w:pPr>
        <w:pStyle w:val="Zkladntext"/>
        <w:spacing w:before="167"/>
        <w:ind w:left="790"/>
      </w:pPr>
      <w:r>
        <w:rPr>
          <w:color w:val="231F20"/>
        </w:rPr>
        <w:t>Skupinová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dvojicích)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využita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didaktické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hře.</w:t>
      </w:r>
    </w:p>
    <w:p w:rsidR="00CD420D" w:rsidRDefault="00CD420D">
      <w:pPr>
        <w:pStyle w:val="Zkladntext"/>
        <w:spacing w:before="7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Seznam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příloh: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4.0.0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PŘÍLOHA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Žákovské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hodnocení</w:t>
      </w:r>
    </w:p>
    <w:p w:rsidR="00CD420D" w:rsidRDefault="009233C4">
      <w:pPr>
        <w:pStyle w:val="Zkladntext"/>
        <w:spacing w:before="165"/>
        <w:ind w:left="790"/>
      </w:pPr>
      <w:r>
        <w:rPr>
          <w:color w:val="231F20"/>
        </w:rPr>
        <w:t>4.2.9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PŘÍLOHA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(Příběh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dětským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hrdinou)</w:t>
      </w:r>
    </w:p>
    <w:p w:rsidR="00CD420D" w:rsidRDefault="00CD420D">
      <w:p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6"/>
        <w:spacing w:before="66"/>
      </w:pPr>
      <w:r>
        <w:rPr>
          <w:color w:val="231F20"/>
        </w:rPr>
        <w:lastRenderedPageBreak/>
        <w:t>Literatura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zdroje:</w:t>
      </w:r>
    </w:p>
    <w:p w:rsidR="00CD420D" w:rsidRDefault="009233C4">
      <w:pPr>
        <w:spacing w:before="166" w:line="403" w:lineRule="auto"/>
        <w:ind w:left="790"/>
        <w:rPr>
          <w:sz w:val="20"/>
        </w:rPr>
      </w:pPr>
      <w:r>
        <w:rPr>
          <w:color w:val="231F20"/>
          <w:spacing w:val="-3"/>
          <w:sz w:val="20"/>
        </w:rPr>
        <w:t>GOSCINNY,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René.</w:t>
      </w:r>
      <w:r>
        <w:rPr>
          <w:color w:val="231F20"/>
          <w:spacing w:val="-8"/>
          <w:sz w:val="20"/>
        </w:rPr>
        <w:t xml:space="preserve"> </w:t>
      </w:r>
      <w:r>
        <w:rPr>
          <w:i/>
          <w:color w:val="231F20"/>
          <w:spacing w:val="-2"/>
          <w:sz w:val="20"/>
        </w:rPr>
        <w:t>Nové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pacing w:val="-2"/>
          <w:sz w:val="20"/>
        </w:rPr>
        <w:t>Mikulášovy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2"/>
          <w:sz w:val="20"/>
        </w:rPr>
        <w:t>patálie.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2"/>
          <w:sz w:val="20"/>
        </w:rPr>
        <w:t>3,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2"/>
          <w:sz w:val="20"/>
        </w:rPr>
        <w:t>Bezvadný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2"/>
          <w:sz w:val="20"/>
        </w:rPr>
        <w:t>vtip</w:t>
      </w:r>
      <w:r>
        <w:rPr>
          <w:color w:val="231F20"/>
          <w:spacing w:val="-2"/>
          <w:sz w:val="20"/>
        </w:rPr>
        <w:t>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1.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vyd.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[Praha]: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Albatros,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2006.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149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s.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ISBN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sz w:val="20"/>
        </w:rPr>
        <w:t>80-00-01713-X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2"/>
          <w:sz w:val="20"/>
        </w:rPr>
        <w:t>il.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JANÁČKOVÁ,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Zita.</w:t>
      </w:r>
      <w:r>
        <w:rPr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Čítanka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pro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4.</w:t>
      </w:r>
      <w:r>
        <w:rPr>
          <w:i/>
          <w:color w:val="231F20"/>
          <w:spacing w:val="-2"/>
          <w:sz w:val="20"/>
        </w:rPr>
        <w:t xml:space="preserve"> </w:t>
      </w:r>
      <w:r>
        <w:rPr>
          <w:i/>
          <w:color w:val="231F20"/>
          <w:sz w:val="20"/>
        </w:rPr>
        <w:t>ročník</w:t>
      </w:r>
      <w:r>
        <w:rPr>
          <w:color w:val="231F20"/>
          <w:sz w:val="20"/>
        </w:rPr>
        <w:t>.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[Praha]: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Nová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škola,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2016.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180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s.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ISBN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978-80-7289-767-4</w:t>
      </w:r>
    </w:p>
    <w:p w:rsidR="00CD420D" w:rsidRDefault="00000000">
      <w:pPr>
        <w:pStyle w:val="Zkladntext"/>
        <w:spacing w:before="10"/>
        <w:rPr>
          <w:sz w:val="16"/>
        </w:rPr>
      </w:pPr>
      <w:r>
        <w:pict>
          <v:group id="docshapegroup137" o:spid="_x0000_s2545" style="position:absolute;margin-left:76.55pt;margin-top:11.5pt;width:234.6pt;height:320.05pt;z-index:-15648256;mso-wrap-distance-left:0;mso-wrap-distance-right:0;mso-position-horizontal-relative:page" coordorigin="1531,230" coordsize="4692,6401">
            <v:shape id="docshape138" o:spid="_x0000_s2547" type="#_x0000_t75" style="position:absolute;left:1535;top:235;width:4682;height:6391">
              <v:imagedata r:id="rId83" o:title=""/>
            </v:shape>
            <v:rect id="docshape139" o:spid="_x0000_s2546" style="position:absolute;left:1535;top:235;width:4682;height:6391" filled="f" strokecolor="#bcbec0" strokeweight=".5pt"/>
            <w10:wrap type="topAndBottom" anchorx="page"/>
          </v:group>
        </w:pict>
      </w:r>
      <w:r>
        <w:pict>
          <v:group id="docshapegroup140" o:spid="_x0000_s2542" style="position:absolute;margin-left:319.25pt;margin-top:11.5pt;width:234.05pt;height:320.05pt;z-index:-15647744;mso-wrap-distance-left:0;mso-wrap-distance-right:0;mso-position-horizontal-relative:page" coordorigin="6385,230" coordsize="4681,6401">
            <v:shape id="docshape141" o:spid="_x0000_s2544" type="#_x0000_t75" style="position:absolute;left:6389;top:235;width:4671;height:6391">
              <v:imagedata r:id="rId84" o:title=""/>
            </v:shape>
            <v:rect id="docshape142" o:spid="_x0000_s2543" style="position:absolute;left:6389;top:235;width:4671;height:6391" filled="f" strokecolor="#bcbec0" strokeweight=".5pt"/>
            <w10:wrap type="topAndBottom" anchorx="page"/>
          </v:group>
        </w:pict>
      </w:r>
      <w:r w:rsidR="009233C4">
        <w:rPr>
          <w:noProof/>
          <w:lang w:eastAsia="cs-CZ"/>
        </w:rPr>
        <w:drawing>
          <wp:anchor distT="0" distB="0" distL="0" distR="0" simplePos="0" relativeHeight="159" behindDoc="0" locked="0" layoutInCell="1" allowOverlap="1">
            <wp:simplePos x="0" y="0"/>
            <wp:positionH relativeFrom="page">
              <wp:posOffset>971999</wp:posOffset>
            </wp:positionH>
            <wp:positionV relativeFrom="paragraph">
              <wp:posOffset>4343466</wp:posOffset>
            </wp:positionV>
            <wp:extent cx="6039630" cy="2939129"/>
            <wp:effectExtent l="0" t="0" r="0" b="0"/>
            <wp:wrapTopAndBottom/>
            <wp:docPr id="75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9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9630" cy="2939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20D" w:rsidRDefault="00CD420D">
      <w:pPr>
        <w:pStyle w:val="Zkladntext"/>
        <w:spacing w:before="2"/>
        <w:rPr>
          <w:sz w:val="15"/>
        </w:rPr>
      </w:pPr>
    </w:p>
    <w:p w:rsidR="00CD420D" w:rsidRDefault="00CD420D">
      <w:pPr>
        <w:rPr>
          <w:sz w:val="15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CD420D">
      <w:pPr>
        <w:pStyle w:val="Zkladntext"/>
        <w:spacing w:before="8"/>
        <w:rPr>
          <w:sz w:val="8"/>
        </w:rPr>
      </w:pPr>
    </w:p>
    <w:p w:rsidR="00CD420D" w:rsidRDefault="00000000">
      <w:pPr>
        <w:pStyle w:val="Zkladntext"/>
        <w:ind w:left="790"/>
      </w:pPr>
      <w:r>
        <w:pict>
          <v:group id="docshapegroup143" o:spid="_x0000_s2539" style="width:233.95pt;height:317.5pt;mso-position-horizontal-relative:char;mso-position-vertical-relative:line" coordsize="4679,6350">
            <v:shape id="docshape144" o:spid="_x0000_s2541" type="#_x0000_t75" style="position:absolute;left:5;top:5;width:4669;height:6340">
              <v:imagedata r:id="rId86" o:title=""/>
            </v:shape>
            <v:rect id="docshape145" o:spid="_x0000_s2540" style="position:absolute;left:5;top:5;width:4669;height:6340" filled="f" strokecolor="#bcbec0" strokeweight=".5pt"/>
            <w10:anchorlock/>
          </v:group>
        </w:pict>
      </w:r>
    </w:p>
    <w:p w:rsidR="00CD420D" w:rsidRDefault="00CD420D">
      <w:pPr>
        <w:pStyle w:val="Zkladntext"/>
        <w:spacing w:before="2"/>
        <w:rPr>
          <w:sz w:val="10"/>
        </w:rPr>
      </w:pPr>
    </w:p>
    <w:p w:rsidR="00CD420D" w:rsidRDefault="009233C4">
      <w:pPr>
        <w:spacing w:before="59"/>
        <w:ind w:left="818"/>
        <w:rPr>
          <w:i/>
          <w:sz w:val="20"/>
        </w:rPr>
      </w:pPr>
      <w:r>
        <w:rPr>
          <w:i/>
          <w:color w:val="231F20"/>
          <w:sz w:val="20"/>
        </w:rPr>
        <w:t>Foto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autor</w:t>
      </w:r>
    </w:p>
    <w:p w:rsidR="00CD420D" w:rsidRDefault="00CD420D">
      <w:pPr>
        <w:rPr>
          <w:sz w:val="20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2"/>
        <w:numPr>
          <w:ilvl w:val="1"/>
          <w:numId w:val="33"/>
        </w:numPr>
        <w:tabs>
          <w:tab w:val="left" w:pos="790"/>
          <w:tab w:val="left" w:pos="791"/>
        </w:tabs>
        <w:spacing w:before="54"/>
      </w:pPr>
      <w:bookmarkStart w:id="59" w:name="_TOC_250005"/>
      <w:r>
        <w:rPr>
          <w:color w:val="231F20"/>
        </w:rPr>
        <w:lastRenderedPageBreak/>
        <w:t>METODICKÝ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BLOK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ZPRACOVÁNÍ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KNIHY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29"/>
        </w:rPr>
        <w:t xml:space="preserve"> </w:t>
      </w:r>
      <w:bookmarkEnd w:id="59"/>
      <w:r>
        <w:rPr>
          <w:color w:val="231F20"/>
          <w:spacing w:val="10"/>
        </w:rPr>
        <w:t>HODINY</w:t>
      </w:r>
    </w:p>
    <w:p w:rsidR="00CD420D" w:rsidRDefault="00CD420D">
      <w:pPr>
        <w:pStyle w:val="Zkladntext"/>
        <w:spacing w:before="2"/>
        <w:rPr>
          <w:b/>
          <w:sz w:val="26"/>
        </w:rPr>
      </w:pPr>
    </w:p>
    <w:p w:rsidR="00CD420D" w:rsidRDefault="009233C4">
      <w:pPr>
        <w:pStyle w:val="Nadpis6"/>
      </w:pPr>
      <w:r>
        <w:rPr>
          <w:color w:val="231F20"/>
        </w:rPr>
        <w:t>Anota</w:t>
      </w:r>
      <w:r>
        <w:rPr>
          <w:color w:val="1B1B1B"/>
        </w:rPr>
        <w:t>ce</w:t>
      </w:r>
      <w:r>
        <w:rPr>
          <w:color w:val="1B1B1B"/>
          <w:spacing w:val="-6"/>
        </w:rPr>
        <w:t xml:space="preserve"> </w:t>
      </w:r>
      <w:r>
        <w:rPr>
          <w:color w:val="231F20"/>
        </w:rPr>
        <w:t>metodického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bloku</w:t>
      </w:r>
    </w:p>
    <w:p w:rsidR="00CD420D" w:rsidRDefault="009233C4">
      <w:pPr>
        <w:pStyle w:val="Zkladntext"/>
        <w:spacing w:before="170" w:line="235" w:lineRule="auto"/>
        <w:ind w:left="790" w:right="146"/>
        <w:jc w:val="both"/>
      </w:pPr>
      <w:r>
        <w:rPr>
          <w:color w:val="231F20"/>
        </w:rPr>
        <w:t>Stěžejní téma tohoto bloku je samotná výroba knihy. Žactvo se během exkurze do tiskárny seznámí s jejím provozem,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vyzkouší si řezání papíru profesionální řezačkou a shlédne práci dalších strojů v jednotlivých částech výrobní linky. Bě-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hem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workshopu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zjistí,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opisovaly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posléze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tiskly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knihy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historii.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Nabyté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znalosti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ověří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vyplněním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pracovní-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listu.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Následuje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závěrečná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diskuse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tom,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žactvu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společně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realizátory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projektu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výrobě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knihy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dařila.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Kniha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již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tuto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dobu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připravena 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tisku.</w:t>
      </w:r>
    </w:p>
    <w:p w:rsidR="00CD420D" w:rsidRDefault="00CD420D">
      <w:pPr>
        <w:pStyle w:val="Zkladntext"/>
        <w:spacing w:before="10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Cíl</w:t>
      </w:r>
    </w:p>
    <w:p w:rsidR="00CD420D" w:rsidRDefault="009233C4">
      <w:pPr>
        <w:pStyle w:val="Zkladntext"/>
        <w:spacing w:before="166"/>
        <w:ind w:left="818"/>
      </w:pPr>
      <w:r>
        <w:rPr>
          <w:color w:val="231F20"/>
          <w:spacing w:val="-1"/>
        </w:rPr>
        <w:t>Hlavním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cílem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třetího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metodického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bloku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seznámení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žactva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procesem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tisku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knihy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její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cestou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autora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čtenáři.</w:t>
      </w:r>
    </w:p>
    <w:p w:rsidR="00CD420D" w:rsidRDefault="009233C4">
      <w:pPr>
        <w:pStyle w:val="Nadpis4"/>
        <w:numPr>
          <w:ilvl w:val="2"/>
          <w:numId w:val="33"/>
        </w:numPr>
        <w:tabs>
          <w:tab w:val="left" w:pos="791"/>
        </w:tabs>
        <w:spacing w:before="9" w:line="590" w:lineRule="atLeast"/>
        <w:ind w:right="5845"/>
      </w:pPr>
      <w:r>
        <w:rPr>
          <w:color w:val="231F20"/>
        </w:rPr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Exkurze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tiskárny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hodina</w:t>
      </w:r>
      <w:r>
        <w:rPr>
          <w:color w:val="231F20"/>
          <w:spacing w:val="-47"/>
        </w:rPr>
        <w:t xml:space="preserve"> </w:t>
      </w:r>
      <w:r>
        <w:rPr>
          <w:color w:val="231F20"/>
          <w:u w:val="thick" w:color="231F20"/>
        </w:rPr>
        <w:t>1. hodina</w:t>
      </w:r>
    </w:p>
    <w:p w:rsidR="00CD420D" w:rsidRDefault="009233C4">
      <w:pPr>
        <w:pStyle w:val="Zkladntext"/>
        <w:spacing w:before="163"/>
        <w:ind w:left="790"/>
      </w:pPr>
      <w:r>
        <w:rPr>
          <w:color w:val="231F20"/>
        </w:rPr>
        <w:t>Před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samotnou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realizací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strany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realizátorů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zajistit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promyslet:</w:t>
      </w:r>
    </w:p>
    <w:p w:rsidR="00CD420D" w:rsidRDefault="009233C4">
      <w:pPr>
        <w:pStyle w:val="Odstavecseseznamem"/>
        <w:numPr>
          <w:ilvl w:val="3"/>
          <w:numId w:val="3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termín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návštěvy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tiskárny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dostatečným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časovým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předstihem)</w:t>
      </w:r>
    </w:p>
    <w:p w:rsidR="00CD420D" w:rsidRDefault="009233C4">
      <w:pPr>
        <w:pStyle w:val="Odstavecseseznamem"/>
        <w:numPr>
          <w:ilvl w:val="3"/>
          <w:numId w:val="3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téma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cíle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exkurze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(dohoda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mezi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pedagogem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pracovníkem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tiskárny)</w:t>
      </w:r>
    </w:p>
    <w:p w:rsidR="00CD420D" w:rsidRDefault="009233C4">
      <w:pPr>
        <w:pStyle w:val="Odstavecseseznamem"/>
        <w:numPr>
          <w:ilvl w:val="3"/>
          <w:numId w:val="3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délku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exkurze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(1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hodina)</w:t>
      </w:r>
    </w:p>
    <w:p w:rsidR="00CD420D" w:rsidRDefault="009233C4">
      <w:pPr>
        <w:pStyle w:val="Odstavecseseznamem"/>
        <w:numPr>
          <w:ilvl w:val="3"/>
          <w:numId w:val="3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dopravu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cíle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exkurze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(vlak,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svozový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autobus,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MHD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případě,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že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jedná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skupinu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Ústí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nad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Labem,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chůze)</w:t>
      </w:r>
    </w:p>
    <w:p w:rsidR="00CD420D" w:rsidRDefault="009233C4">
      <w:pPr>
        <w:pStyle w:val="Odstavecseseznamem"/>
        <w:numPr>
          <w:ilvl w:val="3"/>
          <w:numId w:val="3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informovanost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zákonných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zástupců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(písemný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souhlas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výletem)</w:t>
      </w:r>
    </w:p>
    <w:p w:rsidR="00CD420D" w:rsidRDefault="009233C4">
      <w:pPr>
        <w:pStyle w:val="Odstavecseseznamem"/>
        <w:numPr>
          <w:ilvl w:val="3"/>
          <w:numId w:val="3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přípravu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žactva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před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odjezdem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(instruktáž,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procesuální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schéma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odjezdu,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vizualizace)</w:t>
      </w:r>
    </w:p>
    <w:p w:rsidR="00CD420D" w:rsidRDefault="009233C4">
      <w:pPr>
        <w:pStyle w:val="Odstavecseseznamem"/>
        <w:numPr>
          <w:ilvl w:val="3"/>
          <w:numId w:val="33"/>
        </w:numPr>
        <w:tabs>
          <w:tab w:val="left" w:pos="961"/>
        </w:tabs>
        <w:spacing w:before="165"/>
        <w:ind w:hanging="171"/>
        <w:rPr>
          <w:sz w:val="20"/>
        </w:rPr>
      </w:pPr>
      <w:r>
        <w:rPr>
          <w:color w:val="231F20"/>
          <w:sz w:val="20"/>
        </w:rPr>
        <w:t>signalizaci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pravidel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před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vstupem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tiskárny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(chování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tiskárně)</w:t>
      </w:r>
    </w:p>
    <w:p w:rsidR="00CD420D" w:rsidRDefault="00CD420D">
      <w:pPr>
        <w:pStyle w:val="Zkladntext"/>
        <w:spacing w:before="7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Adresa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kontakt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Tiskárna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SLON:</w:t>
      </w:r>
    </w:p>
    <w:p w:rsidR="00CD420D" w:rsidRDefault="009233C4">
      <w:pPr>
        <w:pStyle w:val="Zkladntext"/>
        <w:spacing w:before="170" w:line="235" w:lineRule="auto"/>
        <w:ind w:left="790" w:right="7263"/>
      </w:pPr>
      <w:r>
        <w:rPr>
          <w:color w:val="231F20"/>
          <w:u w:val="single" w:color="231F20"/>
        </w:rPr>
        <w:t>Ji</w:t>
      </w:r>
      <w:r>
        <w:rPr>
          <w:color w:val="231F20"/>
        </w:rPr>
        <w:t>ří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Bartoš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SLON,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spol.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r.o.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Chemičky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880/18</w:t>
      </w:r>
    </w:p>
    <w:p w:rsidR="00CD420D" w:rsidRDefault="009233C4">
      <w:pPr>
        <w:pStyle w:val="Zkladntext"/>
        <w:spacing w:line="240" w:lineRule="exact"/>
        <w:ind w:left="790"/>
      </w:pPr>
      <w:r>
        <w:rPr>
          <w:color w:val="231F20"/>
        </w:rPr>
        <w:t>400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01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Ústí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Labem</w:t>
      </w:r>
    </w:p>
    <w:p w:rsidR="00CD420D" w:rsidRDefault="009233C4">
      <w:pPr>
        <w:pStyle w:val="Zkladntext"/>
        <w:spacing w:line="240" w:lineRule="exact"/>
        <w:ind w:left="790"/>
      </w:pPr>
      <w:r>
        <w:rPr>
          <w:color w:val="231F20"/>
        </w:rPr>
        <w:t>Telefon: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475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216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240,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475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221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424</w:t>
      </w:r>
    </w:p>
    <w:p w:rsidR="00CD420D" w:rsidRDefault="009233C4">
      <w:pPr>
        <w:pStyle w:val="Zkladntext"/>
        <w:spacing w:line="242" w:lineRule="exact"/>
        <w:ind w:left="790"/>
      </w:pPr>
      <w:r>
        <w:rPr>
          <w:color w:val="231F20"/>
          <w:spacing w:val="-1"/>
        </w:rPr>
        <w:t>E-mail:</w:t>
      </w:r>
      <w:r>
        <w:rPr>
          <w:color w:val="231F20"/>
          <w:spacing w:val="-10"/>
        </w:rPr>
        <w:t xml:space="preserve"> </w:t>
      </w:r>
      <w:hyperlink r:id="rId87">
        <w:r>
          <w:rPr>
            <w:color w:val="231F20"/>
          </w:rPr>
          <w:t>info@tiskslon.cz</w:t>
        </w:r>
      </w:hyperlink>
    </w:p>
    <w:p w:rsidR="00CD420D" w:rsidRDefault="00CD420D">
      <w:pPr>
        <w:pStyle w:val="Zkladntext"/>
        <w:spacing w:before="7"/>
        <w:rPr>
          <w:sz w:val="19"/>
        </w:rPr>
      </w:pPr>
    </w:p>
    <w:p w:rsidR="00CD420D" w:rsidRDefault="009233C4">
      <w:pPr>
        <w:pStyle w:val="Zkladntext"/>
        <w:spacing w:line="235" w:lineRule="auto"/>
        <w:ind w:left="790" w:right="147"/>
        <w:jc w:val="both"/>
      </w:pPr>
      <w:r>
        <w:rPr>
          <w:color w:val="231F20"/>
          <w:spacing w:val="-1"/>
        </w:rPr>
        <w:t>Cílem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exkurze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tiskárny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rozvoj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klíčových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kompetencí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žáků.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budou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absolvování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exkurze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schopni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utvořit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před-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stavu o tom, co se stane s knihou poté, až dopíší texty, domalují ilustrace a materiál upraví grafik. V závěrečné diskusi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dojde k uvědomění si, že už žactvo čeká jen odeslání připraveného materiálu do tiskárny. Proces výroby knihy bude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žactvu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přiblížen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pomocí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seznámení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prací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tiskařského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stroje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fungováním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výrobní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linky.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Dále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vyzkouší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práci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mechanickou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řezačkou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uvědomí si,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 tiskárně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náročná.</w:t>
      </w:r>
    </w:p>
    <w:p w:rsidR="00CD420D" w:rsidRDefault="00CD420D">
      <w:pPr>
        <w:pStyle w:val="Zkladntext"/>
        <w:spacing w:before="5"/>
        <w:rPr>
          <w:sz w:val="27"/>
        </w:rPr>
      </w:pPr>
    </w:p>
    <w:p w:rsidR="00CD420D" w:rsidRDefault="009233C4">
      <w:pPr>
        <w:pStyle w:val="Nadpis4"/>
        <w:ind w:firstLine="0"/>
      </w:pPr>
      <w:r>
        <w:rPr>
          <w:color w:val="231F20"/>
          <w:u w:val="thick" w:color="231F20"/>
        </w:rPr>
        <w:t>Průběh:</w:t>
      </w:r>
    </w:p>
    <w:p w:rsidR="00CD420D" w:rsidRDefault="009233C4">
      <w:pPr>
        <w:pStyle w:val="Zkladntext"/>
        <w:spacing w:before="165" w:line="235" w:lineRule="auto"/>
        <w:ind w:left="790" w:right="145"/>
      </w:pPr>
      <w:r>
        <w:rPr>
          <w:color w:val="231F20"/>
        </w:rPr>
        <w:t>V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této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lekci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absolvují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exkurzi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tiskárny,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kterou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realizátor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předem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domluví.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Zde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stráví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přítomnosti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pedagoga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vyučovací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hodinu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seznámí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celým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procesem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výroby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tiskovin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plného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provozu.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  <w:u w:val="single" w:color="231F20"/>
        </w:rPr>
        <w:t>Úvod</w:t>
      </w:r>
    </w:p>
    <w:p w:rsidR="00CD420D" w:rsidRDefault="009233C4">
      <w:pPr>
        <w:pStyle w:val="Zkladntext"/>
        <w:spacing w:before="170" w:line="235" w:lineRule="auto"/>
        <w:ind w:left="790" w:right="145"/>
      </w:pPr>
      <w:r>
        <w:rPr>
          <w:color w:val="231F20"/>
          <w:spacing w:val="-1"/>
        </w:rPr>
        <w:t>Před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vstupem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prostor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tiskárny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proběhne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pedagogická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instruktáž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tom,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mají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chovat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prostorách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tiskárny.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žákům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slovně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přetlumočit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pravidla,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která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průběhu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exkurze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dodržována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min):</w:t>
      </w:r>
    </w:p>
    <w:p w:rsidR="00CD420D" w:rsidRDefault="00CD420D">
      <w:pPr>
        <w:spacing w:line="235" w:lineRule="auto"/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Zkladntext"/>
        <w:spacing w:before="69" w:line="235" w:lineRule="auto"/>
        <w:ind w:left="790" w:right="148"/>
        <w:jc w:val="both"/>
      </w:pPr>
      <w:r>
        <w:rPr>
          <w:color w:val="231F20"/>
        </w:rPr>
        <w:lastRenderedPageBreak/>
        <w:t>Musím se pohybovat v klidu, nesmím jít do zakázaných prostor. Pokud mi pobyt v prostoru tiskárny vadí, musím toto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přiměřeným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způsobem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sdělit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dospělému.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Nesmím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majetek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tiskárny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bez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předešlého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svolení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dospělého.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storách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tiskárny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musím pohybovat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skupině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pokynů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dospělého.</w:t>
      </w:r>
    </w:p>
    <w:p w:rsidR="00CD420D" w:rsidRDefault="00CD420D">
      <w:pPr>
        <w:pStyle w:val="Zkladntext"/>
        <w:spacing w:before="9"/>
        <w:rPr>
          <w:sz w:val="27"/>
        </w:rPr>
      </w:pPr>
    </w:p>
    <w:p w:rsidR="00CD420D" w:rsidRDefault="009233C4">
      <w:pPr>
        <w:pStyle w:val="Nadpis6"/>
        <w:spacing w:before="1"/>
      </w:pPr>
      <w:r>
        <w:rPr>
          <w:color w:val="231F20"/>
        </w:rPr>
        <w:t>Motivace</w:t>
      </w:r>
    </w:p>
    <w:p w:rsidR="00CD420D" w:rsidRDefault="009233C4">
      <w:pPr>
        <w:pStyle w:val="Zkladntext"/>
        <w:spacing w:before="169" w:line="235" w:lineRule="auto"/>
        <w:ind w:left="790" w:right="149"/>
        <w:jc w:val="both"/>
      </w:pPr>
      <w:r>
        <w:rPr>
          <w:color w:val="231F20"/>
        </w:rPr>
        <w:t>Do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tiskárny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vstupují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hromadně,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jim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představen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pracovník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tiskárny,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který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provede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krátký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výklad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tom,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putuje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kniha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autora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tisku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min).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Aktivizace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Pracovník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započne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frontální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diskusi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(3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min):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Jaké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znáte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dětské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časopisy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knihy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děti?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knihy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můžete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koupit?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Znáte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nějaká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nakladatelství?</w:t>
      </w:r>
    </w:p>
    <w:p w:rsidR="00CD420D" w:rsidRDefault="009233C4">
      <w:pPr>
        <w:pStyle w:val="Zkladntext"/>
        <w:spacing w:before="170" w:line="235" w:lineRule="auto"/>
        <w:ind w:left="790" w:right="147"/>
        <w:jc w:val="both"/>
      </w:pPr>
      <w:r>
        <w:rPr>
          <w:color w:val="231F20"/>
        </w:rPr>
        <w:t>Pak představí tiskárnu, promluví o spolupráci s nakladatelstvím a ukáže některé knihy a časopisy, které byly vyrobeny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právě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 této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tiskárně.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Hlavní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část</w:t>
      </w:r>
    </w:p>
    <w:p w:rsidR="00CD420D" w:rsidRDefault="009233C4">
      <w:pPr>
        <w:pStyle w:val="Zkladntext"/>
        <w:spacing w:before="170" w:line="235" w:lineRule="auto"/>
        <w:ind w:left="790" w:right="149"/>
        <w:jc w:val="both"/>
      </w:pPr>
      <w:r>
        <w:rPr>
          <w:color w:val="231F20"/>
        </w:rPr>
        <w:t>Pracovník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tiskárny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provede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žactvo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výrobní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halou,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ukáže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tiskařský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stroj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popíše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činnost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plném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provozu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(15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min).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dozvědí tyto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informace:</w:t>
      </w:r>
    </w:p>
    <w:p w:rsidR="00CD420D" w:rsidRDefault="009233C4">
      <w:pPr>
        <w:pStyle w:val="Zkladntext"/>
        <w:spacing w:before="167"/>
        <w:ind w:left="790"/>
      </w:pPr>
      <w:r>
        <w:rPr>
          <w:color w:val="231F20"/>
        </w:rPr>
        <w:t>Jak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dlouho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trvá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vytisknout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jeden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knihy.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Kolika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barvami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tiskne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barevný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obrázek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knize.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kolika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bodů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skládá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vytištěná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fotografie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(možnost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ověření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lupou,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kterou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pracovník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tiskárny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dispozici).</w:t>
      </w:r>
    </w:p>
    <w:p w:rsidR="00CD420D" w:rsidRDefault="009233C4">
      <w:pPr>
        <w:pStyle w:val="Zkladntext"/>
        <w:spacing w:before="170" w:line="235" w:lineRule="auto"/>
        <w:ind w:left="790" w:right="146"/>
        <w:jc w:val="both"/>
      </w:pPr>
      <w:r>
        <w:rPr>
          <w:color w:val="231F20"/>
        </w:rPr>
        <w:t>Dále budou žáci rozděleni do skupinek, ve kterých jim bude postupně předvedena práce s řezačkou papíru. Po krátké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instruktáži odpovědným zaměstnancem si mohou žáci práci vlastnoručně vyzkoušet (15 min). Zde se žáci dozvědí tyto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informace:</w:t>
      </w:r>
    </w:p>
    <w:p w:rsidR="00CD420D" w:rsidRDefault="009233C4">
      <w:pPr>
        <w:pStyle w:val="Zkladntext"/>
        <w:spacing w:before="168"/>
        <w:ind w:left="790"/>
      </w:pPr>
      <w:r>
        <w:rPr>
          <w:color w:val="231F20"/>
        </w:rPr>
        <w:t>Jaké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druhy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řezaček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existují,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čemu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používají.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Kolik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listů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papíru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dokáže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kvalitní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řezačka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uříznout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najednou.</w:t>
      </w:r>
    </w:p>
    <w:p w:rsidR="00CD420D" w:rsidRDefault="00CD420D">
      <w:pPr>
        <w:pStyle w:val="Zkladntext"/>
        <w:spacing w:before="7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Závěr</w:t>
      </w:r>
    </w:p>
    <w:p w:rsidR="00CD420D" w:rsidRDefault="009233C4">
      <w:pPr>
        <w:pStyle w:val="Zkladntext"/>
        <w:spacing w:before="170" w:line="235" w:lineRule="auto"/>
        <w:ind w:left="790" w:right="148"/>
        <w:jc w:val="both"/>
      </w:pPr>
      <w:r>
        <w:rPr>
          <w:color w:val="231F20"/>
        </w:rPr>
        <w:t>Proběhne diskuse s žáky o tom, jakým způsobem se bude tisknout jejich kniha (7 min). Následuje rozloučení s pracov-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níkem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tiskárny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hromadné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opuštění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prostor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tiskárny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dohledem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pedagoga.</w:t>
      </w:r>
    </w:p>
    <w:p w:rsidR="00CD420D" w:rsidRDefault="009233C4">
      <w:pPr>
        <w:pStyle w:val="Zkladntext"/>
        <w:spacing w:before="167"/>
        <w:ind w:left="790"/>
      </w:pPr>
      <w:r>
        <w:rPr>
          <w:color w:val="231F20"/>
        </w:rPr>
        <w:t>Během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absolvování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zohlednit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specifika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žactva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SVP:</w:t>
      </w:r>
    </w:p>
    <w:p w:rsidR="00CD420D" w:rsidRDefault="009233C4">
      <w:pPr>
        <w:pStyle w:val="Odstavecseseznamem"/>
        <w:numPr>
          <w:ilvl w:val="3"/>
          <w:numId w:val="33"/>
        </w:numPr>
        <w:tabs>
          <w:tab w:val="left" w:pos="961"/>
        </w:tabs>
        <w:spacing w:before="170" w:line="235" w:lineRule="auto"/>
        <w:ind w:right="152"/>
        <w:rPr>
          <w:sz w:val="20"/>
        </w:rPr>
      </w:pPr>
      <w:r>
        <w:rPr>
          <w:color w:val="231F20"/>
          <w:spacing w:val="-1"/>
          <w:sz w:val="20"/>
        </w:rPr>
        <w:t>problémy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v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oblasti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komunikace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(při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diskusi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pokládat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jednoduché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otázky,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na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které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lze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odpovědět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stručně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nebo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pomocí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ano/ne)</w:t>
      </w:r>
    </w:p>
    <w:p w:rsidR="00CD420D" w:rsidRDefault="009233C4">
      <w:pPr>
        <w:pStyle w:val="Odstavecseseznamem"/>
        <w:numPr>
          <w:ilvl w:val="3"/>
          <w:numId w:val="33"/>
        </w:numPr>
        <w:tabs>
          <w:tab w:val="left" w:pos="961"/>
        </w:tabs>
        <w:spacing w:before="171" w:line="235" w:lineRule="auto"/>
        <w:ind w:right="149"/>
        <w:rPr>
          <w:sz w:val="20"/>
        </w:rPr>
      </w:pPr>
      <w:r>
        <w:rPr>
          <w:color w:val="231F20"/>
          <w:sz w:val="20"/>
        </w:rPr>
        <w:t>nedostatky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oblasti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abstraktního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myšlení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(při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výkladu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mluvit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jednoduchých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větách,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popř.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výklad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doplnit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obrázky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zpětnou vazbou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přesvědčit, že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žactvo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výkladu rozumí)</w:t>
      </w:r>
    </w:p>
    <w:p w:rsidR="00CD420D" w:rsidRDefault="009233C4">
      <w:pPr>
        <w:pStyle w:val="Odstavecseseznamem"/>
        <w:numPr>
          <w:ilvl w:val="3"/>
          <w:numId w:val="33"/>
        </w:numPr>
        <w:tabs>
          <w:tab w:val="left" w:pos="961"/>
        </w:tabs>
        <w:spacing w:before="172" w:line="235" w:lineRule="auto"/>
        <w:ind w:right="150"/>
        <w:rPr>
          <w:sz w:val="20"/>
        </w:rPr>
      </w:pPr>
      <w:r>
        <w:rPr>
          <w:color w:val="231F20"/>
          <w:spacing w:val="-1"/>
          <w:sz w:val="20"/>
        </w:rPr>
        <w:t>obtíže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v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oblasti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časové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prostorové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orientace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(použít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vizualizační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karty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či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jasné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pokyny,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prostor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jednoznačně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vymezit,</w:t>
      </w:r>
      <w:r>
        <w:rPr>
          <w:color w:val="231F20"/>
          <w:sz w:val="20"/>
        </w:rPr>
        <w:t xml:space="preserve"> důsledně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dodržovat časovou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strukturu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hodiny)</w:t>
      </w:r>
    </w:p>
    <w:p w:rsidR="00CD420D" w:rsidRDefault="009233C4">
      <w:pPr>
        <w:pStyle w:val="Odstavecseseznamem"/>
        <w:numPr>
          <w:ilvl w:val="3"/>
          <w:numId w:val="33"/>
        </w:numPr>
        <w:tabs>
          <w:tab w:val="left" w:pos="961"/>
        </w:tabs>
        <w:spacing w:before="168"/>
        <w:ind w:hanging="171"/>
        <w:rPr>
          <w:sz w:val="20"/>
        </w:rPr>
      </w:pPr>
      <w:r>
        <w:rPr>
          <w:color w:val="231F20"/>
          <w:spacing w:val="-1"/>
          <w:sz w:val="20"/>
        </w:rPr>
        <w:t>oslabení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kognitivního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výkonu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(předávat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pouze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podstatné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informace,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zařazovat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relaxační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chvilky)</w:t>
      </w:r>
    </w:p>
    <w:p w:rsidR="00CD420D" w:rsidRDefault="009233C4">
      <w:pPr>
        <w:pStyle w:val="Odstavecseseznamem"/>
        <w:numPr>
          <w:ilvl w:val="3"/>
          <w:numId w:val="33"/>
        </w:numPr>
        <w:tabs>
          <w:tab w:val="left" w:pos="961"/>
        </w:tabs>
        <w:spacing w:before="165"/>
        <w:ind w:hanging="171"/>
        <w:rPr>
          <w:sz w:val="20"/>
        </w:rPr>
      </w:pPr>
      <w:r>
        <w:rPr>
          <w:color w:val="231F20"/>
          <w:sz w:val="20"/>
        </w:rPr>
        <w:t>poruchy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pozornosti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(střídat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činnosti,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motivovat,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odměňovat)</w:t>
      </w:r>
    </w:p>
    <w:p w:rsidR="00CD420D" w:rsidRDefault="009233C4">
      <w:pPr>
        <w:pStyle w:val="Odstavecseseznamem"/>
        <w:numPr>
          <w:ilvl w:val="3"/>
          <w:numId w:val="33"/>
        </w:numPr>
        <w:tabs>
          <w:tab w:val="left" w:pos="961"/>
        </w:tabs>
        <w:spacing w:before="170" w:line="235" w:lineRule="auto"/>
        <w:ind w:right="152"/>
        <w:rPr>
          <w:sz w:val="20"/>
        </w:rPr>
      </w:pPr>
      <w:r>
        <w:rPr>
          <w:color w:val="231F20"/>
          <w:sz w:val="20"/>
        </w:rPr>
        <w:t>špatná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signalizace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potřeb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(žactvu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bude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během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exkurze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poskytnut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dostatečný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časový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prostor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občerstvení,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toaletu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krátký odpočinek)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Vhodné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modifikace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programu</w:t>
      </w:r>
    </w:p>
    <w:p w:rsidR="00CD420D" w:rsidRDefault="009233C4">
      <w:pPr>
        <w:pStyle w:val="Zkladntext"/>
        <w:spacing w:before="170" w:line="235" w:lineRule="auto"/>
        <w:ind w:left="790" w:right="150"/>
        <w:jc w:val="both"/>
      </w:pPr>
      <w:r>
        <w:rPr>
          <w:color w:val="231F20"/>
          <w:spacing w:val="-1"/>
        </w:rPr>
        <w:t>Pracovník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tiskárny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má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jasně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danou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strukturu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prohlídky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tiskárny,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časově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stanovena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vyučovací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hodinu.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Pokud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žac-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tvo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téma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zaujme,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možnost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vyzkoušet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praxi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jiné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stroje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výrobní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linky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ohýbačku,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práci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lupou,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třídírnu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papírů,</w:t>
      </w:r>
    </w:p>
    <w:p w:rsidR="00CD420D" w:rsidRDefault="00CD420D">
      <w:pPr>
        <w:spacing w:line="235" w:lineRule="auto"/>
        <w:jc w:val="both"/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Zkladntext"/>
        <w:spacing w:before="69" w:line="235" w:lineRule="auto"/>
        <w:ind w:left="790" w:right="149"/>
        <w:jc w:val="both"/>
      </w:pPr>
      <w:r>
        <w:rPr>
          <w:color w:val="231F20"/>
        </w:rPr>
        <w:lastRenderedPageBreak/>
        <w:t>stroj na výrobu vazby, distribuční linku. Pokud se dostaneme do časové tísně, lze vypustit práci s lupou při kontrole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tiskových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barev.</w:t>
      </w:r>
    </w:p>
    <w:p w:rsidR="00CD420D" w:rsidRDefault="00CD420D">
      <w:pPr>
        <w:pStyle w:val="Zkladntext"/>
        <w:spacing w:before="9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Možné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komplikace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problémy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realizaci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hodiny</w:t>
      </w:r>
    </w:p>
    <w:p w:rsidR="00CD420D" w:rsidRDefault="009233C4">
      <w:pPr>
        <w:pStyle w:val="Zkladntext"/>
        <w:spacing w:before="169" w:line="235" w:lineRule="auto"/>
        <w:ind w:left="790" w:right="147"/>
        <w:jc w:val="both"/>
      </w:pPr>
      <w:r>
        <w:rPr>
          <w:color w:val="231F20"/>
        </w:rPr>
        <w:t>Zkušenosti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ověřování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nám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ukázaly,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prohlídka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tiskárny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výklad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pracovníka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tiskárny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atraktivní.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Žactvo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pracovníka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tiskárny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často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ptalo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detaily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ohledně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zpracování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knihy.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Nejzajímavější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možnost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řezat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papír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profe-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sionální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řezačkou.</w:t>
      </w:r>
    </w:p>
    <w:p w:rsidR="00CD420D" w:rsidRDefault="009233C4">
      <w:pPr>
        <w:pStyle w:val="Zkladntext"/>
        <w:spacing w:before="169"/>
        <w:ind w:left="790"/>
      </w:pPr>
      <w:r>
        <w:rPr>
          <w:color w:val="231F20"/>
        </w:rPr>
        <w:t>Je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počítat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těmito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nestandardními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situacemi,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mohou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nastat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vzhledem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SVP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žáků:</w:t>
      </w:r>
    </w:p>
    <w:p w:rsidR="00CD420D" w:rsidRDefault="009233C4">
      <w:pPr>
        <w:pStyle w:val="Odstavecseseznamem"/>
        <w:numPr>
          <w:ilvl w:val="3"/>
          <w:numId w:val="33"/>
        </w:numPr>
        <w:tabs>
          <w:tab w:val="left" w:pos="961"/>
        </w:tabs>
        <w:spacing w:before="170" w:line="235" w:lineRule="auto"/>
        <w:ind w:right="148"/>
        <w:jc w:val="both"/>
        <w:rPr>
          <w:sz w:val="20"/>
        </w:rPr>
      </w:pPr>
      <w:r>
        <w:rPr>
          <w:color w:val="231F20"/>
          <w:sz w:val="20"/>
        </w:rPr>
        <w:t>žák není schopen dopravy do tiskárny: pokud ani přes dostatečnou přípravu není možné s žákem dorazit na místo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určení, nebo se v průběhu dopravy objeví nějaký žákův diskomfort, zůstává s asistentem pedagoga ve škole, na za-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stávce,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před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knihovnou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apod.,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tuto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situaci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vždy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konzultujeme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telefonicky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zákonným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zástupcem.</w:t>
      </w:r>
    </w:p>
    <w:p w:rsidR="00CD420D" w:rsidRDefault="009233C4">
      <w:pPr>
        <w:pStyle w:val="Odstavecseseznamem"/>
        <w:numPr>
          <w:ilvl w:val="3"/>
          <w:numId w:val="33"/>
        </w:numPr>
        <w:tabs>
          <w:tab w:val="left" w:pos="961"/>
        </w:tabs>
        <w:spacing w:before="172" w:line="235" w:lineRule="auto"/>
        <w:ind w:right="147"/>
        <w:jc w:val="both"/>
        <w:rPr>
          <w:sz w:val="20"/>
        </w:rPr>
      </w:pPr>
      <w:r>
        <w:rPr>
          <w:color w:val="231F20"/>
          <w:sz w:val="20"/>
        </w:rPr>
        <w:t>žák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nezvládá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pobyt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prostorách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tiskárny: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místnosti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tiskárně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mohou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být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jinak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osvětlené,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hlučné,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prašné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stísněné.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Pokud se v průběhu exkurze začne u žáka projevovat výrazná únava, úzkost či agrese, je potřeba tuto situaci nepro-</w:t>
      </w:r>
      <w:r>
        <w:rPr>
          <w:color w:val="231F20"/>
          <w:spacing w:val="-43"/>
          <w:sz w:val="20"/>
        </w:rPr>
        <w:t xml:space="preserve"> </w:t>
      </w:r>
      <w:r>
        <w:rPr>
          <w:color w:val="231F20"/>
          <w:spacing w:val="-1"/>
          <w:sz w:val="20"/>
        </w:rPr>
        <w:t>dleně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řešit,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sice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zařazením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relaxační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chvilky,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odvedením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pozornosti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nebo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nabídnutím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odměny.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Jestliže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ani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těchto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opatřeních není žák schopen setrvat v prostoru tiskárny, je potřeba nechat jej odejít s asistentem pedagoga ven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(setrvání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před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tiskárnou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konce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exkurze,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odjezd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školy),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případně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situaci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konzultovat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telefonicky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zákonným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zástupcem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(odchod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domů).</w:t>
      </w:r>
    </w:p>
    <w:p w:rsidR="00CD420D" w:rsidRDefault="00CD420D">
      <w:pPr>
        <w:pStyle w:val="Zkladntext"/>
        <w:spacing w:before="11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Metody</w:t>
      </w:r>
    </w:p>
    <w:p w:rsidR="00CD420D" w:rsidRDefault="009233C4">
      <w:pPr>
        <w:pStyle w:val="Zkladntext"/>
        <w:spacing w:before="166"/>
        <w:ind w:left="790"/>
      </w:pPr>
      <w:r>
        <w:rPr>
          <w:color w:val="010202"/>
        </w:rPr>
        <w:t>Informačně</w:t>
      </w:r>
      <w:r>
        <w:rPr>
          <w:color w:val="010202"/>
          <w:spacing w:val="-11"/>
        </w:rPr>
        <w:t xml:space="preserve"> </w:t>
      </w:r>
      <w:r>
        <w:rPr>
          <w:color w:val="010202"/>
        </w:rPr>
        <w:t>–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receptivní,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názorně-demonstrační,</w:t>
      </w:r>
      <w:r>
        <w:rPr>
          <w:color w:val="010202"/>
          <w:spacing w:val="-11"/>
        </w:rPr>
        <w:t xml:space="preserve"> </w:t>
      </w:r>
      <w:r>
        <w:rPr>
          <w:color w:val="010202"/>
        </w:rPr>
        <w:t>dialog,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diskuse,</w:t>
      </w:r>
      <w:r>
        <w:rPr>
          <w:color w:val="010202"/>
          <w:spacing w:val="-11"/>
        </w:rPr>
        <w:t xml:space="preserve"> </w:t>
      </w:r>
      <w:r>
        <w:rPr>
          <w:color w:val="010202"/>
        </w:rPr>
        <w:t>strukturované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učení.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Pomůcky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Jízdenky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MHD,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vhodné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oblečení,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vizualizační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karty.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  <w:spacing w:before="1"/>
      </w:pPr>
      <w:r>
        <w:rPr>
          <w:color w:val="231F20"/>
          <w:spacing w:val="-1"/>
        </w:rPr>
        <w:t>Rozvíjené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kompetence:</w:t>
      </w:r>
    </w:p>
    <w:p w:rsidR="00CD420D" w:rsidRDefault="009233C4">
      <w:pPr>
        <w:pStyle w:val="Zkladntext"/>
        <w:spacing w:before="166" w:line="403" w:lineRule="auto"/>
        <w:ind w:left="790"/>
      </w:pPr>
      <w:r>
        <w:rPr>
          <w:color w:val="231F20"/>
        </w:rPr>
        <w:t>Kompetence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komunikace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mateřském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jazyce: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aktivní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zapojení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diskuse,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možné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vznášet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připomínky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dotazy.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Kompetence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profese: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setkání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různými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profesemi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tiskárně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seznámení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pracovním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prostředím.</w:t>
      </w:r>
    </w:p>
    <w:p w:rsidR="00CD420D" w:rsidRDefault="009233C4">
      <w:pPr>
        <w:pStyle w:val="Zkladntext"/>
        <w:spacing w:before="3" w:line="235" w:lineRule="auto"/>
        <w:ind w:left="790"/>
      </w:pPr>
      <w:r>
        <w:rPr>
          <w:color w:val="231F20"/>
        </w:rPr>
        <w:t>Kompetence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občanská: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rozvíjena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návštěvou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nového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prostoru,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účastník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zajímavé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činnosti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dodržuje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zásady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cho-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vání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bezpečnosti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práce.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Formy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výuky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Při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návštěvě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tiskárny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využity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tyto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formy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výuky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frontální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skupinová.</w:t>
      </w:r>
    </w:p>
    <w:p w:rsidR="00CD420D" w:rsidRDefault="00CD420D">
      <w:pPr>
        <w:pStyle w:val="Zkladntext"/>
        <w:rPr>
          <w:sz w:val="15"/>
        </w:rPr>
      </w:pPr>
    </w:p>
    <w:p w:rsidR="00CD420D" w:rsidRDefault="009233C4">
      <w:pPr>
        <w:pStyle w:val="Zkladntext"/>
        <w:spacing w:line="218" w:lineRule="auto"/>
        <w:ind w:left="790"/>
      </w:pPr>
      <w:r>
        <w:rPr>
          <w:color w:val="231F20"/>
        </w:rPr>
        <w:t>Frontální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výuky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využita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úvodní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instruktáži,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seznámení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pracovníkem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tiskárny,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výkladu,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diskuse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exkurzi po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výrobní hale</w:t>
      </w:r>
      <w:r>
        <w:rPr>
          <w:color w:val="231F20"/>
          <w:position w:val="2"/>
        </w:rPr>
        <w:t>.</w:t>
      </w:r>
    </w:p>
    <w:p w:rsidR="00CD420D" w:rsidRDefault="009233C4">
      <w:pPr>
        <w:pStyle w:val="Zkladntext"/>
        <w:spacing w:before="169"/>
        <w:ind w:left="790"/>
      </w:pPr>
      <w:r>
        <w:rPr>
          <w:color w:val="231F20"/>
        </w:rPr>
        <w:t>Skupinová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využita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seznamování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prací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řezačce.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Seznam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příloh: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4.0.0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PŘÍLOHA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Žákovské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hodnocení</w:t>
      </w:r>
    </w:p>
    <w:p w:rsidR="00CD420D" w:rsidRDefault="00CD420D">
      <w:p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CD420D">
      <w:pPr>
        <w:pStyle w:val="Zkladntext"/>
        <w:spacing w:before="8"/>
        <w:rPr>
          <w:sz w:val="8"/>
        </w:rPr>
      </w:pPr>
    </w:p>
    <w:p w:rsidR="00CD420D" w:rsidRDefault="009233C4">
      <w:pPr>
        <w:pStyle w:val="Zkladntext"/>
        <w:ind w:left="790"/>
      </w:pPr>
      <w:r>
        <w:rPr>
          <w:noProof/>
          <w:lang w:eastAsia="cs-CZ"/>
        </w:rPr>
        <w:drawing>
          <wp:inline distT="0" distB="0" distL="0" distR="0">
            <wp:extent cx="4755069" cy="3566160"/>
            <wp:effectExtent l="0" t="0" r="0" b="0"/>
            <wp:docPr id="77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1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5069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20D" w:rsidRDefault="00CD420D">
      <w:pPr>
        <w:pStyle w:val="Zkladntext"/>
        <w:spacing w:before="5"/>
        <w:rPr>
          <w:sz w:val="9"/>
        </w:rPr>
      </w:pPr>
    </w:p>
    <w:p w:rsidR="00CD420D" w:rsidRDefault="009233C4">
      <w:pPr>
        <w:spacing w:before="60"/>
        <w:ind w:left="818"/>
        <w:rPr>
          <w:i/>
          <w:sz w:val="20"/>
        </w:rPr>
      </w:pPr>
      <w:r>
        <w:rPr>
          <w:i/>
          <w:color w:val="231F20"/>
          <w:sz w:val="20"/>
        </w:rPr>
        <w:t>Foto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autor</w:t>
      </w:r>
    </w:p>
    <w:p w:rsidR="00CD420D" w:rsidRDefault="009233C4">
      <w:pPr>
        <w:pStyle w:val="Nadpis4"/>
        <w:numPr>
          <w:ilvl w:val="2"/>
          <w:numId w:val="33"/>
        </w:numPr>
        <w:tabs>
          <w:tab w:val="left" w:pos="791"/>
        </w:tabs>
        <w:spacing w:before="9" w:line="590" w:lineRule="atLeast"/>
        <w:ind w:right="5409"/>
      </w:pPr>
      <w:r>
        <w:rPr>
          <w:color w:val="231F20"/>
        </w:rPr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zpracování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knihy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hodina</w:t>
      </w:r>
      <w:r>
        <w:rPr>
          <w:color w:val="231F20"/>
          <w:spacing w:val="-47"/>
        </w:rPr>
        <w:t xml:space="preserve"> </w:t>
      </w:r>
      <w:r>
        <w:rPr>
          <w:color w:val="231F20"/>
          <w:u w:val="thick" w:color="231F20"/>
        </w:rPr>
        <w:t>1. hodina</w:t>
      </w:r>
    </w:p>
    <w:p w:rsidR="00CD420D" w:rsidRDefault="009233C4">
      <w:pPr>
        <w:pStyle w:val="Zkladntext"/>
        <w:spacing w:before="163"/>
        <w:ind w:left="790"/>
      </w:pPr>
      <w:r>
        <w:rPr>
          <w:color w:val="231F20"/>
        </w:rPr>
        <w:t>Před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samotnou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realizací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této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strany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pedagoga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zajistit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promyslet:</w:t>
      </w:r>
    </w:p>
    <w:p w:rsidR="00CD420D" w:rsidRDefault="009233C4">
      <w:pPr>
        <w:pStyle w:val="Odstavecseseznamem"/>
        <w:numPr>
          <w:ilvl w:val="3"/>
          <w:numId w:val="3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termín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místo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workshopu</w:t>
      </w:r>
    </w:p>
    <w:p w:rsidR="00CD420D" w:rsidRDefault="009233C4">
      <w:pPr>
        <w:pStyle w:val="Odstavecseseznamem"/>
        <w:numPr>
          <w:ilvl w:val="3"/>
          <w:numId w:val="3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téma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cíle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workshopu</w:t>
      </w:r>
    </w:p>
    <w:p w:rsidR="00CD420D" w:rsidRDefault="009233C4">
      <w:pPr>
        <w:pStyle w:val="Odstavecseseznamem"/>
        <w:numPr>
          <w:ilvl w:val="3"/>
          <w:numId w:val="3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délku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lekce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(1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hodina)</w:t>
      </w:r>
    </w:p>
    <w:p w:rsidR="00CD420D" w:rsidRDefault="009233C4">
      <w:pPr>
        <w:pStyle w:val="Odstavecseseznamem"/>
        <w:numPr>
          <w:ilvl w:val="3"/>
          <w:numId w:val="3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signalizaci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pravidel,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která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budou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dodržována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během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akce</w:t>
      </w:r>
    </w:p>
    <w:p w:rsidR="00CD420D" w:rsidRDefault="009233C4">
      <w:pPr>
        <w:pStyle w:val="Odstavecseseznamem"/>
        <w:numPr>
          <w:ilvl w:val="3"/>
          <w:numId w:val="33"/>
        </w:numPr>
        <w:tabs>
          <w:tab w:val="left" w:pos="961"/>
        </w:tabs>
        <w:ind w:hanging="171"/>
        <w:rPr>
          <w:sz w:val="20"/>
        </w:rPr>
      </w:pPr>
      <w:r>
        <w:rPr>
          <w:color w:val="231F20"/>
          <w:sz w:val="20"/>
        </w:rPr>
        <w:t>seznámit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mimoškolní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teorií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zaměřenou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tématiku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historie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tisku,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viz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použitá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internetové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odkazy</w:t>
      </w:r>
    </w:p>
    <w:p w:rsidR="00CD420D" w:rsidRDefault="009233C4">
      <w:pPr>
        <w:pStyle w:val="Zkladntext"/>
        <w:spacing w:before="169" w:line="235" w:lineRule="auto"/>
        <w:ind w:left="790" w:right="149"/>
        <w:jc w:val="both"/>
      </w:pPr>
      <w:r>
        <w:rPr>
          <w:color w:val="231F20"/>
          <w:spacing w:val="-1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tomto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workshopu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úvodu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žactvo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připomene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znalosti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získané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exkurzi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tiskárně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seznámí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historií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knihtisku.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5"/>
        </w:rPr>
        <w:t xml:space="preserve">Ve dvojicích si vyzkouší roli knihkupce. Tím završí svou </w:t>
      </w:r>
      <w:r>
        <w:rPr>
          <w:color w:val="231F20"/>
          <w:spacing w:val="-4"/>
        </w:rPr>
        <w:t>cestu od autora až ke konečné podobě knihy a jejímu prodeji čtenáři.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závěr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dojde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ke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zhodnocení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5"/>
        </w:rPr>
        <w:t>celého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procesu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tvorby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vlastní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knihy,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která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již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tuto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dobu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připravena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tisku.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Cílem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worksho-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5"/>
        </w:rPr>
        <w:t>pu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je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5"/>
        </w:rPr>
        <w:t>pochopit,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co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vše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obnáší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tisk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distribuce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knihy,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jaká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úskalí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musí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tvůrci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řešit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jaké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možnosti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řešení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těchto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situací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jsou.</w:t>
      </w:r>
    </w:p>
    <w:p w:rsidR="00CD420D" w:rsidRDefault="00CD420D">
      <w:pPr>
        <w:pStyle w:val="Zkladntext"/>
        <w:spacing w:before="4"/>
        <w:rPr>
          <w:sz w:val="27"/>
        </w:rPr>
      </w:pPr>
    </w:p>
    <w:p w:rsidR="00CD420D" w:rsidRDefault="009233C4">
      <w:pPr>
        <w:pStyle w:val="Nadpis4"/>
        <w:ind w:firstLine="0"/>
      </w:pPr>
      <w:r>
        <w:rPr>
          <w:color w:val="231F20"/>
          <w:u w:val="thick" w:color="231F20"/>
        </w:rPr>
        <w:t>Průběh:</w:t>
      </w:r>
    </w:p>
    <w:p w:rsidR="00CD420D" w:rsidRDefault="009233C4">
      <w:pPr>
        <w:pStyle w:val="Zkladntext"/>
        <w:spacing w:before="165" w:line="235" w:lineRule="auto"/>
        <w:ind w:left="790" w:right="149"/>
        <w:jc w:val="both"/>
      </w:pPr>
      <w:r>
        <w:rPr>
          <w:color w:val="231F20"/>
          <w:spacing w:val="-1"/>
        </w:rPr>
        <w:t>Tato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lekce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bude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koncipována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formou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workshopu,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kterého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žactvo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seznámí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historií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knihtisku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vyzkouší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roli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knihkupce.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Realizátor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projektu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společně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žáky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zhodnotí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práci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vlastní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knize,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co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podařilo,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jaké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zkušenosti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odnášejí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zajímavosti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průběhu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realizace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projektu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„Mít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svět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přečtený“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dozvěděli.</w:t>
      </w:r>
    </w:p>
    <w:p w:rsidR="00CD420D" w:rsidRDefault="00CD420D">
      <w:pPr>
        <w:pStyle w:val="Zkladntext"/>
        <w:spacing w:before="9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  <w:u w:val="single" w:color="231F20"/>
        </w:rPr>
        <w:t>Úvod</w:t>
      </w:r>
    </w:p>
    <w:p w:rsidR="00CD420D" w:rsidRDefault="00CD420D">
      <w:pPr>
        <w:pStyle w:val="Zkladntext"/>
        <w:rPr>
          <w:b/>
          <w:sz w:val="15"/>
        </w:rPr>
      </w:pPr>
    </w:p>
    <w:p w:rsidR="00CD420D" w:rsidRDefault="009233C4">
      <w:pPr>
        <w:pStyle w:val="Zkladntext"/>
        <w:spacing w:line="218" w:lineRule="auto"/>
        <w:ind w:left="790" w:right="143"/>
        <w:jc w:val="both"/>
      </w:pPr>
      <w:r>
        <w:rPr>
          <w:color w:val="231F20"/>
        </w:rPr>
        <w:t>V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úvodu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workshopu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učitel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společně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frontálním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rozhovoru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zopakují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vědomosti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tisku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knih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časopisů,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získali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prostřednictvím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exkurze 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tiskárny (3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min)</w:t>
      </w:r>
      <w:r>
        <w:rPr>
          <w:color w:val="231F20"/>
          <w:position w:val="2"/>
        </w:rPr>
        <w:t>.</w:t>
      </w:r>
    </w:p>
    <w:p w:rsidR="00CD420D" w:rsidRDefault="00CD420D">
      <w:pPr>
        <w:spacing w:line="218" w:lineRule="auto"/>
        <w:jc w:val="both"/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Zkladntext"/>
        <w:spacing w:before="66"/>
        <w:ind w:left="790"/>
      </w:pPr>
      <w:r>
        <w:rPr>
          <w:color w:val="231F20"/>
          <w:spacing w:val="-2"/>
        </w:rPr>
        <w:lastRenderedPageBreak/>
        <w:t>Jak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vypadal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prostor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tiskárny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(rozlehlý,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technicky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vybavený,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vysoké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stropy,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hluk…).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Popis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tiskařského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stroje.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Popis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řezačky.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  <w:u w:val="single" w:color="231F20"/>
        </w:rPr>
        <w:t>Hlavní</w:t>
      </w:r>
      <w:r>
        <w:rPr>
          <w:color w:val="231F20"/>
          <w:spacing w:val="-5"/>
          <w:u w:val="single" w:color="231F20"/>
        </w:rPr>
        <w:t xml:space="preserve"> </w:t>
      </w:r>
      <w:r>
        <w:rPr>
          <w:color w:val="231F20"/>
          <w:u w:val="single" w:color="231F20"/>
        </w:rPr>
        <w:t>část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Učitel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započne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výklad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historii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knihtisku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(10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min).</w:t>
      </w:r>
    </w:p>
    <w:p w:rsidR="00CD420D" w:rsidRDefault="009233C4">
      <w:pPr>
        <w:pStyle w:val="Zkladntext"/>
        <w:spacing w:before="170" w:line="235" w:lineRule="auto"/>
        <w:ind w:left="790" w:right="144"/>
        <w:jc w:val="both"/>
      </w:pPr>
      <w:r>
        <w:rPr>
          <w:color w:val="231F20"/>
          <w:spacing w:val="-1"/>
        </w:rPr>
        <w:t>Vyspělost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civilizace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lze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měřit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na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základě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základního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média,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používá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záznamu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informace.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něco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vytesá-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mramoru,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chvíli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trvá.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pořádně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rozmyslíte,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jestli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vůbec)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chcete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napsat.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papírem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(nebo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papyrem)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méně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práce,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opisovat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nějaký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stovkách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vydání,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byste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potřebovali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otroky.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Přesně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tak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řešili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problém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antickém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Římě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armády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písařů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přepisovaly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opisovaly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texty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nejrůznějšího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charakteru.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Číně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už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brzy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kousek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dále.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sedmém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století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Kristu,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vlády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dynastie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Tang,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Číně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vynalezli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deskový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tisk.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Princip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podobný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jako u nejprimitivnějších bramborových razítek, vzpomínáte ještě? Vyřezat, nanést barvu a plesk na papír. Otisknutí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vzorů je ještě starší, dříve se ovšem tímto přítlačným způsobem tisklo jen na tkaniny (už ve třetím století). Nejstarší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dochovaný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tištěný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spis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datován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osmého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nebo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devátého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století.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Evropy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dorazil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deskový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tisk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kolem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roku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1300,</w:t>
      </w:r>
      <w:r>
        <w:rPr>
          <w:color w:val="231F20"/>
        </w:rPr>
        <w:t xml:space="preserve"> používal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zdobení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textilií.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později,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kdy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papír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běžně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dostupným,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deskový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tisk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(deskotisk)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uplatnil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při vytváření (dnes bychom řekli kopírování) náboženských obrázků nebo hracích karet. Také první evropské knihy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sešity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vytvořeny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touto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Asie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pocházející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technologií.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Stránka,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vytištěná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pomocí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deskového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tisku,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byla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vlastně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kopií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ručně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vyřezaného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obrazu.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Proto,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abychom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mohli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vytisknout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nějaký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text,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museli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nejprve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dřevorytci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(obvykle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samozřejmě podle nějaké šablony) do dřeva vyrýt. To bylo nejen namáhavé a časově náročné, ale také nepřesné. Ka-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ždé písmenko muselo být vyryto pokaždé znovu, podobně, jako když píšeme. Kolem roku 1445 (udávaný letopočet se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ovšem různí až o desítku let) přišel Johannes Gutenberg se zásadním vylepšením tisku. Tiskařský lis, který koncepčně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vycházel z vinařského lisu, doplnil o rozebíratelnou předlohu. Na připravenou mřížku totiž vedle sebe sázel jednotlivé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litery, odlité z kovu. Kromě vedlejších, avšak dobře placených zakázek (pravděpodobně letáky, výukové i náboženské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texty nebo odpustky) se věnoval tisku Bible. V roce 1454 byla první tištěná kniha na světě. „Gutenbergova Bible“ - la-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tinská,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42řádková,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bohatě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zdobená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ilustracemi.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Tisk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vůbec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žhavou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novinkou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konci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století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bylo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Evropě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250 tiskáren a 40 tisíc výtisků. Na knihtisku je zajímavé i to, jak málo změn během následujících staletí prodělal. Větší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změny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odstartoval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vynález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litografie,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roku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1796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ním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přišel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pražský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rodák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Alois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Senefelder.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litografie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(kamenotisku)</w:t>
      </w:r>
      <w:r>
        <w:rPr>
          <w:color w:val="231F20"/>
        </w:rPr>
        <w:t xml:space="preserve"> 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později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vyvinul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tisk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ofsetový.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Také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něm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měl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prsty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Čech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Kašpar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Hermann.</w:t>
      </w:r>
    </w:p>
    <w:p w:rsidR="00CD420D" w:rsidRDefault="00CD420D">
      <w:pPr>
        <w:pStyle w:val="Zkladntext"/>
        <w:spacing w:before="10"/>
        <w:rPr>
          <w:sz w:val="28"/>
        </w:rPr>
      </w:pPr>
    </w:p>
    <w:p w:rsidR="00CD420D" w:rsidRDefault="009233C4">
      <w:pPr>
        <w:pStyle w:val="Nadpis6"/>
        <w:spacing w:before="1"/>
      </w:pPr>
      <w:r>
        <w:rPr>
          <w:color w:val="231F20"/>
          <w:u w:val="single" w:color="231F20"/>
        </w:rPr>
        <w:t>Aktivizace</w:t>
      </w:r>
    </w:p>
    <w:p w:rsidR="00CD420D" w:rsidRDefault="009233C4">
      <w:pPr>
        <w:pStyle w:val="Zkladntext"/>
        <w:spacing w:before="169" w:line="235" w:lineRule="auto"/>
        <w:ind w:left="790" w:right="148"/>
        <w:jc w:val="both"/>
      </w:pPr>
      <w:r>
        <w:rPr>
          <w:color w:val="231F20"/>
        </w:rPr>
        <w:t>Žáci utvoří dvojice, každá obdrží pracovní list (</w:t>
      </w:r>
      <w:r>
        <w:rPr>
          <w:color w:val="231F20"/>
          <w:u w:val="single" w:color="231F20"/>
        </w:rPr>
        <w:t>4.3.2 PŘÍLOHA č. 1 – Pracovní list č. 10 (Vlastní zpracování knihy)</w:t>
      </w:r>
      <w:r>
        <w:rPr>
          <w:color w:val="231F20"/>
        </w:rPr>
        <w:t>), který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obsahuje kvíz zvaný „spojovačka“. Pomocí tohoto listu si žáci zobecní získané znalosti o historii knihtisku (10 min). Pe-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dagog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listy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vybere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proběhne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slovní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hodnocení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každé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dvojice.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Všichni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zaslouží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odměnu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snahu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(5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min).</w:t>
      </w:r>
    </w:p>
    <w:p w:rsidR="00CD420D" w:rsidRDefault="00CD420D">
      <w:pPr>
        <w:pStyle w:val="Zkladntext"/>
        <w:spacing w:before="9"/>
        <w:rPr>
          <w:sz w:val="27"/>
        </w:rPr>
      </w:pPr>
    </w:p>
    <w:p w:rsidR="00CD420D" w:rsidRDefault="009233C4">
      <w:pPr>
        <w:pStyle w:val="Nadpis6"/>
        <w:jc w:val="both"/>
      </w:pPr>
      <w:r>
        <w:rPr>
          <w:color w:val="231F20"/>
        </w:rPr>
        <w:t>Problémová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úloha</w:t>
      </w:r>
    </w:p>
    <w:p w:rsidR="00CD420D" w:rsidRDefault="009233C4">
      <w:pPr>
        <w:pStyle w:val="Zkladntext"/>
        <w:spacing w:before="166" w:line="403" w:lineRule="auto"/>
        <w:ind w:left="790" w:right="172"/>
        <w:jc w:val="both"/>
      </w:pPr>
      <w:r>
        <w:rPr>
          <w:color w:val="231F20"/>
        </w:rPr>
        <w:t>V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další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části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řešit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problémovou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úlohu,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vyzkouší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roli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knihkupce.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Pedagog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nadnese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problém: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Potřebuji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dárek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kamaráda,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rád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bych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koupil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knihu. Jak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udělám?</w:t>
      </w:r>
    </w:p>
    <w:p w:rsidR="00CD420D" w:rsidRDefault="009233C4">
      <w:pPr>
        <w:pStyle w:val="Zkladntext"/>
        <w:spacing w:before="4" w:line="235" w:lineRule="auto"/>
        <w:ind w:left="790" w:right="151"/>
        <w:jc w:val="both"/>
      </w:pPr>
      <w:r>
        <w:rPr>
          <w:color w:val="231F20"/>
        </w:rPr>
        <w:t>Následuje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krátký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rozhovor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žáky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tom,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knihy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kupují,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obnáší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práce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knihkupce,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jak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probíhá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nákup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(8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min).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Žáci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rozdělí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dvojic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pomoci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pedagoga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sehrají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krátkou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scénku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(3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min)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nákupu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knihy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(jeden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žák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zákazník,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druhý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knihkupec,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případně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vymění).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  <w:spacing w:before="1"/>
      </w:pPr>
      <w:r>
        <w:rPr>
          <w:color w:val="231F20"/>
          <w:u w:val="single" w:color="231F20"/>
        </w:rPr>
        <w:t>Závěr</w:t>
      </w:r>
    </w:p>
    <w:p w:rsidR="00CD420D" w:rsidRDefault="009233C4">
      <w:pPr>
        <w:pStyle w:val="Zkladntext"/>
        <w:spacing w:before="166" w:line="403" w:lineRule="auto"/>
        <w:ind w:left="790" w:right="145"/>
      </w:pPr>
      <w:r>
        <w:rPr>
          <w:color w:val="231F20"/>
        </w:rPr>
        <w:t>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společné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diskusi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žactvo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společně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pedagogem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zhodnotí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práci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výrobě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vlastní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knihy,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odpoví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otázky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(6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min):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nám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realizace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projektu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dařilo?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nám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realizace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projektu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nedařilo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proč?</w:t>
      </w:r>
    </w:p>
    <w:p w:rsidR="00CD420D" w:rsidRDefault="009233C4">
      <w:pPr>
        <w:pStyle w:val="Zkladntext"/>
        <w:spacing w:line="403" w:lineRule="auto"/>
        <w:ind w:left="790" w:right="1673"/>
      </w:pPr>
      <w:r>
        <w:rPr>
          <w:color w:val="231F20"/>
        </w:rPr>
        <w:t>Jaké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nové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poznatky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jsme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přípravy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knihy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dozvěděli?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kapitoly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nejzajímavější?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Jaký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text nebo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ilustrace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nám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líbí?</w:t>
      </w:r>
    </w:p>
    <w:p w:rsidR="00CD420D" w:rsidRDefault="009233C4">
      <w:pPr>
        <w:pStyle w:val="Zkladntext"/>
        <w:spacing w:before="3" w:line="235" w:lineRule="auto"/>
        <w:ind w:left="790"/>
      </w:pPr>
      <w:r>
        <w:rPr>
          <w:color w:val="231F20"/>
        </w:rPr>
        <w:t>Tímto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způsobem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děti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zhodnotí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svou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práci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úsilí.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Kniha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připravena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tisku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všichni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mohou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těšit,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až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ní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budou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společně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svými blízkými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listovat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číst 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ji.</w:t>
      </w:r>
    </w:p>
    <w:p w:rsidR="00CD420D" w:rsidRDefault="009233C4">
      <w:pPr>
        <w:pStyle w:val="Zkladntext"/>
        <w:spacing w:before="167"/>
        <w:ind w:left="790"/>
        <w:jc w:val="both"/>
      </w:pPr>
      <w:r>
        <w:rPr>
          <w:color w:val="231F20"/>
        </w:rPr>
        <w:t>Během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absolvování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lekce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potřeba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zohlednit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specifika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žactva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SVP:</w:t>
      </w:r>
    </w:p>
    <w:p w:rsidR="00CD420D" w:rsidRDefault="00CD420D">
      <w:pPr>
        <w:jc w:val="both"/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Odstavecseseznamem"/>
        <w:numPr>
          <w:ilvl w:val="3"/>
          <w:numId w:val="33"/>
        </w:numPr>
        <w:tabs>
          <w:tab w:val="left" w:pos="961"/>
        </w:tabs>
        <w:spacing w:before="69" w:line="235" w:lineRule="auto"/>
        <w:ind w:right="151"/>
        <w:jc w:val="both"/>
        <w:rPr>
          <w:sz w:val="20"/>
        </w:rPr>
      </w:pPr>
      <w:r>
        <w:rPr>
          <w:color w:val="231F20"/>
          <w:sz w:val="20"/>
        </w:rPr>
        <w:lastRenderedPageBreak/>
        <w:t>problémy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oblasti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komunikace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(při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diskusi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během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rozhovoru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pokládat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jednoduché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otázky,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které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lze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odpovědět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stručně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nebo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pomocí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ano/ne)</w:t>
      </w:r>
    </w:p>
    <w:p w:rsidR="00CD420D" w:rsidRDefault="009233C4">
      <w:pPr>
        <w:pStyle w:val="Odstavecseseznamem"/>
        <w:numPr>
          <w:ilvl w:val="3"/>
          <w:numId w:val="33"/>
        </w:numPr>
        <w:tabs>
          <w:tab w:val="left" w:pos="961"/>
        </w:tabs>
        <w:spacing w:before="172" w:line="235" w:lineRule="auto"/>
        <w:ind w:right="148"/>
        <w:jc w:val="both"/>
        <w:rPr>
          <w:sz w:val="20"/>
        </w:rPr>
      </w:pPr>
      <w:r>
        <w:rPr>
          <w:color w:val="231F20"/>
          <w:sz w:val="20"/>
        </w:rPr>
        <w:t>nedostatky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oblasti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abstraktního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myšlení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(při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výkladu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mluvit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jednoduchých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větách,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popř.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výklad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doplnit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obrázky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zpětnou vazbou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přesvědčit, že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žactvo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výkladu rozumí)</w:t>
      </w:r>
    </w:p>
    <w:p w:rsidR="00CD420D" w:rsidRDefault="009233C4">
      <w:pPr>
        <w:pStyle w:val="Odstavecseseznamem"/>
        <w:numPr>
          <w:ilvl w:val="3"/>
          <w:numId w:val="33"/>
        </w:numPr>
        <w:tabs>
          <w:tab w:val="left" w:pos="961"/>
        </w:tabs>
        <w:spacing w:before="171" w:line="235" w:lineRule="auto"/>
        <w:ind w:right="151"/>
        <w:jc w:val="both"/>
        <w:rPr>
          <w:sz w:val="20"/>
        </w:rPr>
      </w:pPr>
      <w:r>
        <w:rPr>
          <w:color w:val="231F20"/>
          <w:sz w:val="20"/>
        </w:rPr>
        <w:t>obtíže v oblasti časové a prostorové orientace (prostor třídy jednoznačně vymezit, důsledně dodržovat časovou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strukturu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lekce)</w:t>
      </w:r>
    </w:p>
    <w:p w:rsidR="00CD420D" w:rsidRDefault="009233C4">
      <w:pPr>
        <w:pStyle w:val="Odstavecseseznamem"/>
        <w:numPr>
          <w:ilvl w:val="3"/>
          <w:numId w:val="33"/>
        </w:numPr>
        <w:tabs>
          <w:tab w:val="left" w:pos="961"/>
        </w:tabs>
        <w:spacing w:before="172" w:line="235" w:lineRule="auto"/>
        <w:ind w:right="151"/>
        <w:jc w:val="both"/>
        <w:rPr>
          <w:sz w:val="20"/>
        </w:rPr>
      </w:pPr>
      <w:r>
        <w:rPr>
          <w:color w:val="231F20"/>
          <w:sz w:val="20"/>
        </w:rPr>
        <w:t>oslabení kognitivního výkonu (předávat pouze podstatné informace, zařazovat relaxační chvilky, při vypracování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pracovního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listu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poskytnout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pomoc)</w:t>
      </w:r>
    </w:p>
    <w:p w:rsidR="00CD420D" w:rsidRDefault="009233C4">
      <w:pPr>
        <w:pStyle w:val="Odstavecseseznamem"/>
        <w:numPr>
          <w:ilvl w:val="3"/>
          <w:numId w:val="33"/>
        </w:numPr>
        <w:tabs>
          <w:tab w:val="left" w:pos="961"/>
        </w:tabs>
        <w:spacing w:before="168"/>
        <w:ind w:hanging="171"/>
        <w:rPr>
          <w:sz w:val="20"/>
        </w:rPr>
      </w:pPr>
      <w:r>
        <w:rPr>
          <w:color w:val="231F20"/>
          <w:sz w:val="20"/>
        </w:rPr>
        <w:t>poruchy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pozornosti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(střídat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činnosti,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motivovat,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odměňovat)</w:t>
      </w:r>
    </w:p>
    <w:p w:rsidR="00CD420D" w:rsidRDefault="009233C4">
      <w:pPr>
        <w:pStyle w:val="Odstavecseseznamem"/>
        <w:numPr>
          <w:ilvl w:val="3"/>
          <w:numId w:val="33"/>
        </w:numPr>
        <w:tabs>
          <w:tab w:val="left" w:pos="961"/>
        </w:tabs>
        <w:spacing w:before="169" w:line="235" w:lineRule="auto"/>
        <w:ind w:right="157"/>
        <w:jc w:val="both"/>
        <w:rPr>
          <w:sz w:val="20"/>
        </w:rPr>
      </w:pPr>
      <w:r>
        <w:rPr>
          <w:color w:val="231F20"/>
          <w:sz w:val="20"/>
        </w:rPr>
        <w:t>špatná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signalizace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potřeb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(žactvu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bude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během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lekce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poskytnut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dostatečný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časový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prostor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občerstvení,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toaletu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krátký odpočinek)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  <w:spacing w:before="1"/>
        <w:jc w:val="both"/>
      </w:pPr>
      <w:r>
        <w:rPr>
          <w:color w:val="231F20"/>
          <w:u w:val="single" w:color="231F20"/>
        </w:rPr>
        <w:t>Vhodné</w:t>
      </w:r>
      <w:r>
        <w:rPr>
          <w:color w:val="231F20"/>
          <w:spacing w:val="-8"/>
          <w:u w:val="single" w:color="231F20"/>
        </w:rPr>
        <w:t xml:space="preserve"> </w:t>
      </w:r>
      <w:r>
        <w:rPr>
          <w:color w:val="231F20"/>
          <w:u w:val="single" w:color="231F20"/>
        </w:rPr>
        <w:t>modifikace</w:t>
      </w:r>
      <w:r>
        <w:rPr>
          <w:color w:val="231F20"/>
          <w:spacing w:val="-7"/>
          <w:u w:val="single" w:color="231F20"/>
        </w:rPr>
        <w:t xml:space="preserve"> </w:t>
      </w:r>
      <w:r>
        <w:rPr>
          <w:color w:val="231F20"/>
          <w:u w:val="single" w:color="231F20"/>
        </w:rPr>
        <w:t>programu</w:t>
      </w:r>
    </w:p>
    <w:p w:rsidR="00CD420D" w:rsidRDefault="009233C4">
      <w:pPr>
        <w:pStyle w:val="Zkladntext"/>
        <w:spacing w:before="169" w:line="235" w:lineRule="auto"/>
        <w:ind w:left="790" w:right="148"/>
        <w:jc w:val="both"/>
      </w:pPr>
      <w:r>
        <w:rPr>
          <w:color w:val="231F20"/>
        </w:rPr>
        <w:t>Tento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workshop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lze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situovat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prostředí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knihovny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či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muzea.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výkladu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historii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knihtisku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možné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promítnout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obrázky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projektoru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či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interaktivní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tabuli.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Pokud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dostaneme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časové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tísně,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lze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vypustit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„spojovačku“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pracov-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ním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listu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problémovou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úlohu,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kdy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žactvo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zkouší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roli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knihkupce.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můžeme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žactvu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zadat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jako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domácí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úkol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hru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lze zařadit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následující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hodiny českého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jazyka.</w:t>
      </w:r>
    </w:p>
    <w:p w:rsidR="00CD420D" w:rsidRDefault="00CD420D">
      <w:pPr>
        <w:pStyle w:val="Zkladntext"/>
        <w:spacing w:before="10"/>
        <w:rPr>
          <w:sz w:val="27"/>
        </w:rPr>
      </w:pPr>
    </w:p>
    <w:p w:rsidR="00CD420D" w:rsidRDefault="009233C4">
      <w:pPr>
        <w:pStyle w:val="Nadpis6"/>
        <w:jc w:val="both"/>
      </w:pPr>
      <w:r>
        <w:rPr>
          <w:color w:val="231F20"/>
        </w:rPr>
        <w:t>Možné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komplikace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problémy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realizaci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hodiny</w:t>
      </w:r>
    </w:p>
    <w:p w:rsidR="00CD420D" w:rsidRDefault="00CD420D">
      <w:pPr>
        <w:pStyle w:val="Zkladntext"/>
        <w:rPr>
          <w:b/>
          <w:sz w:val="15"/>
        </w:rPr>
      </w:pPr>
    </w:p>
    <w:p w:rsidR="00CD420D" w:rsidRDefault="009233C4">
      <w:pPr>
        <w:pStyle w:val="Zkladntext"/>
        <w:spacing w:line="218" w:lineRule="auto"/>
        <w:ind w:left="790" w:right="150"/>
        <w:jc w:val="both"/>
      </w:pPr>
      <w:r>
        <w:rPr>
          <w:color w:val="231F20"/>
          <w:spacing w:val="-2"/>
        </w:rPr>
        <w:t>Zkušenosti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z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ověřování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nám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ukázaly,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že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tento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workshop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žactvo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baví.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Historie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knihtisku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zajímavá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žáci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nemají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problém</w:t>
      </w:r>
      <w:r>
        <w:rPr>
          <w:color w:val="231F20"/>
        </w:rPr>
        <w:t xml:space="preserve"> 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hrou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knihkupce</w:t>
      </w:r>
      <w:r>
        <w:rPr>
          <w:color w:val="231F20"/>
          <w:position w:val="2"/>
        </w:rPr>
        <w:t>.</w:t>
      </w:r>
      <w:r>
        <w:rPr>
          <w:color w:val="231F20"/>
          <w:spacing w:val="-1"/>
          <w:position w:val="2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hře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podstatné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svěřit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roli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knihkupce žákovi,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který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nemá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problém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komunikací</w:t>
      </w:r>
      <w:r>
        <w:rPr>
          <w:color w:val="231F20"/>
          <w:position w:val="2"/>
        </w:rPr>
        <w:t>.</w:t>
      </w:r>
    </w:p>
    <w:p w:rsidR="00CD420D" w:rsidRDefault="009233C4">
      <w:pPr>
        <w:pStyle w:val="Zkladntext"/>
        <w:spacing w:before="172" w:line="235" w:lineRule="auto"/>
        <w:ind w:left="790" w:right="149"/>
        <w:jc w:val="both"/>
      </w:pPr>
      <w:r>
        <w:rPr>
          <w:color w:val="231F20"/>
        </w:rPr>
        <w:t>Během realizace je i přes vhodnou motivaci a přípravu potřeba počítat s těmito nestandardními situacemi, které mo-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nastat (vzhledem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ke SVP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žáků):</w:t>
      </w:r>
    </w:p>
    <w:p w:rsidR="00CD420D" w:rsidRDefault="009233C4">
      <w:pPr>
        <w:pStyle w:val="Odstavecseseznamem"/>
        <w:numPr>
          <w:ilvl w:val="3"/>
          <w:numId w:val="33"/>
        </w:numPr>
        <w:tabs>
          <w:tab w:val="left" w:pos="961"/>
        </w:tabs>
        <w:spacing w:before="172" w:line="235" w:lineRule="auto"/>
        <w:ind w:right="146"/>
        <w:jc w:val="both"/>
        <w:rPr>
          <w:sz w:val="20"/>
        </w:rPr>
      </w:pPr>
      <w:r>
        <w:rPr>
          <w:color w:val="231F20"/>
          <w:sz w:val="20"/>
        </w:rPr>
        <w:t>žák během lekce nezvládá pobyt ve třídě – pokud se v průběhu workshopu začne u žáka projevovat výrazná únava,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úzkost či agrese, je potřeba tuto situaci neprodleně řešit, a to zařazením relaxační chvilky, odvedením pozornosti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nebo nabídnutím nějaké odměny. Jestliže ani po těchto opatřeních není žák schopen setrvat v prostoru s ostatními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přítomnými,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je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potřeba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nechat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jej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odejít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asistentem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pedagoga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mimo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tento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prostor,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či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situaci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konzultovat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telefonicky</w:t>
      </w:r>
      <w:r>
        <w:rPr>
          <w:color w:val="231F20"/>
          <w:sz w:val="20"/>
        </w:rPr>
        <w:t xml:space="preserve"> se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zákonným zástupcem (odchod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domů).</w:t>
      </w:r>
    </w:p>
    <w:p w:rsidR="00CD420D" w:rsidRDefault="009233C4">
      <w:pPr>
        <w:pStyle w:val="Odstavecseseznamem"/>
        <w:numPr>
          <w:ilvl w:val="3"/>
          <w:numId w:val="33"/>
        </w:numPr>
        <w:tabs>
          <w:tab w:val="left" w:pos="961"/>
        </w:tabs>
        <w:spacing w:before="153" w:line="235" w:lineRule="auto"/>
        <w:ind w:right="147"/>
        <w:jc w:val="both"/>
        <w:rPr>
          <w:sz w:val="20"/>
        </w:rPr>
      </w:pPr>
      <w:r>
        <w:rPr>
          <w:color w:val="231F20"/>
          <w:sz w:val="20"/>
        </w:rPr>
        <w:t>žák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není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schopen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vypracovat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pracovní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list</w:t>
      </w:r>
      <w:r>
        <w:rPr>
          <w:color w:val="231F20"/>
          <w:position w:val="2"/>
          <w:sz w:val="20"/>
        </w:rPr>
        <w:t>:</w:t>
      </w:r>
      <w:r>
        <w:rPr>
          <w:color w:val="231F20"/>
          <w:spacing w:val="-4"/>
          <w:position w:val="2"/>
          <w:sz w:val="20"/>
        </w:rPr>
        <w:t xml:space="preserve"> </w:t>
      </w:r>
      <w:r>
        <w:rPr>
          <w:color w:val="231F20"/>
          <w:sz w:val="20"/>
        </w:rPr>
        <w:t>před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realizací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lekce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potřeba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vytipovat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žáky,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kteří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mohli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mít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problém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při práci s pracovním listem (nečtou, nesoustředí se, nejsou dostatečně namotivováni k práci, nezvládají pracovat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samostatně, neumí pracovat s chybou) a již dopředu tuto situaci předvídat. Je možné u některých žáků tuto aktivi-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tu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zcela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vyloučit,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nebo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zadat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pracovní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list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jako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domácí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úkol,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tak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předejít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možným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komplikacím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při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realizaci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lekce.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U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těchto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vytipovaných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jedinců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vhodné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zařadit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motivační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systém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odměn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(zde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vychází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ze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zkušeností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pedagoga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jeho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znalosti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žáka)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nabídnout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již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dopředu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pomoc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asistenta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pedagoga.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Tento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pracovní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list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je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zpracován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formou</w:t>
      </w:r>
    </w:p>
    <w:p w:rsidR="00CD420D" w:rsidRDefault="009233C4">
      <w:pPr>
        <w:pStyle w:val="Zkladntext"/>
        <w:spacing w:before="5" w:line="235" w:lineRule="auto"/>
        <w:ind w:left="960" w:right="149"/>
        <w:jc w:val="both"/>
      </w:pPr>
      <w:r>
        <w:rPr>
          <w:color w:val="231F20"/>
        </w:rPr>
        <w:t>„spojovačky“, tudíž se v něm nepíše, pouze čte. Po zpracování listu následuje odměna pro všechny žáky, v žádném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případě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zpracování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listu nesoutěžíme.</w:t>
      </w:r>
    </w:p>
    <w:p w:rsidR="00CD420D" w:rsidRDefault="009233C4">
      <w:pPr>
        <w:pStyle w:val="Zkladntext"/>
        <w:spacing w:before="171" w:line="235" w:lineRule="auto"/>
        <w:ind w:left="790" w:right="146"/>
        <w:jc w:val="both"/>
      </w:pPr>
      <w:r>
        <w:rPr>
          <w:color w:val="231F20"/>
        </w:rPr>
        <w:t>Vybráním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vytvořených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prvků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knihy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končí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projekt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žáky.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Následná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část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čistě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realizátorovi,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jeho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schopnostech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zázemí, které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má 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dispozici.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Realizátor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musí udělat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zásadní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věci:</w:t>
      </w:r>
    </w:p>
    <w:p w:rsidR="00CD420D" w:rsidRDefault="009233C4">
      <w:pPr>
        <w:pStyle w:val="Odstavecseseznamem"/>
        <w:numPr>
          <w:ilvl w:val="0"/>
          <w:numId w:val="32"/>
        </w:numPr>
        <w:tabs>
          <w:tab w:val="left" w:pos="1074"/>
        </w:tabs>
        <w:spacing w:before="168"/>
        <w:rPr>
          <w:sz w:val="20"/>
        </w:rPr>
      </w:pPr>
      <w:r>
        <w:rPr>
          <w:color w:val="231F20"/>
          <w:sz w:val="20"/>
        </w:rPr>
        <w:t>Vyjednat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grafika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úpravu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prvků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knihy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převod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odpovídající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digitální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grafické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podoby.</w:t>
      </w:r>
    </w:p>
    <w:p w:rsidR="00CD420D" w:rsidRDefault="009233C4">
      <w:pPr>
        <w:pStyle w:val="Odstavecseseznamem"/>
        <w:numPr>
          <w:ilvl w:val="0"/>
          <w:numId w:val="32"/>
        </w:numPr>
        <w:tabs>
          <w:tab w:val="left" w:pos="1074"/>
        </w:tabs>
        <w:spacing w:before="170" w:line="235" w:lineRule="auto"/>
        <w:ind w:right="149"/>
        <w:rPr>
          <w:sz w:val="20"/>
        </w:rPr>
      </w:pPr>
      <w:r>
        <w:rPr>
          <w:color w:val="231F20"/>
          <w:sz w:val="20"/>
        </w:rPr>
        <w:t>Musí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vědět,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zda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kniha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bude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pouze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pro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radost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dětem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nebo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půjde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oficiální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publikaci.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případě,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že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jedná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pub-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likaci,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musí realizátor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zajistit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nakladatelství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k získání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ISBN.</w:t>
      </w:r>
    </w:p>
    <w:p w:rsidR="00CD420D" w:rsidRDefault="009233C4">
      <w:pPr>
        <w:pStyle w:val="Odstavecseseznamem"/>
        <w:numPr>
          <w:ilvl w:val="0"/>
          <w:numId w:val="32"/>
        </w:numPr>
        <w:tabs>
          <w:tab w:val="left" w:pos="1074"/>
        </w:tabs>
        <w:spacing w:before="167"/>
        <w:ind w:hanging="285"/>
        <w:rPr>
          <w:sz w:val="20"/>
        </w:rPr>
      </w:pPr>
      <w:r>
        <w:rPr>
          <w:color w:val="231F20"/>
          <w:sz w:val="20"/>
        </w:rPr>
        <w:t>Realizátor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musí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vyjednat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tiskařské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studio,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které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vytiskne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připravený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sborník.</w:t>
      </w:r>
    </w:p>
    <w:p w:rsidR="00CD420D" w:rsidRDefault="009233C4">
      <w:pPr>
        <w:pStyle w:val="Zkladntext"/>
        <w:spacing w:before="170" w:line="235" w:lineRule="auto"/>
        <w:ind w:left="789" w:right="153"/>
        <w:jc w:val="both"/>
      </w:pPr>
      <w:r>
        <w:rPr>
          <w:color w:val="231F20"/>
          <w:spacing w:val="-3"/>
        </w:rPr>
        <w:t>Naše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kniha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vyšla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po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grafické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úpravě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sazbě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vedené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Stanislavou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Palečkovou.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3"/>
        </w:rPr>
        <w:t>tisk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postarala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tiskárna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Slon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Jiřího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Bartoše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z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Ústí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nad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Labem.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Samotné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vydání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knihy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jako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nakladatel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zaštítila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Severočeská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vědecká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knihovna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Ústí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nad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Labem,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p.o.</w:t>
      </w:r>
    </w:p>
    <w:p w:rsidR="00CD420D" w:rsidRDefault="00CD420D">
      <w:pPr>
        <w:spacing w:line="235" w:lineRule="auto"/>
        <w:jc w:val="both"/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6"/>
        <w:spacing w:before="66"/>
      </w:pPr>
      <w:r>
        <w:rPr>
          <w:color w:val="231F20"/>
        </w:rPr>
        <w:lastRenderedPageBreak/>
        <w:t>Postup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vydání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oficiální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publikace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ISBN:</w:t>
      </w:r>
    </w:p>
    <w:p w:rsidR="00CD420D" w:rsidRDefault="009233C4">
      <w:pPr>
        <w:pStyle w:val="Zkladntext"/>
        <w:spacing w:before="169" w:line="235" w:lineRule="auto"/>
        <w:ind w:left="790" w:right="146"/>
        <w:jc w:val="both"/>
      </w:pPr>
      <w:r>
        <w:rPr>
          <w:color w:val="231F20"/>
          <w:spacing w:val="-1"/>
        </w:rPr>
        <w:t>V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případě,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že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realizátor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držel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doporučených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kroků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v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projektu,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má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nyní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k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dispozici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veškeré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materiály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prvky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knihu.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Realizátor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naskenuje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jednotlivé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prvky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PC,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ideálně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formátu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PDF.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Nutné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přidat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veškeré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popisky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informace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(napří-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klad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autory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jednotlivým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částem).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grafika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problém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formát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JPEG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či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PNG.</w:t>
      </w:r>
    </w:p>
    <w:p w:rsidR="00CD420D" w:rsidRDefault="009233C4">
      <w:pPr>
        <w:pStyle w:val="Odstavecseseznamem"/>
        <w:numPr>
          <w:ilvl w:val="0"/>
          <w:numId w:val="31"/>
        </w:numPr>
        <w:tabs>
          <w:tab w:val="left" w:pos="1074"/>
        </w:tabs>
        <w:spacing w:before="173" w:line="235" w:lineRule="auto"/>
        <w:ind w:right="145"/>
        <w:rPr>
          <w:sz w:val="20"/>
        </w:rPr>
      </w:pPr>
      <w:r>
        <w:rPr>
          <w:color w:val="231F20"/>
          <w:sz w:val="20"/>
        </w:rPr>
        <w:t>Realizátor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kontaktuje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domluveného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nakladatele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vyjedná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si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ISBN.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zahrnuje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poskytnutí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nakladateli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z w:val="20"/>
        </w:rPr>
        <w:t>potřebné</w:t>
      </w:r>
      <w:r>
        <w:rPr>
          <w:color w:val="231F20"/>
          <w:spacing w:val="-43"/>
          <w:sz w:val="20"/>
        </w:rPr>
        <w:t xml:space="preserve"> </w:t>
      </w:r>
      <w:r>
        <w:rPr>
          <w:color w:val="231F20"/>
          <w:sz w:val="20"/>
        </w:rPr>
        <w:t>informace:</w:t>
      </w:r>
    </w:p>
    <w:p w:rsidR="00CD420D" w:rsidRDefault="009233C4">
      <w:pPr>
        <w:pStyle w:val="Odstavecseseznamem"/>
        <w:numPr>
          <w:ilvl w:val="1"/>
          <w:numId w:val="31"/>
        </w:numPr>
        <w:tabs>
          <w:tab w:val="left" w:pos="1244"/>
        </w:tabs>
        <w:spacing w:before="167"/>
        <w:ind w:hanging="171"/>
        <w:rPr>
          <w:sz w:val="20"/>
        </w:rPr>
      </w:pPr>
      <w:r>
        <w:rPr>
          <w:color w:val="231F20"/>
          <w:sz w:val="20"/>
        </w:rPr>
        <w:t>-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autor/autoři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knihy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Žáci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3.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5.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ročníku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SZŠ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ZŠ</w:t>
      </w:r>
    </w:p>
    <w:p w:rsidR="00CD420D" w:rsidRDefault="009233C4">
      <w:pPr>
        <w:pStyle w:val="Odstavecseseznamem"/>
        <w:numPr>
          <w:ilvl w:val="1"/>
          <w:numId w:val="31"/>
        </w:numPr>
        <w:tabs>
          <w:tab w:val="left" w:pos="1244"/>
        </w:tabs>
        <w:ind w:hanging="171"/>
        <w:rPr>
          <w:sz w:val="20"/>
        </w:rPr>
      </w:pPr>
      <w:r>
        <w:rPr>
          <w:color w:val="231F20"/>
          <w:sz w:val="20"/>
        </w:rPr>
        <w:t>-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název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Děti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dětem</w:t>
      </w:r>
    </w:p>
    <w:p w:rsidR="00CD420D" w:rsidRDefault="009233C4">
      <w:pPr>
        <w:pStyle w:val="Odstavecseseznamem"/>
        <w:numPr>
          <w:ilvl w:val="1"/>
          <w:numId w:val="31"/>
        </w:numPr>
        <w:tabs>
          <w:tab w:val="left" w:pos="1244"/>
        </w:tabs>
        <w:ind w:hanging="171"/>
        <w:rPr>
          <w:sz w:val="20"/>
        </w:rPr>
      </w:pPr>
      <w:r>
        <w:rPr>
          <w:color w:val="231F20"/>
          <w:sz w:val="20"/>
        </w:rPr>
        <w:t>-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grafická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úprava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Stanislava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Palečková</w:t>
      </w:r>
    </w:p>
    <w:p w:rsidR="00CD420D" w:rsidRDefault="009233C4">
      <w:pPr>
        <w:pStyle w:val="Odstavecseseznamem"/>
        <w:numPr>
          <w:ilvl w:val="1"/>
          <w:numId w:val="31"/>
        </w:numPr>
        <w:tabs>
          <w:tab w:val="left" w:pos="1244"/>
        </w:tabs>
        <w:ind w:hanging="171"/>
        <w:rPr>
          <w:sz w:val="20"/>
        </w:rPr>
      </w:pPr>
      <w:r>
        <w:rPr>
          <w:color w:val="231F20"/>
          <w:sz w:val="20"/>
        </w:rPr>
        <w:t>-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měsíc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rok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vydání</w:t>
      </w:r>
    </w:p>
    <w:p w:rsidR="00CD420D" w:rsidRDefault="009233C4">
      <w:pPr>
        <w:pStyle w:val="Odstavecseseznamem"/>
        <w:numPr>
          <w:ilvl w:val="1"/>
          <w:numId w:val="31"/>
        </w:numPr>
        <w:tabs>
          <w:tab w:val="left" w:pos="1244"/>
        </w:tabs>
        <w:ind w:hanging="171"/>
        <w:rPr>
          <w:sz w:val="20"/>
        </w:rPr>
      </w:pPr>
      <w:r>
        <w:rPr>
          <w:color w:val="231F20"/>
          <w:sz w:val="20"/>
        </w:rPr>
        <w:t>-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pořadí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vydání</w:t>
      </w:r>
    </w:p>
    <w:p w:rsidR="00CD420D" w:rsidRDefault="009233C4">
      <w:pPr>
        <w:pStyle w:val="Odstavecseseznamem"/>
        <w:numPr>
          <w:ilvl w:val="1"/>
          <w:numId w:val="31"/>
        </w:numPr>
        <w:tabs>
          <w:tab w:val="left" w:pos="1244"/>
        </w:tabs>
        <w:ind w:hanging="171"/>
        <w:rPr>
          <w:sz w:val="20"/>
        </w:rPr>
      </w:pPr>
      <w:r>
        <w:rPr>
          <w:color w:val="231F20"/>
          <w:sz w:val="20"/>
        </w:rPr>
        <w:t>-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vazba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formát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148x210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mm,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vazba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kroužková</w:t>
      </w:r>
    </w:p>
    <w:p w:rsidR="00CD420D" w:rsidRDefault="009233C4">
      <w:pPr>
        <w:pStyle w:val="Odstavecseseznamem"/>
        <w:numPr>
          <w:ilvl w:val="1"/>
          <w:numId w:val="31"/>
        </w:numPr>
        <w:tabs>
          <w:tab w:val="left" w:pos="1244"/>
        </w:tabs>
        <w:spacing w:before="165"/>
        <w:ind w:hanging="171"/>
        <w:rPr>
          <w:sz w:val="20"/>
        </w:rPr>
      </w:pPr>
      <w:r>
        <w:rPr>
          <w:color w:val="231F20"/>
          <w:sz w:val="20"/>
        </w:rPr>
        <w:t>-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krátká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anotace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knize</w:t>
      </w:r>
    </w:p>
    <w:p w:rsidR="00CD420D" w:rsidRDefault="009233C4">
      <w:pPr>
        <w:pStyle w:val="Odstavecseseznamem"/>
        <w:numPr>
          <w:ilvl w:val="0"/>
          <w:numId w:val="31"/>
        </w:numPr>
        <w:tabs>
          <w:tab w:val="left" w:pos="1074"/>
        </w:tabs>
        <w:rPr>
          <w:sz w:val="20"/>
        </w:rPr>
      </w:pPr>
      <w:r>
        <w:rPr>
          <w:color w:val="231F20"/>
          <w:sz w:val="20"/>
        </w:rPr>
        <w:t>Kontaktovat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grafika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požadavkem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připravení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knihy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k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tisku.</w:t>
      </w:r>
    </w:p>
    <w:p w:rsidR="00CD420D" w:rsidRDefault="009233C4">
      <w:pPr>
        <w:pStyle w:val="Odstavecseseznamem"/>
        <w:numPr>
          <w:ilvl w:val="0"/>
          <w:numId w:val="31"/>
        </w:numPr>
        <w:tabs>
          <w:tab w:val="left" w:pos="1074"/>
        </w:tabs>
        <w:rPr>
          <w:sz w:val="20"/>
        </w:rPr>
      </w:pPr>
      <w:r>
        <w:rPr>
          <w:color w:val="231F20"/>
          <w:sz w:val="20"/>
        </w:rPr>
        <w:t>Předat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veškeré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obrazové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textové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podklady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knihu.</w:t>
      </w:r>
    </w:p>
    <w:p w:rsidR="00CD420D" w:rsidRDefault="009233C4">
      <w:pPr>
        <w:pStyle w:val="Odstavecseseznamem"/>
        <w:numPr>
          <w:ilvl w:val="0"/>
          <w:numId w:val="31"/>
        </w:numPr>
        <w:tabs>
          <w:tab w:val="left" w:pos="1074"/>
        </w:tabs>
        <w:rPr>
          <w:sz w:val="20"/>
        </w:rPr>
      </w:pPr>
      <w:r>
        <w:rPr>
          <w:color w:val="231F20"/>
          <w:sz w:val="20"/>
        </w:rPr>
        <w:t>Určit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konkrétní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formát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sborníku.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A5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svislé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podobě.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Vysvětlit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formát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knihy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zamýšlené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členění.</w:t>
      </w:r>
    </w:p>
    <w:p w:rsidR="00CD420D" w:rsidRDefault="009233C4">
      <w:pPr>
        <w:pStyle w:val="Odstavecseseznamem"/>
        <w:numPr>
          <w:ilvl w:val="0"/>
          <w:numId w:val="30"/>
        </w:numPr>
        <w:tabs>
          <w:tab w:val="left" w:pos="1271"/>
        </w:tabs>
        <w:rPr>
          <w:sz w:val="20"/>
        </w:rPr>
      </w:pPr>
      <w:r>
        <w:rPr>
          <w:color w:val="231F20"/>
          <w:sz w:val="20"/>
        </w:rPr>
        <w:t>část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Úvod</w:t>
      </w:r>
    </w:p>
    <w:p w:rsidR="00CD420D" w:rsidRDefault="009233C4">
      <w:pPr>
        <w:pStyle w:val="Odstavecseseznamem"/>
        <w:numPr>
          <w:ilvl w:val="0"/>
          <w:numId w:val="30"/>
        </w:numPr>
        <w:tabs>
          <w:tab w:val="left" w:pos="1271"/>
        </w:tabs>
        <w:rPr>
          <w:sz w:val="20"/>
        </w:rPr>
      </w:pPr>
      <w:r>
        <w:rPr>
          <w:color w:val="231F20"/>
          <w:sz w:val="20"/>
        </w:rPr>
        <w:t>část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Komiks</w:t>
      </w:r>
    </w:p>
    <w:p w:rsidR="00CD420D" w:rsidRDefault="009233C4">
      <w:pPr>
        <w:pStyle w:val="Odstavecseseznamem"/>
        <w:numPr>
          <w:ilvl w:val="0"/>
          <w:numId w:val="30"/>
        </w:numPr>
        <w:tabs>
          <w:tab w:val="left" w:pos="1271"/>
        </w:tabs>
        <w:rPr>
          <w:sz w:val="20"/>
        </w:rPr>
      </w:pPr>
      <w:r>
        <w:rPr>
          <w:color w:val="231F20"/>
          <w:sz w:val="20"/>
        </w:rPr>
        <w:t>část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Poezie</w:t>
      </w:r>
    </w:p>
    <w:p w:rsidR="00CD420D" w:rsidRDefault="009233C4">
      <w:pPr>
        <w:pStyle w:val="Odstavecseseznamem"/>
        <w:numPr>
          <w:ilvl w:val="0"/>
          <w:numId w:val="30"/>
        </w:numPr>
        <w:tabs>
          <w:tab w:val="left" w:pos="1271"/>
        </w:tabs>
        <w:spacing w:before="165"/>
        <w:rPr>
          <w:sz w:val="20"/>
        </w:rPr>
      </w:pPr>
      <w:r>
        <w:rPr>
          <w:color w:val="231F20"/>
          <w:sz w:val="20"/>
        </w:rPr>
        <w:t>část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Bajka</w:t>
      </w:r>
    </w:p>
    <w:p w:rsidR="00CD420D" w:rsidRDefault="009233C4">
      <w:pPr>
        <w:pStyle w:val="Odstavecseseznamem"/>
        <w:numPr>
          <w:ilvl w:val="0"/>
          <w:numId w:val="30"/>
        </w:numPr>
        <w:tabs>
          <w:tab w:val="left" w:pos="1271"/>
        </w:tabs>
        <w:rPr>
          <w:sz w:val="20"/>
        </w:rPr>
      </w:pPr>
      <w:r>
        <w:rPr>
          <w:color w:val="231F20"/>
          <w:sz w:val="20"/>
        </w:rPr>
        <w:t>část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Pověsti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příběhy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dávných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dob</w:t>
      </w:r>
    </w:p>
    <w:p w:rsidR="00CD420D" w:rsidRDefault="009233C4">
      <w:pPr>
        <w:pStyle w:val="Odstavecseseznamem"/>
        <w:numPr>
          <w:ilvl w:val="0"/>
          <w:numId w:val="30"/>
        </w:numPr>
        <w:tabs>
          <w:tab w:val="left" w:pos="1271"/>
        </w:tabs>
        <w:rPr>
          <w:sz w:val="20"/>
        </w:rPr>
      </w:pPr>
      <w:r>
        <w:rPr>
          <w:color w:val="231F20"/>
          <w:sz w:val="20"/>
        </w:rPr>
        <w:t>část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Dobrodružný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příběh</w:t>
      </w:r>
    </w:p>
    <w:p w:rsidR="00CD420D" w:rsidRDefault="009233C4">
      <w:pPr>
        <w:pStyle w:val="Odstavecseseznamem"/>
        <w:numPr>
          <w:ilvl w:val="0"/>
          <w:numId w:val="30"/>
        </w:numPr>
        <w:tabs>
          <w:tab w:val="left" w:pos="1271"/>
        </w:tabs>
        <w:rPr>
          <w:sz w:val="20"/>
        </w:rPr>
      </w:pPr>
      <w:r>
        <w:rPr>
          <w:color w:val="231F20"/>
          <w:sz w:val="20"/>
        </w:rPr>
        <w:t>část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Jazykolamy</w:t>
      </w:r>
    </w:p>
    <w:p w:rsidR="00CD420D" w:rsidRDefault="009233C4">
      <w:pPr>
        <w:pStyle w:val="Odstavecseseznamem"/>
        <w:numPr>
          <w:ilvl w:val="0"/>
          <w:numId w:val="30"/>
        </w:numPr>
        <w:tabs>
          <w:tab w:val="left" w:pos="1271"/>
        </w:tabs>
        <w:rPr>
          <w:sz w:val="20"/>
        </w:rPr>
      </w:pPr>
      <w:r>
        <w:rPr>
          <w:color w:val="231F20"/>
          <w:sz w:val="20"/>
        </w:rPr>
        <w:t>část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Pohádky</w:t>
      </w:r>
    </w:p>
    <w:p w:rsidR="00CD420D" w:rsidRDefault="009233C4">
      <w:pPr>
        <w:pStyle w:val="Odstavecseseznamem"/>
        <w:numPr>
          <w:ilvl w:val="0"/>
          <w:numId w:val="30"/>
        </w:numPr>
        <w:tabs>
          <w:tab w:val="left" w:pos="1271"/>
        </w:tabs>
        <w:rPr>
          <w:sz w:val="20"/>
        </w:rPr>
      </w:pPr>
      <w:r>
        <w:rPr>
          <w:color w:val="231F20"/>
          <w:sz w:val="20"/>
        </w:rPr>
        <w:t>část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Fantasy</w:t>
      </w:r>
    </w:p>
    <w:p w:rsidR="00CD420D" w:rsidRDefault="009233C4">
      <w:pPr>
        <w:pStyle w:val="Odstavecseseznamem"/>
        <w:numPr>
          <w:ilvl w:val="0"/>
          <w:numId w:val="30"/>
        </w:numPr>
        <w:tabs>
          <w:tab w:val="left" w:pos="1373"/>
        </w:tabs>
        <w:ind w:left="1372" w:hanging="300"/>
        <w:rPr>
          <w:sz w:val="20"/>
        </w:rPr>
      </w:pPr>
      <w:r>
        <w:rPr>
          <w:color w:val="231F20"/>
          <w:sz w:val="20"/>
        </w:rPr>
        <w:t>část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Příběhy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dětským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hrdinou</w:t>
      </w:r>
    </w:p>
    <w:p w:rsidR="00CD420D" w:rsidRDefault="009233C4">
      <w:pPr>
        <w:pStyle w:val="Zkladntext"/>
        <w:spacing w:before="165"/>
        <w:ind w:left="790"/>
      </w:pPr>
      <w:r>
        <w:rPr>
          <w:color w:val="231F20"/>
        </w:rPr>
        <w:t>Další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podrobnosti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jsou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konkrétní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domluvě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grafikem.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Veškeré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grafické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návrhy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musí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odsouhlasit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také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realizátor.</w:t>
      </w:r>
    </w:p>
    <w:p w:rsidR="00CD420D" w:rsidRDefault="009233C4">
      <w:pPr>
        <w:pStyle w:val="Odstavecseseznamem"/>
        <w:numPr>
          <w:ilvl w:val="0"/>
          <w:numId w:val="29"/>
        </w:numPr>
        <w:tabs>
          <w:tab w:val="left" w:pos="1074"/>
        </w:tabs>
        <w:rPr>
          <w:sz w:val="20"/>
        </w:rPr>
      </w:pPr>
      <w:r>
        <w:rPr>
          <w:color w:val="231F20"/>
          <w:sz w:val="20"/>
        </w:rPr>
        <w:t>Prohlédnout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grafický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návrh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zkontrolovat,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zda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vše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odpovídá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domluvenému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záměru.</w:t>
      </w:r>
    </w:p>
    <w:p w:rsidR="00CD420D" w:rsidRDefault="009233C4">
      <w:pPr>
        <w:pStyle w:val="Odstavecseseznamem"/>
        <w:numPr>
          <w:ilvl w:val="0"/>
          <w:numId w:val="29"/>
        </w:numPr>
        <w:tabs>
          <w:tab w:val="left" w:pos="1074"/>
        </w:tabs>
        <w:rPr>
          <w:sz w:val="20"/>
        </w:rPr>
      </w:pPr>
      <w:r>
        <w:rPr>
          <w:color w:val="231F20"/>
          <w:sz w:val="20"/>
        </w:rPr>
        <w:t>Realizátor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kontaktuje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zvolenou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tiskárnu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předá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připravenou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verzi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knihy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grafika.</w:t>
      </w:r>
    </w:p>
    <w:p w:rsidR="00CD420D" w:rsidRDefault="009233C4">
      <w:pPr>
        <w:pStyle w:val="Odstavecseseznamem"/>
        <w:numPr>
          <w:ilvl w:val="0"/>
          <w:numId w:val="29"/>
        </w:numPr>
        <w:tabs>
          <w:tab w:val="left" w:pos="1074"/>
        </w:tabs>
        <w:rPr>
          <w:sz w:val="20"/>
        </w:rPr>
      </w:pPr>
      <w:r>
        <w:rPr>
          <w:color w:val="231F20"/>
          <w:sz w:val="20"/>
        </w:rPr>
        <w:t>Domluví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termínu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tisku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předání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vyhotovených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sborníků.</w:t>
      </w:r>
    </w:p>
    <w:p w:rsidR="00CD420D" w:rsidRDefault="009233C4">
      <w:pPr>
        <w:pStyle w:val="Odstavecseseznamem"/>
        <w:numPr>
          <w:ilvl w:val="0"/>
          <w:numId w:val="29"/>
        </w:numPr>
        <w:tabs>
          <w:tab w:val="left" w:pos="1074"/>
        </w:tabs>
        <w:rPr>
          <w:sz w:val="20"/>
        </w:rPr>
      </w:pPr>
      <w:r>
        <w:rPr>
          <w:color w:val="231F20"/>
          <w:sz w:val="20"/>
        </w:rPr>
        <w:t>Vyzvedne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si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hotové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knihy,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které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následně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slavnostně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předá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žákům.</w:t>
      </w:r>
    </w:p>
    <w:p w:rsidR="00CD420D" w:rsidRDefault="009233C4">
      <w:pPr>
        <w:pStyle w:val="Odstavecseseznamem"/>
        <w:numPr>
          <w:ilvl w:val="0"/>
          <w:numId w:val="29"/>
        </w:numPr>
        <w:tabs>
          <w:tab w:val="left" w:pos="1074"/>
        </w:tabs>
        <w:spacing w:before="170" w:line="235" w:lineRule="auto"/>
        <w:ind w:right="147"/>
        <w:rPr>
          <w:sz w:val="20"/>
        </w:rPr>
      </w:pPr>
      <w:r>
        <w:rPr>
          <w:color w:val="231F20"/>
          <w:sz w:val="20"/>
        </w:rPr>
        <w:t>Žáci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mohou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být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příjemně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překvapeni.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Realizátor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může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například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knihu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některými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prvky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ozvláštnit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různě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poupra-</w:t>
      </w:r>
      <w:r>
        <w:rPr>
          <w:color w:val="231F20"/>
          <w:spacing w:val="-43"/>
          <w:sz w:val="20"/>
        </w:rPr>
        <w:t xml:space="preserve"> </w:t>
      </w:r>
      <w:r>
        <w:rPr>
          <w:color w:val="231F20"/>
          <w:sz w:val="20"/>
        </w:rPr>
        <w:t>vit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či modifikovat.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Metody</w:t>
      </w:r>
    </w:p>
    <w:p w:rsidR="00CD420D" w:rsidRDefault="009233C4">
      <w:pPr>
        <w:pStyle w:val="Zkladntext"/>
        <w:spacing w:before="166"/>
        <w:ind w:left="790"/>
      </w:pPr>
      <w:r>
        <w:rPr>
          <w:color w:val="010202"/>
        </w:rPr>
        <w:t>Informačně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–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receptivní,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názorně-demonstrační,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dialog,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monolog,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diskuse,</w:t>
      </w:r>
      <w:r>
        <w:rPr>
          <w:color w:val="010202"/>
          <w:spacing w:val="-9"/>
        </w:rPr>
        <w:t xml:space="preserve"> </w:t>
      </w:r>
      <w:r>
        <w:rPr>
          <w:color w:val="010202"/>
        </w:rPr>
        <w:t>metoda</w:t>
      </w:r>
      <w:r>
        <w:rPr>
          <w:color w:val="010202"/>
          <w:spacing w:val="-10"/>
        </w:rPr>
        <w:t xml:space="preserve"> </w:t>
      </w:r>
      <w:r>
        <w:rPr>
          <w:color w:val="010202"/>
        </w:rPr>
        <w:t>heuristická.</w:t>
      </w:r>
    </w:p>
    <w:p w:rsidR="00CD420D" w:rsidRDefault="00CD420D">
      <w:p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6"/>
        <w:spacing w:before="66"/>
      </w:pPr>
      <w:r>
        <w:rPr>
          <w:color w:val="231F20"/>
        </w:rPr>
        <w:lastRenderedPageBreak/>
        <w:t>Pomůcky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Psací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potřeby,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(Vlastní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zpracování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knihy),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odměna.</w:t>
      </w:r>
    </w:p>
    <w:p w:rsidR="00CD420D" w:rsidRDefault="00CD420D">
      <w:pPr>
        <w:pStyle w:val="Zkladntext"/>
        <w:spacing w:before="6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  <w:spacing w:val="-1"/>
        </w:rPr>
        <w:t>Rozvíjené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kompetence:</w:t>
      </w:r>
    </w:p>
    <w:p w:rsidR="00CD420D" w:rsidRDefault="009233C4">
      <w:pPr>
        <w:pStyle w:val="Zkladntext"/>
        <w:spacing w:before="170" w:line="235" w:lineRule="auto"/>
        <w:ind w:left="790"/>
      </w:pPr>
      <w:r>
        <w:rPr>
          <w:color w:val="231F20"/>
        </w:rPr>
        <w:t>Kompetence sociální a personální: je rozvíjena při práci na pracovním listu, kde je potřeba spolupráce žáků ve dvojici,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popřípadě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komunikace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pedagogem.</w:t>
      </w:r>
    </w:p>
    <w:p w:rsidR="00CD420D" w:rsidRDefault="009233C4">
      <w:pPr>
        <w:pStyle w:val="Zkladntext"/>
        <w:spacing w:before="167" w:line="403" w:lineRule="auto"/>
        <w:ind w:left="790"/>
      </w:pPr>
      <w:r>
        <w:rPr>
          <w:color w:val="231F20"/>
        </w:rPr>
        <w:t>Kompetence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učení: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rozvíjena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získávání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nových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poznatků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historii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knihtisku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nakladatele.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Kompetence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pracovní: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rozvíjena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zpracování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pracovního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listu.</w:t>
      </w:r>
    </w:p>
    <w:p w:rsidR="00CD420D" w:rsidRDefault="009233C4">
      <w:pPr>
        <w:pStyle w:val="Nadpis6"/>
        <w:spacing w:before="170"/>
      </w:pPr>
      <w:r>
        <w:rPr>
          <w:color w:val="231F20"/>
        </w:rPr>
        <w:t>Formy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výuky</w:t>
      </w:r>
    </w:p>
    <w:p w:rsidR="00CD420D" w:rsidRDefault="009233C4">
      <w:pPr>
        <w:pStyle w:val="Zkladntext"/>
        <w:spacing w:before="166" w:line="384" w:lineRule="auto"/>
        <w:ind w:left="790" w:right="2298"/>
      </w:pPr>
      <w:r>
        <w:rPr>
          <w:color w:val="231F20"/>
        </w:rPr>
        <w:t>Během workshopu budou využity tyto formy výuky – frontální a skupinová (ve dvojicích).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Frontální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výuky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využita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úvodním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rozhovoru,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výkladu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závěrečné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diskusi</w:t>
      </w:r>
      <w:r>
        <w:rPr>
          <w:color w:val="231F20"/>
          <w:position w:val="2"/>
        </w:rPr>
        <w:t>.</w:t>
      </w:r>
    </w:p>
    <w:p w:rsidR="00CD420D" w:rsidRDefault="009233C4">
      <w:pPr>
        <w:pStyle w:val="Zkladntext"/>
        <w:spacing w:before="23" w:line="235" w:lineRule="auto"/>
        <w:ind w:left="790"/>
      </w:pPr>
      <w:r>
        <w:rPr>
          <w:color w:val="231F20"/>
        </w:rPr>
        <w:t>Skupinová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(ve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dvojicích)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bude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využita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aktivizace,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konkrétně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při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vypracování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pracovního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listu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během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řešení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problémové úlohy.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Seznam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příloh: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4.3.2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PŘÍLOHA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(Vlastní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zpracování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knihy)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4.0.0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PŘÍLOHA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Žákovské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hodnocení</w:t>
      </w:r>
    </w:p>
    <w:p w:rsidR="00CD420D" w:rsidRDefault="00CD420D">
      <w:pPr>
        <w:pStyle w:val="Zkladntext"/>
      </w:pPr>
    </w:p>
    <w:p w:rsidR="00CD420D" w:rsidRDefault="009233C4">
      <w:pPr>
        <w:pStyle w:val="Nadpis6"/>
        <w:spacing w:before="161"/>
      </w:pPr>
      <w:r>
        <w:rPr>
          <w:color w:val="231F20"/>
        </w:rPr>
        <w:t>Použitá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internetové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odkazy:</w:t>
      </w:r>
    </w:p>
    <w:p w:rsidR="00CD420D" w:rsidRDefault="009233C4">
      <w:pPr>
        <w:spacing w:before="170" w:line="235" w:lineRule="auto"/>
        <w:ind w:left="790"/>
        <w:rPr>
          <w:sz w:val="20"/>
        </w:rPr>
      </w:pPr>
      <w:r>
        <w:rPr>
          <w:color w:val="231F20"/>
          <w:spacing w:val="-2"/>
          <w:sz w:val="20"/>
        </w:rPr>
        <w:t>Od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knihtisku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sz w:val="20"/>
        </w:rPr>
        <w:t>tiskárně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|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1"/>
          <w:sz w:val="20"/>
        </w:rPr>
        <w:t>Originální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tonery.cz.</w:t>
      </w:r>
      <w:r>
        <w:rPr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Originální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Tonery.cz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1"/>
          <w:sz w:val="20"/>
        </w:rPr>
        <w:t>-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náplně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do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všech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pacing w:val="-1"/>
          <w:sz w:val="20"/>
        </w:rPr>
        <w:t>tiskáren!</w:t>
      </w:r>
      <w:r>
        <w:rPr>
          <w:i/>
          <w:color w:val="231F20"/>
          <w:spacing w:val="-8"/>
          <w:sz w:val="20"/>
        </w:rPr>
        <w:t xml:space="preserve"> </w:t>
      </w:r>
      <w:r>
        <w:rPr>
          <w:color w:val="231F20"/>
          <w:spacing w:val="-1"/>
          <w:sz w:val="20"/>
        </w:rPr>
        <w:t>[online].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Copyright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©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1"/>
          <w:sz w:val="20"/>
        </w:rPr>
        <w:t>2021</w:t>
      </w:r>
      <w:r>
        <w:rPr>
          <w:color w:val="231F20"/>
          <w:sz w:val="20"/>
        </w:rPr>
        <w:t xml:space="preserve"> [cit.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19.02.2020].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Dostupné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z: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  <w:u w:val="single" w:color="2764B0"/>
        </w:rPr>
        <w:t>http</w:t>
      </w:r>
      <w:hyperlink r:id="rId89">
        <w:r>
          <w:rPr>
            <w:color w:val="231F20"/>
            <w:sz w:val="20"/>
            <w:u w:val="single" w:color="2764B0"/>
          </w:rPr>
          <w:t>s://w</w:t>
        </w:r>
      </w:hyperlink>
      <w:r>
        <w:rPr>
          <w:color w:val="231F20"/>
          <w:sz w:val="20"/>
          <w:u w:val="single" w:color="2764B0"/>
        </w:rPr>
        <w:t>ww</w:t>
      </w:r>
      <w:hyperlink r:id="rId90">
        <w:r>
          <w:rPr>
            <w:color w:val="231F20"/>
            <w:sz w:val="20"/>
            <w:u w:val="single" w:color="2764B0"/>
          </w:rPr>
          <w:t>.originalnitoner</w:t>
        </w:r>
      </w:hyperlink>
      <w:r>
        <w:rPr>
          <w:color w:val="231F20"/>
          <w:sz w:val="20"/>
          <w:u w:val="single" w:color="2764B0"/>
        </w:rPr>
        <w:t>y</w:t>
      </w:r>
      <w:hyperlink r:id="rId91">
        <w:r>
          <w:rPr>
            <w:color w:val="231F20"/>
            <w:sz w:val="20"/>
            <w:u w:val="single" w:color="2764B0"/>
          </w:rPr>
          <w:t>.cz/blog</w:t>
        </w:r>
      </w:hyperlink>
      <w:r>
        <w:rPr>
          <w:color w:val="231F20"/>
          <w:sz w:val="20"/>
          <w:u w:val="single" w:color="2764B0"/>
        </w:rPr>
        <w:t>/</w:t>
      </w:r>
      <w:hyperlink r:id="rId92">
        <w:r>
          <w:rPr>
            <w:color w:val="231F20"/>
            <w:sz w:val="20"/>
            <w:u w:val="single" w:color="2764B0"/>
          </w:rPr>
          <w:t>od-knihtisku-k-tiskarne</w:t>
        </w:r>
      </w:hyperlink>
    </w:p>
    <w:p w:rsidR="00CD420D" w:rsidRDefault="009233C4">
      <w:pPr>
        <w:pStyle w:val="Zkladntext"/>
        <w:spacing w:before="172" w:line="235" w:lineRule="auto"/>
        <w:ind w:left="790" w:right="132"/>
      </w:pPr>
      <w:r>
        <w:rPr>
          <w:color w:val="231F20"/>
          <w:spacing w:val="-1"/>
        </w:rPr>
        <w:t xml:space="preserve">Vynález tisku | </w:t>
      </w:r>
      <w:r>
        <w:rPr>
          <w:i/>
          <w:color w:val="231F20"/>
          <w:spacing w:val="-1"/>
        </w:rPr>
        <w:t xml:space="preserve">Jablko.cz </w:t>
      </w:r>
      <w:r>
        <w:rPr>
          <w:color w:val="231F20"/>
          <w:spacing w:val="-1"/>
        </w:rPr>
        <w:t xml:space="preserve">[online]. [cit. 18.02.2020]. Dostupné z: </w:t>
      </w:r>
      <w:hyperlink r:id="rId93">
        <w:r>
          <w:rPr>
            <w:color w:val="231F20"/>
            <w:spacing w:val="-1"/>
          </w:rPr>
          <w:t>http://www.jablko.cz/Zajimavosti/Udalosti/Zajim_uda-</w:t>
        </w:r>
      </w:hyperlink>
      <w:r>
        <w:rPr>
          <w:color w:val="231F20"/>
          <w:spacing w:val="-43"/>
        </w:rPr>
        <w:t xml:space="preserve"> </w:t>
      </w:r>
      <w:r>
        <w:rPr>
          <w:color w:val="231F20"/>
        </w:rPr>
        <w:t>lo_15.htm</w:t>
      </w:r>
    </w:p>
    <w:p w:rsidR="00CD420D" w:rsidRDefault="00CD420D">
      <w:pPr>
        <w:spacing w:line="235" w:lineRule="auto"/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CD420D">
      <w:pPr>
        <w:pStyle w:val="Zkladntext"/>
        <w:spacing w:before="8"/>
        <w:rPr>
          <w:sz w:val="8"/>
        </w:rPr>
      </w:pPr>
    </w:p>
    <w:p w:rsidR="00CD420D" w:rsidRDefault="009233C4">
      <w:pPr>
        <w:pStyle w:val="Zkladntext"/>
        <w:ind w:left="790"/>
      </w:pPr>
      <w:r>
        <w:rPr>
          <w:noProof/>
          <w:lang w:eastAsia="cs-CZ"/>
        </w:rPr>
        <w:drawing>
          <wp:inline distT="0" distB="0" distL="0" distR="0">
            <wp:extent cx="6030723" cy="8220456"/>
            <wp:effectExtent l="0" t="0" r="0" b="0"/>
            <wp:docPr id="79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2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0723" cy="822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20D" w:rsidRDefault="00CD420D">
      <w:pPr>
        <w:pStyle w:val="Zkladntext"/>
        <w:spacing w:before="1"/>
        <w:rPr>
          <w:sz w:val="16"/>
        </w:rPr>
      </w:pPr>
    </w:p>
    <w:p w:rsidR="00CD420D" w:rsidRDefault="009233C4">
      <w:pPr>
        <w:spacing w:before="60"/>
        <w:ind w:left="818"/>
        <w:rPr>
          <w:i/>
          <w:sz w:val="20"/>
        </w:rPr>
      </w:pPr>
      <w:r>
        <w:rPr>
          <w:i/>
          <w:color w:val="231F20"/>
          <w:sz w:val="20"/>
        </w:rPr>
        <w:t>Foto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autor</w:t>
      </w:r>
    </w:p>
    <w:p w:rsidR="00CD420D" w:rsidRDefault="00CD420D">
      <w:pPr>
        <w:rPr>
          <w:sz w:val="20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1"/>
        <w:numPr>
          <w:ilvl w:val="0"/>
          <w:numId w:val="63"/>
        </w:numPr>
        <w:tabs>
          <w:tab w:val="left" w:pos="790"/>
          <w:tab w:val="left" w:pos="791"/>
        </w:tabs>
      </w:pPr>
      <w:bookmarkStart w:id="60" w:name="_TOC_250004"/>
      <w:r>
        <w:rPr>
          <w:color w:val="231F20"/>
          <w:spacing w:val="9"/>
        </w:rPr>
        <w:lastRenderedPageBreak/>
        <w:t>PŘÍLOHA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10"/>
        </w:rPr>
        <w:t>SOUBOR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MATERIÁLŮ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9"/>
        </w:rPr>
        <w:t>REALIZACI</w:t>
      </w:r>
      <w:r>
        <w:rPr>
          <w:color w:val="231F20"/>
          <w:spacing w:val="24"/>
        </w:rPr>
        <w:t xml:space="preserve"> </w:t>
      </w:r>
      <w:bookmarkEnd w:id="60"/>
      <w:r>
        <w:rPr>
          <w:color w:val="231F20"/>
          <w:spacing w:val="11"/>
        </w:rPr>
        <w:t>PROGRAMU</w:t>
      </w:r>
    </w:p>
    <w:p w:rsidR="00CD420D" w:rsidRDefault="00CD420D">
      <w:pPr>
        <w:pStyle w:val="Zkladntext"/>
        <w:spacing w:before="7"/>
        <w:rPr>
          <w:b/>
          <w:sz w:val="29"/>
        </w:rPr>
      </w:pPr>
    </w:p>
    <w:p w:rsidR="00CD420D" w:rsidRDefault="009233C4">
      <w:pPr>
        <w:pStyle w:val="Nadpis6"/>
      </w:pPr>
      <w:r>
        <w:rPr>
          <w:color w:val="231F20"/>
        </w:rPr>
        <w:t>Seznam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příloh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(zdroj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autor):</w:t>
      </w:r>
    </w:p>
    <w:p w:rsidR="00CD420D" w:rsidRDefault="00CD420D">
      <w:pPr>
        <w:pStyle w:val="Zkladntext"/>
        <w:rPr>
          <w:b/>
          <w:sz w:val="27"/>
        </w:rPr>
      </w:pPr>
    </w:p>
    <w:p w:rsidR="00CD420D" w:rsidRDefault="009233C4">
      <w:pPr>
        <w:pStyle w:val="Nadpis4"/>
        <w:tabs>
          <w:tab w:val="left" w:pos="790"/>
        </w:tabs>
        <w:ind w:left="110" w:firstLine="0"/>
      </w:pPr>
      <w:r>
        <w:rPr>
          <w:color w:val="231F20"/>
        </w:rPr>
        <w:t>4.0.0</w:t>
      </w:r>
      <w:r>
        <w:rPr>
          <w:color w:val="231F20"/>
        </w:rPr>
        <w:tab/>
        <w:t>Tematický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celek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3</w:t>
      </w:r>
    </w:p>
    <w:p w:rsidR="00CD420D" w:rsidRDefault="009233C4">
      <w:pPr>
        <w:pStyle w:val="Zkladntext"/>
        <w:spacing w:before="161"/>
        <w:ind w:left="790"/>
      </w:pPr>
      <w:r>
        <w:rPr>
          <w:color w:val="231F20"/>
        </w:rPr>
        <w:t>PŘÍLOHA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Žákovské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hodnocení</w:t>
      </w:r>
    </w:p>
    <w:p w:rsidR="00CD420D" w:rsidRDefault="00CD420D">
      <w:pPr>
        <w:pStyle w:val="Zkladntext"/>
        <w:rPr>
          <w:sz w:val="27"/>
        </w:rPr>
      </w:pPr>
    </w:p>
    <w:p w:rsidR="00CD420D" w:rsidRDefault="009233C4">
      <w:pPr>
        <w:pStyle w:val="Nadpis4"/>
        <w:numPr>
          <w:ilvl w:val="2"/>
          <w:numId w:val="28"/>
        </w:numPr>
        <w:tabs>
          <w:tab w:val="left" w:pos="790"/>
          <w:tab w:val="left" w:pos="791"/>
        </w:tabs>
      </w:pPr>
      <w:r>
        <w:rPr>
          <w:color w:val="231F20"/>
        </w:rPr>
        <w:t>Tematický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celek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hodina</w:t>
      </w:r>
    </w:p>
    <w:p w:rsidR="00CD420D" w:rsidRDefault="009233C4">
      <w:pPr>
        <w:pStyle w:val="Zkladntext"/>
        <w:spacing w:before="161"/>
        <w:ind w:left="790"/>
      </w:pPr>
      <w:r>
        <w:rPr>
          <w:color w:val="231F20"/>
        </w:rPr>
        <w:t>PŘÍLOHA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(Beseda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autorem)</w:t>
      </w:r>
    </w:p>
    <w:p w:rsidR="00CD420D" w:rsidRDefault="00CD420D">
      <w:pPr>
        <w:pStyle w:val="Zkladntext"/>
        <w:rPr>
          <w:sz w:val="27"/>
        </w:rPr>
      </w:pPr>
    </w:p>
    <w:p w:rsidR="00CD420D" w:rsidRDefault="009233C4">
      <w:pPr>
        <w:pStyle w:val="Odstavecseseznamem"/>
        <w:numPr>
          <w:ilvl w:val="2"/>
          <w:numId w:val="28"/>
        </w:numPr>
        <w:tabs>
          <w:tab w:val="left" w:pos="790"/>
          <w:tab w:val="left" w:pos="791"/>
        </w:tabs>
        <w:spacing w:before="0" w:line="393" w:lineRule="auto"/>
        <w:ind w:right="5839"/>
        <w:rPr>
          <w:sz w:val="20"/>
        </w:rPr>
      </w:pPr>
      <w:r>
        <w:rPr>
          <w:b/>
          <w:color w:val="231F20"/>
        </w:rPr>
        <w:t>Tematický celek č. 1, Téma č. 3 – 1 hodina</w:t>
      </w:r>
      <w:r>
        <w:rPr>
          <w:b/>
          <w:color w:val="231F20"/>
          <w:spacing w:val="-47"/>
        </w:rPr>
        <w:t xml:space="preserve"> </w:t>
      </w:r>
      <w:r>
        <w:rPr>
          <w:color w:val="231F20"/>
          <w:sz w:val="20"/>
        </w:rPr>
        <w:t>PŘÍLOHA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č.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1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Pracovní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list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č.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2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(Cesta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knize)</w:t>
      </w:r>
      <w:r>
        <w:rPr>
          <w:color w:val="231F20"/>
          <w:spacing w:val="-43"/>
          <w:sz w:val="20"/>
        </w:rPr>
        <w:t xml:space="preserve"> </w:t>
      </w:r>
      <w:r>
        <w:rPr>
          <w:color w:val="231F20"/>
          <w:sz w:val="20"/>
        </w:rPr>
        <w:t>PŘÍLOHA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č.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2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Pracovní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list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č.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3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(Cesta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knize)</w:t>
      </w:r>
    </w:p>
    <w:p w:rsidR="00CD420D" w:rsidRDefault="009233C4">
      <w:pPr>
        <w:pStyle w:val="Nadpis4"/>
        <w:numPr>
          <w:ilvl w:val="2"/>
          <w:numId w:val="27"/>
        </w:numPr>
        <w:tabs>
          <w:tab w:val="left" w:pos="790"/>
          <w:tab w:val="left" w:pos="791"/>
        </w:tabs>
        <w:spacing w:before="172"/>
      </w:pPr>
      <w:r>
        <w:rPr>
          <w:color w:val="231F20"/>
        </w:rPr>
        <w:t>Tematický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celek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hodina</w:t>
      </w:r>
    </w:p>
    <w:p w:rsidR="00CD420D" w:rsidRDefault="009233C4">
      <w:pPr>
        <w:pStyle w:val="Zkladntext"/>
        <w:spacing w:before="161"/>
        <w:ind w:left="790"/>
        <w:rPr>
          <w:i/>
        </w:rPr>
      </w:pPr>
      <w:r>
        <w:rPr>
          <w:color w:val="231F20"/>
        </w:rPr>
        <w:t>PŘÍLOHA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(Pohádka</w:t>
      </w:r>
      <w:r>
        <w:rPr>
          <w:i/>
          <w:color w:val="231F20"/>
        </w:rPr>
        <w:t>)</w:t>
      </w:r>
    </w:p>
    <w:p w:rsidR="00CD420D" w:rsidRDefault="00CD420D">
      <w:pPr>
        <w:pStyle w:val="Zkladntext"/>
        <w:rPr>
          <w:i/>
          <w:sz w:val="27"/>
        </w:rPr>
      </w:pPr>
    </w:p>
    <w:p w:rsidR="00CD420D" w:rsidRDefault="009233C4">
      <w:pPr>
        <w:pStyle w:val="Odstavecseseznamem"/>
        <w:numPr>
          <w:ilvl w:val="2"/>
          <w:numId w:val="27"/>
        </w:numPr>
        <w:tabs>
          <w:tab w:val="left" w:pos="790"/>
          <w:tab w:val="left" w:pos="791"/>
        </w:tabs>
        <w:spacing w:before="0" w:line="393" w:lineRule="auto"/>
        <w:ind w:right="5920"/>
        <w:rPr>
          <w:sz w:val="20"/>
        </w:rPr>
      </w:pPr>
      <w:r>
        <w:rPr>
          <w:b/>
          <w:color w:val="231F20"/>
        </w:rPr>
        <w:t>Tematický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celek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č.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2,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Téma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č.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2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–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2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hodiny</w:t>
      </w:r>
      <w:r>
        <w:rPr>
          <w:b/>
          <w:color w:val="231F20"/>
          <w:spacing w:val="-47"/>
        </w:rPr>
        <w:t xml:space="preserve"> </w:t>
      </w:r>
      <w:r>
        <w:rPr>
          <w:color w:val="231F20"/>
          <w:sz w:val="20"/>
        </w:rPr>
        <w:t>PŘÍLOHA č. 1 – Pracovní list č. 5 (Komiks)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PŘÍLOHA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č.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2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Pracovní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list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č.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6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(Komiks)</w:t>
      </w:r>
    </w:p>
    <w:p w:rsidR="00CD420D" w:rsidRDefault="009233C4">
      <w:pPr>
        <w:pStyle w:val="Zkladntext"/>
        <w:spacing w:before="8"/>
        <w:ind w:left="790"/>
      </w:pPr>
      <w:r>
        <w:rPr>
          <w:color w:val="231F20"/>
        </w:rPr>
        <w:t>PŘÍLOHA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Zdroje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použitých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obrázků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pracovním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listě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5</w:t>
      </w:r>
    </w:p>
    <w:p w:rsidR="00CD420D" w:rsidRDefault="00CD420D">
      <w:pPr>
        <w:pStyle w:val="Zkladntext"/>
        <w:rPr>
          <w:sz w:val="27"/>
        </w:rPr>
      </w:pPr>
    </w:p>
    <w:p w:rsidR="00CD420D" w:rsidRDefault="009233C4">
      <w:pPr>
        <w:pStyle w:val="Nadpis4"/>
        <w:tabs>
          <w:tab w:val="left" w:pos="790"/>
        </w:tabs>
        <w:spacing w:before="1"/>
        <w:ind w:left="110" w:firstLine="0"/>
      </w:pPr>
      <w:r>
        <w:rPr>
          <w:color w:val="231F20"/>
        </w:rPr>
        <w:t>4.2.5</w:t>
      </w:r>
      <w:r>
        <w:rPr>
          <w:color w:val="231F20"/>
        </w:rPr>
        <w:tab/>
        <w:t>Tematický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celek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hodina</w:t>
      </w:r>
    </w:p>
    <w:p w:rsidR="00CD420D" w:rsidRDefault="009233C4">
      <w:pPr>
        <w:pStyle w:val="Zkladntext"/>
        <w:spacing w:before="160"/>
        <w:ind w:left="790"/>
      </w:pPr>
      <w:r>
        <w:rPr>
          <w:color w:val="231F20"/>
        </w:rPr>
        <w:t>PŘÍLOHA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(Poezie)</w:t>
      </w:r>
    </w:p>
    <w:p w:rsidR="00CD420D" w:rsidRDefault="00CD420D">
      <w:pPr>
        <w:pStyle w:val="Zkladntext"/>
        <w:rPr>
          <w:sz w:val="27"/>
        </w:rPr>
      </w:pPr>
    </w:p>
    <w:p w:rsidR="00CD420D" w:rsidRDefault="009233C4">
      <w:pPr>
        <w:pStyle w:val="Nadpis4"/>
        <w:numPr>
          <w:ilvl w:val="2"/>
          <w:numId w:val="26"/>
        </w:numPr>
        <w:tabs>
          <w:tab w:val="left" w:pos="790"/>
          <w:tab w:val="left" w:pos="791"/>
        </w:tabs>
        <w:spacing w:before="1"/>
      </w:pPr>
      <w:r>
        <w:rPr>
          <w:color w:val="231F20"/>
        </w:rPr>
        <w:t>Tematický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celek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hodina</w:t>
      </w:r>
    </w:p>
    <w:p w:rsidR="00CD420D" w:rsidRDefault="009233C4">
      <w:pPr>
        <w:pStyle w:val="Zkladntext"/>
        <w:spacing w:before="160"/>
        <w:ind w:left="790"/>
      </w:pPr>
      <w:r>
        <w:rPr>
          <w:color w:val="231F20"/>
        </w:rPr>
        <w:t>PŘÍLOHA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(Jazykolamy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hádanky)</w:t>
      </w:r>
    </w:p>
    <w:p w:rsidR="00CD420D" w:rsidRDefault="00CD420D">
      <w:pPr>
        <w:pStyle w:val="Zkladntext"/>
        <w:rPr>
          <w:sz w:val="27"/>
        </w:rPr>
      </w:pPr>
    </w:p>
    <w:p w:rsidR="00CD420D" w:rsidRDefault="009233C4">
      <w:pPr>
        <w:pStyle w:val="Nadpis4"/>
        <w:numPr>
          <w:ilvl w:val="2"/>
          <w:numId w:val="26"/>
        </w:numPr>
        <w:tabs>
          <w:tab w:val="left" w:pos="790"/>
          <w:tab w:val="left" w:pos="791"/>
        </w:tabs>
        <w:spacing w:before="1"/>
      </w:pPr>
      <w:r>
        <w:rPr>
          <w:color w:val="231F20"/>
        </w:rPr>
        <w:t>Tematický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celek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hodina</w:t>
      </w:r>
    </w:p>
    <w:p w:rsidR="00CD420D" w:rsidRDefault="009233C4">
      <w:pPr>
        <w:pStyle w:val="Zkladntext"/>
        <w:spacing w:before="160"/>
        <w:ind w:left="790"/>
      </w:pPr>
      <w:r>
        <w:rPr>
          <w:color w:val="231F20"/>
        </w:rPr>
        <w:t>PŘÍLOHA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(Příběh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dětským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hrdinou)</w:t>
      </w:r>
    </w:p>
    <w:p w:rsidR="00CD420D" w:rsidRDefault="00CD420D">
      <w:pPr>
        <w:pStyle w:val="Zkladntext"/>
        <w:rPr>
          <w:sz w:val="27"/>
        </w:rPr>
      </w:pPr>
    </w:p>
    <w:p w:rsidR="00CD420D" w:rsidRDefault="009233C4">
      <w:pPr>
        <w:pStyle w:val="Nadpis4"/>
        <w:tabs>
          <w:tab w:val="left" w:pos="790"/>
        </w:tabs>
        <w:spacing w:before="1"/>
        <w:ind w:left="110" w:firstLine="0"/>
      </w:pPr>
      <w:r>
        <w:rPr>
          <w:color w:val="231F20"/>
        </w:rPr>
        <w:t>4.3.2</w:t>
      </w:r>
      <w:r>
        <w:rPr>
          <w:color w:val="231F20"/>
        </w:rPr>
        <w:tab/>
        <w:t>Tematický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celek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3,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hodina</w:t>
      </w:r>
    </w:p>
    <w:p w:rsidR="00CD420D" w:rsidRDefault="009233C4">
      <w:pPr>
        <w:pStyle w:val="Zkladntext"/>
        <w:spacing w:before="160"/>
        <w:ind w:left="790"/>
      </w:pPr>
      <w:r>
        <w:rPr>
          <w:color w:val="231F20"/>
        </w:rPr>
        <w:t>PŘÍLOHA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(Vlastní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zpracování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knihy)</w:t>
      </w:r>
    </w:p>
    <w:p w:rsidR="00CD420D" w:rsidRDefault="00CD420D">
      <w:p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4"/>
        <w:numPr>
          <w:ilvl w:val="2"/>
          <w:numId w:val="25"/>
        </w:numPr>
        <w:tabs>
          <w:tab w:val="left" w:pos="680"/>
          <w:tab w:val="left" w:pos="681"/>
        </w:tabs>
        <w:spacing w:before="62"/>
        <w:ind w:right="7595" w:hanging="791"/>
        <w:jc w:val="right"/>
      </w:pPr>
      <w:r>
        <w:rPr>
          <w:color w:val="231F20"/>
        </w:rPr>
        <w:lastRenderedPageBreak/>
        <w:t>Tematický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celek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3</w:t>
      </w:r>
    </w:p>
    <w:p w:rsidR="00CD420D" w:rsidRDefault="00CD420D">
      <w:pPr>
        <w:pStyle w:val="Zkladntext"/>
        <w:spacing w:before="2"/>
        <w:rPr>
          <w:b/>
          <w:sz w:val="27"/>
        </w:rPr>
      </w:pPr>
    </w:p>
    <w:p w:rsidR="00CD420D" w:rsidRDefault="009233C4">
      <w:pPr>
        <w:spacing w:before="1"/>
        <w:ind w:left="795"/>
        <w:rPr>
          <w:b/>
          <w:sz w:val="26"/>
        </w:rPr>
      </w:pPr>
      <w:r>
        <w:rPr>
          <w:b/>
          <w:color w:val="231F20"/>
          <w:sz w:val="26"/>
        </w:rPr>
        <w:t>PŘÍLOHA</w:t>
      </w:r>
      <w:r>
        <w:rPr>
          <w:b/>
          <w:color w:val="231F20"/>
          <w:spacing w:val="28"/>
          <w:sz w:val="26"/>
        </w:rPr>
        <w:t xml:space="preserve"> </w:t>
      </w:r>
      <w:r>
        <w:rPr>
          <w:b/>
          <w:color w:val="231F20"/>
          <w:sz w:val="26"/>
        </w:rPr>
        <w:t>–</w:t>
      </w:r>
      <w:r>
        <w:rPr>
          <w:b/>
          <w:color w:val="231F20"/>
          <w:spacing w:val="28"/>
          <w:sz w:val="26"/>
        </w:rPr>
        <w:t xml:space="preserve"> </w:t>
      </w:r>
      <w:r>
        <w:rPr>
          <w:b/>
          <w:color w:val="231F20"/>
          <w:sz w:val="26"/>
        </w:rPr>
        <w:t>ŽÁKOVSKÉ</w:t>
      </w:r>
      <w:r>
        <w:rPr>
          <w:b/>
          <w:color w:val="231F20"/>
          <w:spacing w:val="36"/>
          <w:sz w:val="26"/>
        </w:rPr>
        <w:t xml:space="preserve"> </w:t>
      </w:r>
      <w:r>
        <w:rPr>
          <w:b/>
          <w:color w:val="231F20"/>
          <w:spacing w:val="10"/>
          <w:sz w:val="26"/>
        </w:rPr>
        <w:t>HODNOCENÍ</w:t>
      </w:r>
    </w:p>
    <w:p w:rsidR="00CD420D" w:rsidRDefault="00CD420D">
      <w:pPr>
        <w:pStyle w:val="Zkladntext"/>
        <w:spacing w:before="4"/>
        <w:rPr>
          <w:b/>
          <w:sz w:val="26"/>
        </w:rPr>
      </w:pPr>
    </w:p>
    <w:p w:rsidR="00CD420D" w:rsidRDefault="009233C4">
      <w:pPr>
        <w:ind w:left="795"/>
        <w:rPr>
          <w:b/>
          <w:sz w:val="26"/>
        </w:rPr>
      </w:pPr>
      <w:r>
        <w:rPr>
          <w:b/>
          <w:color w:val="231F20"/>
          <w:sz w:val="26"/>
        </w:rPr>
        <w:t>MÉ</w:t>
      </w:r>
      <w:r>
        <w:rPr>
          <w:b/>
          <w:color w:val="231F20"/>
          <w:spacing w:val="34"/>
          <w:sz w:val="26"/>
        </w:rPr>
        <w:t xml:space="preserve"> </w:t>
      </w:r>
      <w:r>
        <w:rPr>
          <w:b/>
          <w:color w:val="231F20"/>
          <w:sz w:val="26"/>
        </w:rPr>
        <w:t>HODNOCENÍ</w:t>
      </w:r>
      <w:r>
        <w:rPr>
          <w:b/>
          <w:color w:val="231F20"/>
          <w:spacing w:val="34"/>
          <w:sz w:val="26"/>
        </w:rPr>
        <w:t xml:space="preserve"> </w:t>
      </w:r>
      <w:r>
        <w:rPr>
          <w:b/>
          <w:color w:val="231F20"/>
          <w:sz w:val="26"/>
        </w:rPr>
        <w:t>ANEB</w:t>
      </w:r>
      <w:r>
        <w:rPr>
          <w:b/>
          <w:color w:val="231F20"/>
          <w:spacing w:val="35"/>
          <w:sz w:val="26"/>
        </w:rPr>
        <w:t xml:space="preserve"> </w:t>
      </w:r>
      <w:r>
        <w:rPr>
          <w:b/>
          <w:color w:val="231F20"/>
          <w:sz w:val="26"/>
        </w:rPr>
        <w:t>JAK</w:t>
      </w:r>
      <w:r>
        <w:rPr>
          <w:b/>
          <w:color w:val="231F20"/>
          <w:spacing w:val="34"/>
          <w:sz w:val="26"/>
        </w:rPr>
        <w:t xml:space="preserve"> </w:t>
      </w:r>
      <w:r>
        <w:rPr>
          <w:b/>
          <w:color w:val="231F20"/>
          <w:sz w:val="26"/>
        </w:rPr>
        <w:t>SE</w:t>
      </w:r>
      <w:r>
        <w:rPr>
          <w:b/>
          <w:color w:val="231F20"/>
          <w:spacing w:val="35"/>
          <w:sz w:val="26"/>
        </w:rPr>
        <w:t xml:space="preserve"> </w:t>
      </w:r>
      <w:r>
        <w:rPr>
          <w:b/>
          <w:color w:val="231F20"/>
          <w:sz w:val="26"/>
        </w:rPr>
        <w:t>MI</w:t>
      </w:r>
      <w:r>
        <w:rPr>
          <w:b/>
          <w:color w:val="231F20"/>
          <w:spacing w:val="34"/>
          <w:sz w:val="26"/>
        </w:rPr>
        <w:t xml:space="preserve"> </w:t>
      </w:r>
      <w:r>
        <w:rPr>
          <w:b/>
          <w:color w:val="231F20"/>
          <w:sz w:val="26"/>
        </w:rPr>
        <w:t>TO</w:t>
      </w:r>
      <w:r>
        <w:rPr>
          <w:b/>
          <w:color w:val="231F20"/>
          <w:spacing w:val="35"/>
          <w:sz w:val="26"/>
        </w:rPr>
        <w:t xml:space="preserve"> </w:t>
      </w:r>
      <w:r>
        <w:rPr>
          <w:b/>
          <w:color w:val="231F20"/>
          <w:sz w:val="26"/>
        </w:rPr>
        <w:t>LÍBILO</w:t>
      </w:r>
    </w:p>
    <w:p w:rsidR="00CD420D" w:rsidRDefault="00CD420D">
      <w:pPr>
        <w:pStyle w:val="Zkladntext"/>
        <w:spacing w:before="2"/>
        <w:rPr>
          <w:b/>
          <w:sz w:val="26"/>
        </w:rPr>
      </w:pPr>
    </w:p>
    <w:p w:rsidR="00CD420D" w:rsidRDefault="009233C4">
      <w:pPr>
        <w:pStyle w:val="Nadpis6"/>
      </w:pPr>
      <w:r>
        <w:rPr>
          <w:color w:val="231F20"/>
        </w:rPr>
        <w:t>Vybarvi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smajlíka,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který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odpovídá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tvé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náladě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hodině:</w:t>
      </w:r>
    </w:p>
    <w:p w:rsidR="00CD420D" w:rsidRDefault="009233C4">
      <w:pPr>
        <w:pStyle w:val="Odstavecseseznamem"/>
        <w:numPr>
          <w:ilvl w:val="3"/>
          <w:numId w:val="25"/>
        </w:numPr>
        <w:tabs>
          <w:tab w:val="left" w:pos="284"/>
        </w:tabs>
        <w:ind w:right="7668" w:hanging="1075"/>
        <w:jc w:val="right"/>
        <w:rPr>
          <w:sz w:val="20"/>
        </w:rPr>
      </w:pPr>
      <w:r>
        <w:rPr>
          <w:color w:val="231F20"/>
          <w:sz w:val="20"/>
        </w:rPr>
        <w:t>Hodina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byla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zábavná.</w:t>
      </w:r>
    </w:p>
    <w:p w:rsidR="00CD420D" w:rsidRDefault="00000000">
      <w:pPr>
        <w:pStyle w:val="Zkladntext"/>
        <w:spacing w:before="7"/>
        <w:rPr>
          <w:sz w:val="6"/>
        </w:rPr>
      </w:pPr>
      <w:r>
        <w:pict>
          <v:group id="docshapegroup146" o:spid="_x0000_s2534" style="position:absolute;margin-left:83.4pt;margin-top:5.25pt;width:41.8pt;height:41.8pt;z-index:-15646208;mso-wrap-distance-left:0;mso-wrap-distance-right:0;mso-position-horizontal-relative:page" coordorigin="1668,105" coordsize="836,836">
            <v:shape id="docshape147" o:spid="_x0000_s2538" type="#_x0000_t75" style="position:absolute;left:1822;top:382;width:176;height:165">
              <v:imagedata r:id="rId95" o:title=""/>
            </v:shape>
            <v:shape id="docshape148" o:spid="_x0000_s2537" style="position:absolute;left:1860;top:663;width:452;height:144" coordorigin="1861,663" coordsize="452,144" path="m2291,663r-14,2l2270,675r-54,50l2151,756r-70,9l2011,752r-65,-35l1903,675r-7,-10l1882,663r-19,15l1861,692r7,9l1921,753r62,36l2051,807r70,l2190,789r64,-37l2305,701r7,-9l2310,678r-10,-7l2291,663xe" fillcolor="#010202" stroked="f">
              <v:path arrowok="t"/>
            </v:shape>
            <v:shape id="docshape149" o:spid="_x0000_s2536" type="#_x0000_t75" style="position:absolute;left:2174;top:382;width:176;height:165">
              <v:imagedata r:id="rId96" o:title=""/>
            </v:shape>
            <v:shape id="docshape150" o:spid="_x0000_s2535" style="position:absolute;left:1668;top:105;width:836;height:836" coordorigin="1668,105" coordsize="836,836" o:spt="100" adj="0,,0" path="m2086,105r-75,7l1941,131r-66,31l1817,203r-50,51l1725,312r-30,65l1675,448r-7,75l1675,598r20,71l1725,734r42,58l1817,843r58,41l1941,915r70,19l2086,941r76,-7l2232,915r38,-18l2086,897r-75,-8l1941,868r-64,-35l1822,787r-46,-55l1742,669r-22,-71l1712,523r8,-75l1742,377r34,-63l1822,259r55,-46l1941,178r70,-21l2086,149r184,l2232,131r-70,-19l2086,105xm2270,149r-184,l2162,157r70,21l2296,213r55,46l2397,314r34,63l2453,448r7,75l2453,598r-22,71l2397,732r-46,55l2296,833r-64,35l2162,889r-76,8l2270,897r27,-13l2356,843r50,-51l2447,734r31,-65l2498,598r6,-75l2498,448r-20,-71l2447,312r-41,-58l2356,203r-59,-41l2270,149xe" fillcolor="#01020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docshapegroup151" o:spid="_x0000_s2530" style="position:absolute;margin-left:156pt;margin-top:5.25pt;width:41.8pt;height:41.8pt;z-index:-15645696;mso-wrap-distance-left:0;mso-wrap-distance-right:0;mso-position-horizontal-relative:page" coordorigin="3120,105" coordsize="836,836">
            <v:shape id="docshape152" o:spid="_x0000_s2533" type="#_x0000_t75" style="position:absolute;left:3296;top:391;width:132;height:132">
              <v:imagedata r:id="rId97" o:title=""/>
            </v:shape>
            <v:shape id="docshape153" o:spid="_x0000_s2532" type="#_x0000_t75" style="position:absolute;left:3648;top:391;width:132;height:132">
              <v:imagedata r:id="rId98" o:title=""/>
            </v:shape>
            <v:shape id="docshape154" o:spid="_x0000_s2531" style="position:absolute;left:3120;top:105;width:836;height:836" coordorigin="3120,105" coordsize="836,836" o:spt="100" adj="0,,0" path="m3761,676r-10,-10l3739,666r-8,l3724,669r-3,6l3685,712r-43,28l3593,758r-55,6l3484,758r-49,-18l3392,712r-36,-37l3351,669r-6,-3l3326,666r-10,10l3316,692r1,5l3321,701r42,45l3415,780r59,21l3538,809r65,-8l3662,780r51,-34l3756,701r2,-3l3761,693r,-17xm3956,523r-6,-75l3930,377r-18,-38l3912,523r-7,75l3883,668r-35,64l3803,787r-56,46l3684,867r-70,22l3538,897r-75,-8l3393,867r-63,-34l3274,787r-46,-55l3194,668r-22,-70l3164,523r8,-75l3194,378r34,-64l3274,259r56,-46l3393,179r70,-22l3538,149r76,8l3684,179r63,34l3803,259r45,55l3883,378r22,70l3912,523r,-184l3899,312r-41,-58l3808,203r-59,-41l3722,149r-38,-18l3614,112r-76,-7l3463,112r-71,19l3327,162r-58,41l3219,254r-42,58l3147,377r-20,71l3120,523r7,75l3147,669r30,65l3219,792r50,51l3327,884r65,31l3463,934r75,7l3614,934r70,-19l3722,897r27,-13l3808,843r50,-51l3899,734r31,-65l3950,598r6,-75xe" fillcolor="#01020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docshapegroup155" o:spid="_x0000_s2524" style="position:absolute;margin-left:228pt;margin-top:5.25pt;width:41.8pt;height:41.8pt;z-index:-15645184;mso-wrap-distance-left:0;mso-wrap-distance-right:0;mso-position-horizontal-relative:page" coordorigin="4560,105" coordsize="836,836">
            <v:shape id="docshape156" o:spid="_x0000_s2529" style="position:absolute;left:4854;top:666;width:266;height:89" coordorigin="4854,667" coordsize="266,89" path="m5005,667r-73,15l4865,715r-11,21l4861,746r4,6l4872,755r11,l4888,754r3,-3l4906,741r40,-18l5008,711r80,7l5100,721r13,-8l5115,701r4,-12l5111,677r-12,-2l5005,667xe" fillcolor="#010202" stroked="f">
              <v:path arrowok="t"/>
            </v:shape>
            <v:shape id="docshape157" o:spid="_x0000_s2528" type="#_x0000_t75" style="position:absolute;left:4736;top:420;width:132;height:132">
              <v:imagedata r:id="rId99" o:title=""/>
            </v:shape>
            <v:shape id="docshape158" o:spid="_x0000_s2527" style="position:absolute;left:4724;top:309;width:157;height:57" coordorigin="4724,310" coordsize="157,57" path="m4867,310r-134,13l4724,334r2,23l4736,366r14,l4872,354r8,-11l4878,318r-11,-8xe" fillcolor="#010202" stroked="f">
              <v:path arrowok="t"/>
            </v:shape>
            <v:shape id="docshape159" o:spid="_x0000_s2526" type="#_x0000_t75" style="position:absolute;left:5088;top:420;width:132;height:132">
              <v:imagedata r:id="rId100" o:title=""/>
            </v:shape>
            <v:shape id="docshape160" o:spid="_x0000_s2525" style="position:absolute;left:4560;top:105;width:836;height:836" coordorigin="4560,105" coordsize="836,836" o:spt="100" adj="0,,0" path="m5232,334r-8,-11l5212,322,5089,310r-11,8l5076,343r9,11l5207,366r13,l5230,357r2,-23xm5396,523r-6,-75l5370,377r-18,-38l5352,523r-7,75l5323,668r-35,64l5243,787r-56,46l5124,867r-70,22l4978,897r-75,-8l4833,867r-63,-34l4714,787r-46,-55l4634,668r-22,-70l4604,523r8,-75l4634,378r34,-64l4714,259r56,-46l4833,179r70,-22l4978,149r76,8l5124,179r63,34l5243,259r45,55l5323,378r22,70l5352,523r,-184l5339,312r-41,-58l5248,203r-59,-41l5162,149r-38,-18l5054,112r-76,-7l4903,112r-71,19l4767,162r-58,41l4659,254r-42,58l4587,377r-20,71l4560,523r7,75l4587,669r30,65l4659,792r50,51l4767,884r65,31l4903,934r75,7l5054,934r70,-19l5162,897r27,-13l5248,843r50,-51l5339,734r31,-65l5390,598r6,-75xe" fillcolor="#01020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docshapegroup161" o:spid="_x0000_s2518" style="position:absolute;margin-left:300pt;margin-top:5.25pt;width:41.8pt;height:41.8pt;z-index:-15644672;mso-wrap-distance-left:0;mso-wrap-distance-right:0;mso-position-horizontal-relative:page" coordorigin="6000,105" coordsize="836,836">
            <v:shape id="docshape162" o:spid="_x0000_s2523" style="position:absolute;left:6154;top:343;width:407;height:389" coordorigin="6154,344" coordsize="407,389" o:spt="100" adj="0,,0" path="m6330,354r-10,-10l6164,344r-10,10l6154,378r10,10l6308,388r12,l6330,378r,-24xm6561,698r-10,-10l6539,688r-254,l6275,698r,24l6285,732r266,l6561,722r,-24xe" fillcolor="#010202" stroked="f">
              <v:stroke joinstyle="round"/>
              <v:formulas/>
              <v:path arrowok="t" o:connecttype="segments"/>
            </v:shape>
            <v:shape id="docshape163" o:spid="_x0000_s2522" type="#_x0000_t75" style="position:absolute;left:6176;top:420;width:132;height:132">
              <v:imagedata r:id="rId99" o:title=""/>
            </v:shape>
            <v:shape id="docshape164" o:spid="_x0000_s2521" style="position:absolute;left:6506;top:343;width:176;height:44" coordorigin="6506,344" coordsize="176,44" path="m6672,344r-12,l6516,344r-10,10l6506,378r10,10l6672,388r10,-10l6682,354r-10,-10xe" fillcolor="#010202" stroked="f">
              <v:path arrowok="t"/>
            </v:shape>
            <v:shape id="docshape165" o:spid="_x0000_s2520" type="#_x0000_t75" style="position:absolute;left:6528;top:420;width:132;height:132">
              <v:imagedata r:id="rId100" o:title=""/>
            </v:shape>
            <v:shape id="docshape166" o:spid="_x0000_s2519" style="position:absolute;left:6000;top:105;width:836;height:836" coordorigin="6000,105" coordsize="836,836" o:spt="100" adj="0,,0" path="m6418,105r-75,7l6272,131r-65,31l6149,203r-50,51l6057,312r-30,65l6007,448r-7,75l6007,598r20,71l6057,734r42,58l6149,843r58,41l6272,915r71,19l6418,941r76,-7l6564,915r38,-18l6418,897r-75,-8l6273,867r-63,-34l6154,787r-46,-55l6074,668r-22,-70l6044,523r8,-75l6074,378r34,-64l6154,259r56,-46l6273,179r70,-22l6418,149r184,l6564,131r-70,-19l6418,105xm6602,149r-184,l6494,157r70,22l6627,213r56,46l6728,314r35,64l6785,448r7,75l6785,598r-22,70l6728,732r-45,55l6627,833r-63,34l6494,889r-76,8l6602,897r27,-13l6688,843r50,-51l6779,734r31,-65l6830,598r6,-75l6830,448r-20,-71l6779,312r-41,-58l6688,203r-59,-41l6602,149xe" fillcolor="#01020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docshapegroup167" o:spid="_x0000_s2513" style="position:absolute;margin-left:372pt;margin-top:5.25pt;width:41.8pt;height:41.8pt;z-index:-15644160;mso-wrap-distance-left:0;mso-wrap-distance-right:0;mso-position-horizontal-relative:page" coordorigin="7440,105" coordsize="836,836">
            <v:shape id="docshape168" o:spid="_x0000_s2517" style="position:absolute;left:7636;top:633;width:445;height:143" coordorigin="7636,633" coordsize="445,143" path="m7858,633r-64,8l7735,663r-52,34l7641,741r-5,7l7636,766r10,10l7666,776r6,-3l7676,767r35,-37l7755,702r49,-18l7858,678r54,6l7962,702r43,28l8041,767r4,6l8052,776r19,l8081,766r,-16l8079,745r-3,-4l8033,697r-51,-34l7923,641r-65,-8xe" fillcolor="#010202" stroked="f">
              <v:path arrowok="t"/>
            </v:shape>
            <v:shape id="docshape169" o:spid="_x0000_s2516" type="#_x0000_t75" style="position:absolute;left:7968;top:391;width:132;height:132">
              <v:imagedata r:id="rId98" o:title=""/>
            </v:shape>
            <v:shape id="docshape170" o:spid="_x0000_s2515" type="#_x0000_t75" style="position:absolute;left:7616;top:391;width:132;height:132">
              <v:imagedata r:id="rId97" o:title=""/>
            </v:shape>
            <v:shape id="docshape171" o:spid="_x0000_s2514" style="position:absolute;left:7440;top:105;width:836;height:836" coordorigin="7440,105" coordsize="836,836" o:spt="100" adj="0,,0" path="m7858,105r-75,7l7712,131r-65,31l7589,203r-50,51l7497,312r-30,65l7447,448r-7,75l7447,598r20,71l7497,734r42,58l7589,843r58,41l7712,915r71,19l7858,941r76,-7l8004,915r38,-18l7858,897r-75,-8l7713,867r-63,-34l7594,787r-46,-55l7514,668r-22,-70l7484,523r8,-75l7514,378r34,-64l7594,259r56,-46l7713,179r70,-22l7858,149r184,l8004,131r-70,-19l7858,105xm8042,149r-184,l7934,157r70,22l8067,213r56,46l8168,314r35,64l8225,448r7,75l8225,598r-22,70l8168,732r-45,55l8067,833r-63,34l7934,889r-76,8l8042,897r27,-13l8128,843r50,-51l8219,734r31,-65l8270,598r6,-75l8270,448r-20,-71l8219,312r-41,-58l8128,203r-59,-41l8042,149xe" fillcolor="#01020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CD420D" w:rsidRDefault="00CD420D">
      <w:pPr>
        <w:pStyle w:val="Zkladntext"/>
        <w:spacing w:before="1"/>
        <w:rPr>
          <w:sz w:val="22"/>
        </w:rPr>
      </w:pPr>
    </w:p>
    <w:p w:rsidR="00CD420D" w:rsidRDefault="009233C4">
      <w:pPr>
        <w:pStyle w:val="Odstavecseseznamem"/>
        <w:numPr>
          <w:ilvl w:val="3"/>
          <w:numId w:val="25"/>
        </w:numPr>
        <w:tabs>
          <w:tab w:val="left" w:pos="1075"/>
        </w:tabs>
        <w:spacing w:before="60"/>
        <w:ind w:hanging="285"/>
        <w:rPr>
          <w:sz w:val="20"/>
        </w:rPr>
      </w:pPr>
      <w:r>
        <w:rPr>
          <w:color w:val="231F20"/>
          <w:sz w:val="20"/>
        </w:rPr>
        <w:t>Dozvěděl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jsem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něco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nového.</w:t>
      </w:r>
    </w:p>
    <w:p w:rsidR="00CD420D" w:rsidRDefault="00000000">
      <w:pPr>
        <w:pStyle w:val="Zkladntext"/>
        <w:spacing w:before="7"/>
        <w:rPr>
          <w:sz w:val="6"/>
        </w:rPr>
      </w:pPr>
      <w:r>
        <w:pict>
          <v:group id="docshapegroup172" o:spid="_x0000_s2508" style="position:absolute;margin-left:83.4pt;margin-top:5.2pt;width:41.8pt;height:41.8pt;z-index:-15643648;mso-wrap-distance-left:0;mso-wrap-distance-right:0;mso-position-horizontal-relative:page" coordorigin="1668,104" coordsize="836,836">
            <v:shape id="docshape173" o:spid="_x0000_s2512" type="#_x0000_t75" style="position:absolute;left:1822;top:381;width:176;height:165">
              <v:imagedata r:id="rId95" o:title=""/>
            </v:shape>
            <v:shape id="docshape174" o:spid="_x0000_s2511" style="position:absolute;left:1860;top:662;width:452;height:144" coordorigin="1861,663" coordsize="452,144" path="m2291,663r-14,1l2270,674r-54,51l2151,755r-70,9l2011,752r-65,-35l1903,674r-7,-10l1882,663r-19,14l1861,691r7,10l1921,753r62,35l2051,806r70,l2190,788r64,-37l2305,701r7,-10l2310,677r-10,-7l2291,663xe" fillcolor="#010202" stroked="f">
              <v:path arrowok="t"/>
            </v:shape>
            <v:shape id="docshape175" o:spid="_x0000_s2510" type="#_x0000_t75" style="position:absolute;left:2174;top:381;width:176;height:165">
              <v:imagedata r:id="rId101" o:title=""/>
            </v:shape>
            <v:shape id="docshape176" o:spid="_x0000_s2509" style="position:absolute;left:1668;top:104;width:836;height:836" coordorigin="1668,104" coordsize="836,836" o:spt="100" adj="0,,0" path="m2086,104r-75,7l1941,131r-66,30l1817,203r-50,50l1725,311r-30,66l1675,447r-7,75l1675,598r20,70l1725,733r42,59l1817,842r58,41l1941,914r70,20l2086,940r76,-6l2232,914r38,-18l2086,896r-75,-7l1941,867r-64,-34l1822,787r-46,-56l1742,668r-22,-70l1712,522r8,-75l1742,377r34,-64l1822,258r55,-46l1941,178r70,-22l2086,148r184,l2232,131r-70,-20l2086,104xm2270,148r-184,l2162,156r70,22l2296,212r55,46l2397,313r34,64l2453,447r7,75l2453,598r-22,70l2397,731r-46,56l2296,833r-64,34l2162,889r-76,7l2270,896r27,-13l2356,842r50,-50l2447,733r31,-65l2498,598r6,-76l2498,447r-20,-70l2447,311r-41,-58l2356,203r-59,-42l2270,148xe" fillcolor="#01020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docshapegroup177" o:spid="_x0000_s2504" style="position:absolute;margin-left:156pt;margin-top:5.2pt;width:41.8pt;height:41.8pt;z-index:-15643136;mso-wrap-distance-left:0;mso-wrap-distance-right:0;mso-position-horizontal-relative:page" coordorigin="3120,104" coordsize="836,836">
            <v:shape id="docshape178" o:spid="_x0000_s2507" type="#_x0000_t75" style="position:absolute;left:3296;top:390;width:132;height:132">
              <v:imagedata r:id="rId99" o:title=""/>
            </v:shape>
            <v:shape id="docshape179" o:spid="_x0000_s2506" type="#_x0000_t75" style="position:absolute;left:3648;top:390;width:132;height:132">
              <v:imagedata r:id="rId100" o:title=""/>
            </v:shape>
            <v:shape id="docshape180" o:spid="_x0000_s2505" style="position:absolute;left:3120;top:104;width:836;height:836" coordorigin="3120,104" coordsize="836,836" o:spt="100" adj="0,,0" path="m3761,675r-10,-10l3739,665r-8,l3724,669r-3,5l3685,711r-43,28l3593,757r-55,6l3484,757r-49,-18l3392,711r-36,-37l3351,669r-6,-4l3326,665r-10,10l3316,692r1,4l3321,701r42,44l3415,779r59,22l3538,808r65,-7l3662,779r51,-34l3756,701r2,-4l3761,693r,-18xm3956,522r-6,-75l3930,376r-18,-37l3912,522r-7,76l3883,668r-35,63l3803,787r-56,45l3684,867r-70,22l3538,896r-75,-7l3393,867r-63,-35l3274,787r-46,-56l3194,668r-22,-70l3164,522r8,-75l3194,377r34,-63l3274,258r56,-46l3393,178r70,-22l3538,148r76,8l3684,178r63,34l3803,258r45,56l3883,377r22,70l3912,522r,-183l3899,311r-41,-58l3808,203r-59,-42l3722,148r-38,-17l3614,111r-76,-7l3463,111r-71,20l3327,161r-58,42l3219,253r-42,58l3147,376r-20,71l3120,522r7,76l3147,668r30,65l3219,792r50,50l3327,883r65,31l3463,934r75,6l3614,934r70,-20l3722,896r27,-13l3808,842r50,-50l3899,733r31,-65l3950,598r6,-76xe" fillcolor="#01020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docshapegroup181" o:spid="_x0000_s2498" style="position:absolute;margin-left:228pt;margin-top:5.2pt;width:41.8pt;height:41.8pt;z-index:-15642624;mso-wrap-distance-left:0;mso-wrap-distance-right:0;mso-position-horizontal-relative:page" coordorigin="4560,104" coordsize="836,836">
            <v:shape id="docshape182" o:spid="_x0000_s2503" style="position:absolute;left:4854;top:666;width:266;height:89" coordorigin="4854,666" coordsize="266,89" path="m5005,666r-73,15l4865,715r-11,21l4861,746r4,5l4872,754r11,l4888,753r3,-3l4906,741r40,-18l5008,710r80,7l5100,720r13,-7l5115,701r4,-13l5111,676r-12,-2l5005,666xe" fillcolor="#010202" stroked="f">
              <v:path arrowok="t"/>
            </v:shape>
            <v:shape id="docshape183" o:spid="_x0000_s2502" type="#_x0000_t75" style="position:absolute;left:4736;top:420;width:132;height:132">
              <v:imagedata r:id="rId99" o:title=""/>
            </v:shape>
            <v:shape id="docshape184" o:spid="_x0000_s2501" style="position:absolute;left:4724;top:308;width:157;height:57" coordorigin="4724,309" coordsize="157,57" path="m4867,309r-134,13l4724,333r2,23l4736,365r14,l4872,353r8,-11l4878,318r-11,-9xe" fillcolor="#010202" stroked="f">
              <v:path arrowok="t"/>
            </v:shape>
            <v:shape id="docshape185" o:spid="_x0000_s2500" type="#_x0000_t75" style="position:absolute;left:5088;top:420;width:132;height:132">
              <v:imagedata r:id="rId100" o:title=""/>
            </v:shape>
            <v:shape id="docshape186" o:spid="_x0000_s2499" style="position:absolute;left:4560;top:104;width:836;height:836" coordorigin="4560,104" coordsize="836,836" o:spt="100" adj="0,,0" path="m5232,333r-8,-11l5212,321,5089,309r-11,9l5076,342r9,11l5207,365r13,l5230,356r2,-23xm5396,522r-6,-75l5370,376r-18,-37l5352,522r-7,76l5323,668r-35,63l5243,787r-56,45l5124,867r-70,22l4978,896r-75,-7l4833,867r-63,-35l4714,787r-46,-56l4634,668r-22,-70l4604,522r8,-75l4634,377r34,-63l4714,258r56,-46l4833,178r70,-22l4978,148r76,8l5124,178r63,34l5243,258r45,56l5323,377r22,70l5352,522r,-183l5339,311r-41,-58l5248,203r-59,-42l5162,148r-38,-17l5054,111r-76,-7l4903,111r-71,20l4767,161r-58,42l4659,253r-42,58l4587,376r-20,71l4560,522r7,76l4587,668r30,65l4659,792r50,50l4767,883r65,31l4903,934r75,6l5054,934r70,-20l5162,896r27,-13l5248,842r50,-50l5339,733r31,-65l5390,598r6,-76xe" fillcolor="#01020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docshapegroup187" o:spid="_x0000_s2492" style="position:absolute;margin-left:300pt;margin-top:5.2pt;width:41.8pt;height:41.8pt;z-index:-15642112;mso-wrap-distance-left:0;mso-wrap-distance-right:0;mso-position-horizontal-relative:page" coordorigin="6000,104" coordsize="836,836">
            <v:shape id="docshape188" o:spid="_x0000_s2497" style="position:absolute;left:6154;top:343;width:407;height:389" coordorigin="6154,343" coordsize="407,389" o:spt="100" adj="0,,0" path="m6330,353r-10,-10l6164,343r-10,10l6154,377r10,10l6308,387r12,l6330,377r,-24xm6561,697r-10,-10l6539,687r-254,l6275,697r,24l6285,731r266,l6561,721r,-24xe" fillcolor="#010202" stroked="f">
              <v:stroke joinstyle="round"/>
              <v:formulas/>
              <v:path arrowok="t" o:connecttype="segments"/>
            </v:shape>
            <v:shape id="docshape189" o:spid="_x0000_s2496" type="#_x0000_t75" style="position:absolute;left:6176;top:420;width:132;height:132">
              <v:imagedata r:id="rId99" o:title=""/>
            </v:shape>
            <v:shape id="docshape190" o:spid="_x0000_s2495" style="position:absolute;left:6506;top:343;width:176;height:44" coordorigin="6506,343" coordsize="176,44" path="m6672,343r-12,l6516,343r-10,10l6506,377r10,10l6672,387r10,-10l6682,353r-10,-10xe" fillcolor="#010202" stroked="f">
              <v:path arrowok="t"/>
            </v:shape>
            <v:shape id="docshape191" o:spid="_x0000_s2494" type="#_x0000_t75" style="position:absolute;left:6528;top:420;width:132;height:132">
              <v:imagedata r:id="rId100" o:title=""/>
            </v:shape>
            <v:shape id="docshape192" o:spid="_x0000_s2493" style="position:absolute;left:6000;top:104;width:836;height:836" coordorigin="6000,104" coordsize="836,836" o:spt="100" adj="0,,0" path="m6418,104r-75,7l6272,131r-65,30l6149,203r-50,50l6057,311r-30,65l6007,447r-7,75l6007,598r20,70l6057,733r42,59l6149,842r58,41l6272,914r71,20l6418,940r76,-6l6564,914r38,-18l6418,896r-75,-7l6273,867r-63,-35l6154,787r-46,-56l6074,668r-22,-70l6044,522r8,-75l6074,377r34,-63l6154,258r56,-46l6273,178r70,-22l6418,148r184,l6564,131r-70,-20l6418,104xm6602,148r-184,l6494,156r70,22l6627,212r56,46l6728,314r35,63l6785,447r7,75l6785,598r-22,70l6728,731r-45,56l6627,832r-63,35l6494,889r-76,7l6602,896r27,-13l6688,842r50,-50l6779,733r31,-65l6830,598r6,-76l6830,447r-20,-71l6779,311r-41,-58l6688,203r-59,-42l6602,148xe" fillcolor="#01020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docshapegroup193" o:spid="_x0000_s2487" style="position:absolute;margin-left:372pt;margin-top:5.2pt;width:41.8pt;height:41.8pt;z-index:-15641600;mso-wrap-distance-left:0;mso-wrap-distance-right:0;mso-position-horizontal-relative:page" coordorigin="7440,104" coordsize="836,836">
            <v:shape id="docshape194" o:spid="_x0000_s2491" style="position:absolute;left:7636;top:632;width:445;height:143" coordorigin="7636,632" coordsize="445,143" path="m7858,632r-64,8l7735,662r-52,34l7641,740r-5,8l7636,765r10,10l7666,775r6,-3l7676,767r35,-38l7755,701r49,-17l7858,677r54,7l7962,701r43,28l8041,767r4,5l8052,775r19,l8081,765r,-16l8079,745r-3,-5l8033,696r-51,-34l7923,640r-65,-8xe" fillcolor="#010202" stroked="f">
              <v:path arrowok="t"/>
            </v:shape>
            <v:shape id="docshape195" o:spid="_x0000_s2490" type="#_x0000_t75" style="position:absolute;left:7968;top:390;width:132;height:132">
              <v:imagedata r:id="rId100" o:title=""/>
            </v:shape>
            <v:shape id="docshape196" o:spid="_x0000_s2489" type="#_x0000_t75" style="position:absolute;left:7616;top:390;width:132;height:132">
              <v:imagedata r:id="rId99" o:title=""/>
            </v:shape>
            <v:shape id="docshape197" o:spid="_x0000_s2488" style="position:absolute;left:7440;top:104;width:836;height:836" coordorigin="7440,104" coordsize="836,836" o:spt="100" adj="0,,0" path="m7858,104r-75,7l7712,131r-65,30l7589,203r-50,50l7497,311r-30,65l7447,447r-7,75l7447,598r20,70l7497,733r42,59l7589,842r58,41l7712,914r71,20l7858,940r76,-6l8004,914r38,-18l7858,896r-75,-7l7713,867r-63,-35l7594,787r-46,-56l7514,668r-22,-70l7484,522r8,-75l7514,377r34,-63l7594,258r56,-46l7713,178r70,-22l7858,148r184,l8004,131r-70,-20l7858,104xm8042,148r-184,l7934,156r70,22l8067,212r56,46l8168,314r35,63l8225,447r7,75l8225,598r-22,70l8168,731r-45,56l8067,832r-63,35l7934,889r-76,7l8042,896r27,-13l8128,842r50,-50l8219,733r31,-65l8270,598r6,-76l8270,447r-20,-71l8219,311r-41,-58l8128,203r-59,-42l8042,148xe" fillcolor="#01020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CD420D" w:rsidRDefault="00CD420D">
      <w:pPr>
        <w:pStyle w:val="Zkladntext"/>
        <w:spacing w:before="1"/>
        <w:rPr>
          <w:sz w:val="22"/>
        </w:rPr>
      </w:pPr>
    </w:p>
    <w:p w:rsidR="00CD420D" w:rsidRDefault="009233C4">
      <w:pPr>
        <w:pStyle w:val="Odstavecseseznamem"/>
        <w:numPr>
          <w:ilvl w:val="3"/>
          <w:numId w:val="25"/>
        </w:numPr>
        <w:tabs>
          <w:tab w:val="left" w:pos="1075"/>
        </w:tabs>
        <w:spacing w:before="60"/>
        <w:ind w:hanging="285"/>
        <w:rPr>
          <w:sz w:val="20"/>
        </w:rPr>
      </w:pPr>
      <w:r>
        <w:rPr>
          <w:color w:val="231F20"/>
          <w:sz w:val="20"/>
        </w:rPr>
        <w:t>Naučil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jsem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něco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nového.</w:t>
      </w:r>
    </w:p>
    <w:p w:rsidR="00CD420D" w:rsidRDefault="00000000">
      <w:pPr>
        <w:pStyle w:val="Zkladntext"/>
        <w:spacing w:before="7"/>
        <w:rPr>
          <w:sz w:val="6"/>
        </w:rPr>
      </w:pPr>
      <w:r>
        <w:pict>
          <v:group id="docshapegroup198" o:spid="_x0000_s2482" style="position:absolute;margin-left:83.4pt;margin-top:5.2pt;width:41.8pt;height:41.8pt;z-index:-15641088;mso-wrap-distance-left:0;mso-wrap-distance-right:0;mso-position-horizontal-relative:page" coordorigin="1668,104" coordsize="836,836">
            <v:shape id="docshape199" o:spid="_x0000_s2486" type="#_x0000_t75" style="position:absolute;left:1822;top:381;width:176;height:165">
              <v:imagedata r:id="rId102" o:title=""/>
            </v:shape>
            <v:shape id="docshape200" o:spid="_x0000_s2485" style="position:absolute;left:1860;top:662;width:452;height:144" coordorigin="1861,663" coordsize="452,144" path="m2291,663r-14,1l2270,674r-54,51l2151,755r-70,9l2011,752r-65,-35l1903,674r-7,-10l1882,663r-19,14l1861,691r7,10l1921,753r62,35l2051,806r70,l2190,788r64,-37l2305,701r7,-10l2310,677r-10,-7l2291,663xe" fillcolor="#010202" stroked="f">
              <v:path arrowok="t"/>
            </v:shape>
            <v:shape id="docshape201" o:spid="_x0000_s2484" type="#_x0000_t75" style="position:absolute;left:2174;top:381;width:176;height:165">
              <v:imagedata r:id="rId103" o:title=""/>
            </v:shape>
            <v:shape id="docshape202" o:spid="_x0000_s2483" style="position:absolute;left:1668;top:104;width:836;height:836" coordorigin="1668,104" coordsize="836,836" o:spt="100" adj="0,,0" path="m2086,104r-75,7l1941,131r-66,30l1817,203r-50,50l1725,311r-30,66l1675,447r-7,75l1675,598r20,70l1725,733r42,59l1817,842r58,41l1941,914r70,20l2086,940r76,-6l2232,914r38,-18l2086,896r-75,-7l1941,867r-64,-34l1822,787r-46,-56l1742,668r-22,-70l1712,522r8,-75l1742,377r34,-64l1822,258r55,-46l1941,178r70,-22l2086,148r184,l2232,131r-70,-20l2086,104xm2270,148r-184,l2162,156r70,22l2296,212r55,46l2397,313r34,64l2453,447r7,75l2453,598r-22,70l2397,731r-46,56l2296,833r-64,34l2162,889r-76,7l2270,896r27,-13l2356,842r50,-50l2447,733r31,-65l2498,598r6,-76l2498,447r-20,-70l2447,311r-41,-58l2356,203r-59,-42l2270,148xe" fillcolor="#01020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docshapegroup203" o:spid="_x0000_s2478" style="position:absolute;margin-left:156pt;margin-top:5.2pt;width:41.8pt;height:41.8pt;z-index:-15640576;mso-wrap-distance-left:0;mso-wrap-distance-right:0;mso-position-horizontal-relative:page" coordorigin="3120,104" coordsize="836,836">
            <v:shape id="docshape204" o:spid="_x0000_s2481" type="#_x0000_t75" style="position:absolute;left:3296;top:390;width:132;height:132">
              <v:imagedata r:id="rId99" o:title=""/>
            </v:shape>
            <v:shape id="docshape205" o:spid="_x0000_s2480" type="#_x0000_t75" style="position:absolute;left:3648;top:390;width:132;height:132">
              <v:imagedata r:id="rId100" o:title=""/>
            </v:shape>
            <v:shape id="docshape206" o:spid="_x0000_s2479" style="position:absolute;left:3120;top:104;width:836;height:836" coordorigin="3120,104" coordsize="836,836" o:spt="100" adj="0,,0" path="m3761,675r-10,-10l3739,665r-8,l3724,669r-3,5l3685,711r-43,28l3593,757r-55,6l3484,757r-49,-18l3392,711r-36,-37l3351,669r-6,-4l3326,665r-10,10l3316,692r1,4l3321,701r42,44l3415,779r59,22l3538,808r65,-7l3662,779r51,-34l3756,701r2,-4l3761,693r,-18xm3956,522r-6,-75l3930,376r-18,-37l3912,522r-7,76l3883,668r-35,63l3803,787r-56,45l3684,867r-70,22l3538,896r-75,-7l3393,867r-63,-35l3274,787r-46,-56l3194,668r-22,-70l3164,522r8,-75l3194,377r34,-63l3274,258r56,-46l3393,178r70,-22l3538,148r76,8l3684,178r63,34l3803,258r45,56l3883,377r22,70l3912,522r,-183l3899,311r-41,-58l3808,203r-59,-42l3722,148r-38,-17l3614,111r-76,-7l3463,111r-71,20l3327,161r-58,42l3219,253r-42,58l3147,376r-20,71l3120,522r7,76l3147,668r30,65l3219,792r50,50l3327,883r65,31l3463,934r75,6l3614,934r70,-20l3722,896r27,-13l3808,842r50,-50l3899,733r31,-65l3950,598r6,-76xe" fillcolor="#01020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docshapegroup207" o:spid="_x0000_s2472" style="position:absolute;margin-left:228pt;margin-top:5.2pt;width:41.8pt;height:41.8pt;z-index:-15640064;mso-wrap-distance-left:0;mso-wrap-distance-right:0;mso-position-horizontal-relative:page" coordorigin="4560,104" coordsize="836,836">
            <v:shape id="docshape208" o:spid="_x0000_s2477" style="position:absolute;left:4854;top:666;width:266;height:89" coordorigin="4854,666" coordsize="266,89" path="m5005,666r-73,15l4865,715r-11,21l4861,746r4,5l4872,754r11,l4888,753r3,-3l4906,741r40,-18l5008,710r80,7l5100,720r13,-7l5115,701r4,-13l5111,676r-12,-2l5005,666xe" fillcolor="#010202" stroked="f">
              <v:path arrowok="t"/>
            </v:shape>
            <v:shape id="docshape209" o:spid="_x0000_s2476" type="#_x0000_t75" style="position:absolute;left:4736;top:420;width:132;height:132">
              <v:imagedata r:id="rId99" o:title=""/>
            </v:shape>
            <v:shape id="docshape210" o:spid="_x0000_s2475" style="position:absolute;left:4724;top:308;width:157;height:57" coordorigin="4724,309" coordsize="157,57" path="m4867,309r-134,13l4724,333r2,23l4736,365r14,l4872,353r8,-11l4878,318r-11,-9xe" fillcolor="#010202" stroked="f">
              <v:path arrowok="t"/>
            </v:shape>
            <v:shape id="docshape211" o:spid="_x0000_s2474" type="#_x0000_t75" style="position:absolute;left:5088;top:420;width:132;height:132">
              <v:imagedata r:id="rId100" o:title=""/>
            </v:shape>
            <v:shape id="docshape212" o:spid="_x0000_s2473" style="position:absolute;left:4560;top:104;width:836;height:836" coordorigin="4560,104" coordsize="836,836" o:spt="100" adj="0,,0" path="m5232,333r-8,-11l5212,321,5089,309r-11,9l5076,342r9,11l5207,365r13,l5230,356r2,-23xm5396,522r-6,-75l5370,376r-18,-37l5352,522r-7,76l5323,668r-35,63l5243,787r-56,45l5124,867r-70,22l4978,896r-75,-7l4833,867r-63,-35l4714,787r-46,-56l4634,668r-22,-70l4604,522r8,-75l4634,377r34,-63l4714,258r56,-46l4833,178r70,-22l4978,148r76,8l5124,178r63,34l5243,258r45,56l5323,377r22,70l5352,522r,-183l5339,311r-41,-58l5248,203r-59,-42l5162,148r-38,-17l5054,111r-76,-7l4903,111r-71,20l4767,161r-58,42l4659,253r-42,58l4587,376r-20,71l4560,522r7,76l4587,668r30,65l4659,792r50,50l4767,883r65,31l4903,934r75,6l5054,934r70,-20l5162,896r27,-13l5248,842r50,-50l5339,733r31,-65l5390,598r6,-76xe" fillcolor="#01020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docshapegroup213" o:spid="_x0000_s2466" style="position:absolute;margin-left:300pt;margin-top:5.2pt;width:41.8pt;height:41.8pt;z-index:-15639552;mso-wrap-distance-left:0;mso-wrap-distance-right:0;mso-position-horizontal-relative:page" coordorigin="6000,104" coordsize="836,836">
            <v:shape id="docshape214" o:spid="_x0000_s2471" style="position:absolute;left:6154;top:343;width:407;height:389" coordorigin="6154,343" coordsize="407,389" o:spt="100" adj="0,,0" path="m6330,353r-10,-10l6164,343r-10,10l6154,377r10,10l6308,387r12,l6330,377r,-24xm6561,697r-10,-10l6539,687r-254,l6275,697r,24l6285,731r266,l6561,721r,-24xe" fillcolor="#010202" stroked="f">
              <v:stroke joinstyle="round"/>
              <v:formulas/>
              <v:path arrowok="t" o:connecttype="segments"/>
            </v:shape>
            <v:shape id="docshape215" o:spid="_x0000_s2470" type="#_x0000_t75" style="position:absolute;left:6176;top:420;width:132;height:132">
              <v:imagedata r:id="rId99" o:title=""/>
            </v:shape>
            <v:shape id="docshape216" o:spid="_x0000_s2469" style="position:absolute;left:6506;top:343;width:176;height:44" coordorigin="6506,343" coordsize="176,44" path="m6672,343r-12,l6516,343r-10,10l6506,377r10,10l6672,387r10,-10l6682,353r-10,-10xe" fillcolor="#010202" stroked="f">
              <v:path arrowok="t"/>
            </v:shape>
            <v:shape id="docshape217" o:spid="_x0000_s2468" type="#_x0000_t75" style="position:absolute;left:6528;top:420;width:132;height:132">
              <v:imagedata r:id="rId100" o:title=""/>
            </v:shape>
            <v:shape id="docshape218" o:spid="_x0000_s2467" style="position:absolute;left:6000;top:104;width:836;height:836" coordorigin="6000,104" coordsize="836,836" o:spt="100" adj="0,,0" path="m6418,104r-75,7l6272,131r-65,30l6149,203r-50,50l6057,311r-30,65l6007,447r-7,75l6007,598r20,70l6057,733r42,59l6149,842r58,41l6272,914r71,20l6418,940r76,-6l6564,914r38,-18l6418,896r-75,-7l6273,867r-63,-35l6154,787r-46,-56l6074,668r-22,-70l6044,522r8,-75l6074,377r34,-63l6154,258r56,-46l6273,178r70,-22l6418,148r184,l6564,131r-70,-20l6418,104xm6602,148r-184,l6494,156r70,22l6627,212r56,46l6728,314r35,63l6785,447r7,75l6785,598r-22,70l6728,731r-45,56l6627,832r-63,35l6494,889r-76,7l6602,896r27,-13l6688,842r50,-50l6779,733r31,-65l6830,598r6,-76l6830,447r-20,-71l6779,311r-41,-58l6688,203r-59,-42l6602,148xe" fillcolor="#01020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docshapegroup219" o:spid="_x0000_s2461" style="position:absolute;margin-left:372pt;margin-top:5.2pt;width:41.8pt;height:41.8pt;z-index:-15639040;mso-wrap-distance-left:0;mso-wrap-distance-right:0;mso-position-horizontal-relative:page" coordorigin="7440,104" coordsize="836,836">
            <v:shape id="docshape220" o:spid="_x0000_s2465" style="position:absolute;left:7636;top:632;width:445;height:143" coordorigin="7636,632" coordsize="445,143" path="m7858,632r-64,8l7735,662r-52,34l7641,740r-5,8l7636,765r10,10l7666,775r6,-3l7676,767r35,-38l7755,701r49,-17l7858,677r54,7l7962,701r43,28l8041,767r4,5l8052,775r19,l8081,765r,-16l8079,745r-3,-5l8033,696r-51,-34l7923,640r-65,-8xe" fillcolor="#010202" stroked="f">
              <v:path arrowok="t"/>
            </v:shape>
            <v:shape id="docshape221" o:spid="_x0000_s2464" type="#_x0000_t75" style="position:absolute;left:7968;top:390;width:132;height:132">
              <v:imagedata r:id="rId100" o:title=""/>
            </v:shape>
            <v:shape id="docshape222" o:spid="_x0000_s2463" type="#_x0000_t75" style="position:absolute;left:7616;top:390;width:132;height:132">
              <v:imagedata r:id="rId99" o:title=""/>
            </v:shape>
            <v:shape id="docshape223" o:spid="_x0000_s2462" style="position:absolute;left:7440;top:104;width:836;height:836" coordorigin="7440,104" coordsize="836,836" o:spt="100" adj="0,,0" path="m7858,104r-75,7l7712,131r-65,30l7589,203r-50,50l7497,311r-30,65l7447,447r-7,75l7447,598r20,70l7497,733r42,59l7589,842r58,41l7712,914r71,20l7858,940r76,-6l8004,914r38,-18l7858,896r-75,-7l7713,867r-63,-35l7594,787r-46,-56l7514,668r-22,-70l7484,522r8,-75l7514,377r34,-63l7594,258r56,-46l7713,178r70,-22l7858,148r184,l8004,131r-70,-20l7858,104xm8042,148r-184,l7934,156r70,22l8067,212r56,46l8168,314r35,63l8225,447r7,75l8225,598r-22,70l8168,731r-45,56l8067,832r-63,35l7934,889r-76,7l8042,896r27,-13l8128,842r50,-50l8219,733r31,-65l8270,598r6,-76l8270,447r-20,-71l8219,311r-41,-58l8128,203r-59,-42l8042,148xe" fillcolor="#01020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CD420D" w:rsidRDefault="00CD420D">
      <w:pPr>
        <w:pStyle w:val="Zkladntext"/>
        <w:spacing w:before="1"/>
        <w:rPr>
          <w:sz w:val="22"/>
        </w:rPr>
      </w:pPr>
    </w:p>
    <w:p w:rsidR="00CD420D" w:rsidRDefault="009233C4">
      <w:pPr>
        <w:pStyle w:val="Odstavecseseznamem"/>
        <w:numPr>
          <w:ilvl w:val="3"/>
          <w:numId w:val="25"/>
        </w:numPr>
        <w:tabs>
          <w:tab w:val="left" w:pos="1075"/>
        </w:tabs>
        <w:spacing w:before="60"/>
        <w:ind w:hanging="285"/>
        <w:rPr>
          <w:sz w:val="20"/>
        </w:rPr>
      </w:pPr>
      <w:r>
        <w:rPr>
          <w:color w:val="231F20"/>
          <w:sz w:val="20"/>
        </w:rPr>
        <w:t>Aktivně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jsem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zapojil.</w:t>
      </w:r>
    </w:p>
    <w:p w:rsidR="00CD420D" w:rsidRDefault="00000000">
      <w:pPr>
        <w:pStyle w:val="Zkladntext"/>
        <w:spacing w:before="7"/>
        <w:rPr>
          <w:sz w:val="6"/>
        </w:rPr>
      </w:pPr>
      <w:r>
        <w:pict>
          <v:group id="docshapegroup224" o:spid="_x0000_s2456" style="position:absolute;margin-left:83.4pt;margin-top:5.2pt;width:41.8pt;height:41.8pt;z-index:-15638528;mso-wrap-distance-left:0;mso-wrap-distance-right:0;mso-position-horizontal-relative:page" coordorigin="1668,104" coordsize="836,836">
            <v:shape id="docshape225" o:spid="_x0000_s2460" type="#_x0000_t75" style="position:absolute;left:1822;top:381;width:176;height:165">
              <v:imagedata r:id="rId104" o:title=""/>
            </v:shape>
            <v:shape id="docshape226" o:spid="_x0000_s2459" style="position:absolute;left:1860;top:662;width:452;height:144" coordorigin="1861,663" coordsize="452,144" path="m2291,663r-14,1l2270,674r-54,51l2151,755r-70,9l2011,752r-65,-35l1903,674r-7,-10l1882,663r-19,14l1861,691r7,10l1921,753r62,35l2051,806r70,l2190,788r64,-37l2305,701r7,-10l2310,677r-10,-7l2291,663xe" fillcolor="#010202" stroked="f">
              <v:path arrowok="t"/>
            </v:shape>
            <v:shape id="docshape227" o:spid="_x0000_s2458" type="#_x0000_t75" style="position:absolute;left:2174;top:381;width:176;height:165">
              <v:imagedata r:id="rId96" o:title=""/>
            </v:shape>
            <v:shape id="docshape228" o:spid="_x0000_s2457" style="position:absolute;left:1668;top:104;width:836;height:836" coordorigin="1668,104" coordsize="836,836" o:spt="100" adj="0,,0" path="m2086,104r-75,7l1941,131r-66,30l1817,203r-50,50l1725,311r-30,66l1675,447r-7,75l1675,598r20,70l1725,733r42,59l1817,842r58,41l1941,914r70,20l2086,940r76,-6l2232,914r38,-18l2086,896r-75,-7l1941,867r-64,-34l1822,787r-46,-56l1742,668r-22,-70l1712,522r8,-75l1742,377r34,-64l1822,258r55,-46l1941,178r70,-22l2086,148r184,l2232,131r-70,-20l2086,104xm2270,148r-184,l2162,156r70,22l2296,212r55,46l2397,313r34,64l2453,447r7,75l2453,598r-22,70l2397,731r-46,56l2296,833r-64,34l2162,889r-76,7l2270,896r27,-13l2356,842r50,-50l2447,733r31,-65l2498,598r6,-76l2498,447r-20,-70l2447,311r-41,-58l2356,203r-59,-42l2270,148xe" fillcolor="#01020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docshapegroup229" o:spid="_x0000_s2452" style="position:absolute;margin-left:156pt;margin-top:5.2pt;width:41.8pt;height:41.8pt;z-index:-15638016;mso-wrap-distance-left:0;mso-wrap-distance-right:0;mso-position-horizontal-relative:page" coordorigin="3120,104" coordsize="836,836">
            <v:shape id="docshape230" o:spid="_x0000_s2455" type="#_x0000_t75" style="position:absolute;left:3296;top:390;width:132;height:132">
              <v:imagedata r:id="rId99" o:title=""/>
            </v:shape>
            <v:shape id="docshape231" o:spid="_x0000_s2454" type="#_x0000_t75" style="position:absolute;left:3648;top:390;width:132;height:132">
              <v:imagedata r:id="rId100" o:title=""/>
            </v:shape>
            <v:shape id="docshape232" o:spid="_x0000_s2453" style="position:absolute;left:3120;top:104;width:836;height:836" coordorigin="3120,104" coordsize="836,836" o:spt="100" adj="0,,0" path="m3761,675r-10,-10l3739,665r-8,l3724,669r-3,5l3685,711r-43,28l3593,757r-55,6l3484,757r-49,-18l3392,711r-36,-37l3351,669r-6,-4l3326,665r-10,10l3316,692r1,4l3321,701r42,44l3415,779r59,22l3538,808r65,-7l3662,779r51,-34l3756,701r2,-4l3761,693r,-18xm3956,522r-6,-75l3930,376r-18,-37l3912,522r-7,76l3883,668r-35,63l3803,787r-56,45l3684,867r-70,22l3538,896r-75,-7l3393,867r-63,-35l3274,787r-46,-56l3194,668r-22,-70l3164,522r8,-75l3194,377r34,-63l3274,258r56,-46l3393,178r70,-22l3538,148r76,8l3684,178r63,34l3803,258r45,56l3883,377r22,70l3912,522r,-183l3899,311r-41,-58l3808,203r-59,-42l3722,148r-38,-17l3614,111r-76,-7l3463,111r-71,20l3327,161r-58,42l3219,253r-42,58l3147,376r-20,71l3120,522r7,76l3147,668r30,65l3219,792r50,50l3327,883r65,31l3463,934r75,6l3614,934r70,-20l3722,896r27,-13l3808,842r50,-50l3899,733r31,-65l3950,598r6,-76xe" fillcolor="#01020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docshapegroup233" o:spid="_x0000_s2446" style="position:absolute;margin-left:228pt;margin-top:5.2pt;width:41.8pt;height:41.8pt;z-index:-15637504;mso-wrap-distance-left:0;mso-wrap-distance-right:0;mso-position-horizontal-relative:page" coordorigin="4560,104" coordsize="836,836">
            <v:shape id="docshape234" o:spid="_x0000_s2451" style="position:absolute;left:4854;top:666;width:266;height:89" coordorigin="4854,666" coordsize="266,89" path="m5005,666r-73,15l4865,715r-11,21l4861,746r4,5l4872,754r11,l4888,753r3,-3l4906,741r40,-18l5008,710r80,7l5100,720r13,-7l5115,701r4,-13l5111,676r-12,-2l5005,666xe" fillcolor="#010202" stroked="f">
              <v:path arrowok="t"/>
            </v:shape>
            <v:shape id="docshape235" o:spid="_x0000_s2450" type="#_x0000_t75" style="position:absolute;left:4736;top:420;width:132;height:132">
              <v:imagedata r:id="rId99" o:title=""/>
            </v:shape>
            <v:shape id="docshape236" o:spid="_x0000_s2449" style="position:absolute;left:4724;top:308;width:157;height:57" coordorigin="4724,309" coordsize="157,57" path="m4867,309r-134,13l4724,333r2,23l4736,365r14,l4872,353r8,-11l4878,318r-11,-9xe" fillcolor="#010202" stroked="f">
              <v:path arrowok="t"/>
            </v:shape>
            <v:shape id="docshape237" o:spid="_x0000_s2448" type="#_x0000_t75" style="position:absolute;left:5088;top:420;width:132;height:132">
              <v:imagedata r:id="rId100" o:title=""/>
            </v:shape>
            <v:shape id="docshape238" o:spid="_x0000_s2447" style="position:absolute;left:4560;top:104;width:836;height:836" coordorigin="4560,104" coordsize="836,836" o:spt="100" adj="0,,0" path="m5232,333r-8,-11l5212,321,5089,309r-11,9l5076,342r9,11l5207,365r13,l5230,356r2,-23xm5396,522r-6,-75l5370,376r-18,-37l5352,522r-7,76l5323,668r-35,63l5243,787r-56,45l5124,867r-70,22l4978,896r-75,-7l4833,867r-63,-35l4714,787r-46,-56l4634,668r-22,-70l4604,522r8,-75l4634,377r34,-63l4714,258r56,-46l4833,178r70,-22l4978,148r76,8l5124,178r63,34l5243,258r45,56l5323,377r22,70l5352,522r,-183l5339,311r-41,-58l5248,203r-59,-42l5162,148r-38,-17l5054,111r-76,-7l4903,111r-71,20l4767,161r-58,42l4659,253r-42,58l4587,376r-20,71l4560,522r7,76l4587,668r30,65l4659,792r50,50l4767,883r65,31l4903,934r75,6l5054,934r70,-20l5162,896r27,-13l5248,842r50,-50l5339,733r31,-65l5390,598r6,-76xe" fillcolor="#01020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docshapegroup239" o:spid="_x0000_s2440" style="position:absolute;margin-left:300pt;margin-top:5.2pt;width:41.8pt;height:41.8pt;z-index:-15636992;mso-wrap-distance-left:0;mso-wrap-distance-right:0;mso-position-horizontal-relative:page" coordorigin="6000,104" coordsize="836,836">
            <v:shape id="docshape240" o:spid="_x0000_s2445" style="position:absolute;left:6154;top:343;width:407;height:389" coordorigin="6154,343" coordsize="407,389" o:spt="100" adj="0,,0" path="m6330,353r-10,-10l6164,343r-10,10l6154,377r10,10l6308,387r12,l6330,377r,-24xm6561,697r-10,-10l6539,687r-254,l6275,697r,24l6285,731r266,l6561,721r,-24xe" fillcolor="#010202" stroked="f">
              <v:stroke joinstyle="round"/>
              <v:formulas/>
              <v:path arrowok="t" o:connecttype="segments"/>
            </v:shape>
            <v:shape id="docshape241" o:spid="_x0000_s2444" type="#_x0000_t75" style="position:absolute;left:6176;top:420;width:132;height:132">
              <v:imagedata r:id="rId99" o:title=""/>
            </v:shape>
            <v:shape id="docshape242" o:spid="_x0000_s2443" style="position:absolute;left:6506;top:343;width:176;height:44" coordorigin="6506,343" coordsize="176,44" path="m6672,343r-12,l6516,343r-10,10l6506,377r10,10l6672,387r10,-10l6682,353r-10,-10xe" fillcolor="#010202" stroked="f">
              <v:path arrowok="t"/>
            </v:shape>
            <v:shape id="docshape243" o:spid="_x0000_s2442" type="#_x0000_t75" style="position:absolute;left:6528;top:420;width:132;height:132">
              <v:imagedata r:id="rId100" o:title=""/>
            </v:shape>
            <v:shape id="docshape244" o:spid="_x0000_s2441" style="position:absolute;left:6000;top:104;width:836;height:836" coordorigin="6000,104" coordsize="836,836" o:spt="100" adj="0,,0" path="m6418,104r-75,7l6272,131r-65,30l6149,203r-50,50l6057,311r-30,65l6007,447r-7,75l6007,598r20,70l6057,733r42,59l6149,842r58,41l6272,914r71,20l6418,940r76,-6l6564,914r38,-18l6418,896r-75,-7l6273,867r-63,-35l6154,787r-46,-56l6074,668r-22,-70l6044,522r8,-75l6074,377r34,-63l6154,258r56,-46l6273,178r70,-22l6418,148r184,l6564,131r-70,-20l6418,104xm6602,148r-184,l6494,156r70,22l6627,212r56,46l6728,314r35,63l6785,447r7,75l6785,598r-22,70l6728,731r-45,56l6627,832r-63,35l6494,889r-76,7l6602,896r27,-13l6688,842r50,-50l6779,733r31,-65l6830,598r6,-76l6830,447r-20,-71l6779,311r-41,-58l6688,203r-59,-42l6602,148xe" fillcolor="#01020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docshapegroup245" o:spid="_x0000_s2435" style="position:absolute;margin-left:372pt;margin-top:5.2pt;width:41.8pt;height:41.8pt;z-index:-15636480;mso-wrap-distance-left:0;mso-wrap-distance-right:0;mso-position-horizontal-relative:page" coordorigin="7440,104" coordsize="836,836">
            <v:shape id="docshape246" o:spid="_x0000_s2439" style="position:absolute;left:7636;top:632;width:445;height:143" coordorigin="7636,632" coordsize="445,143" path="m7858,632r-64,8l7735,662r-52,34l7641,740r-5,8l7636,765r10,10l7666,775r6,-3l7676,767r35,-38l7755,701r49,-17l7858,677r54,7l7962,701r43,28l8041,767r4,5l8052,775r19,l8081,765r,-16l8079,745r-3,-5l8033,696r-51,-34l7923,640r-65,-8xe" fillcolor="#010202" stroked="f">
              <v:path arrowok="t"/>
            </v:shape>
            <v:shape id="docshape247" o:spid="_x0000_s2438" type="#_x0000_t75" style="position:absolute;left:7968;top:390;width:132;height:132">
              <v:imagedata r:id="rId100" o:title=""/>
            </v:shape>
            <v:shape id="docshape248" o:spid="_x0000_s2437" type="#_x0000_t75" style="position:absolute;left:7616;top:390;width:132;height:132">
              <v:imagedata r:id="rId99" o:title=""/>
            </v:shape>
            <v:shape id="docshape249" o:spid="_x0000_s2436" style="position:absolute;left:7440;top:104;width:836;height:836" coordorigin="7440,104" coordsize="836,836" o:spt="100" adj="0,,0" path="m7858,104r-75,7l7712,131r-65,30l7589,203r-50,50l7497,311r-30,65l7447,447r-7,75l7447,598r20,70l7497,733r42,59l7589,842r58,41l7712,914r71,20l7858,940r76,-6l8004,914r38,-18l7858,896r-75,-7l7713,867r-63,-35l7594,787r-46,-56l7514,668r-22,-70l7484,522r8,-75l7514,377r34,-63l7594,258r56,-46l7713,178r70,-22l7858,148r184,l8004,131r-70,-20l7858,104xm8042,148r-184,l7934,156r70,22l8067,212r56,46l8168,314r35,63l8225,447r7,75l8225,598r-22,70l8168,731r-45,56l8067,832r-63,35l7934,889r-76,7l8042,896r27,-13l8128,842r50,-50l8219,733r31,-65l8270,598r6,-76l8270,447r-20,-71l8219,311r-41,-58l8128,203r-59,-42l8042,148xe" fillcolor="#01020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CD420D" w:rsidRDefault="00CD420D">
      <w:pPr>
        <w:pStyle w:val="Zkladntext"/>
        <w:spacing w:before="1"/>
        <w:rPr>
          <w:sz w:val="22"/>
        </w:rPr>
      </w:pPr>
    </w:p>
    <w:p w:rsidR="00CD420D" w:rsidRDefault="009233C4">
      <w:pPr>
        <w:pStyle w:val="Odstavecseseznamem"/>
        <w:numPr>
          <w:ilvl w:val="3"/>
          <w:numId w:val="25"/>
        </w:numPr>
        <w:tabs>
          <w:tab w:val="left" w:pos="1075"/>
        </w:tabs>
        <w:spacing w:before="60"/>
        <w:ind w:hanging="285"/>
        <w:rPr>
          <w:sz w:val="20"/>
        </w:rPr>
      </w:pPr>
      <w:r>
        <w:rPr>
          <w:color w:val="231F20"/>
          <w:sz w:val="20"/>
        </w:rPr>
        <w:t>Vytvořil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jsem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to,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jsem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opravdu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chtěl.</w:t>
      </w:r>
    </w:p>
    <w:p w:rsidR="00CD420D" w:rsidRDefault="00000000">
      <w:pPr>
        <w:pStyle w:val="Zkladntext"/>
        <w:spacing w:before="7"/>
        <w:rPr>
          <w:sz w:val="6"/>
        </w:rPr>
      </w:pPr>
      <w:r>
        <w:pict>
          <v:group id="docshapegroup250" o:spid="_x0000_s2430" style="position:absolute;margin-left:83.4pt;margin-top:5.2pt;width:41.8pt;height:41.8pt;z-index:-15635968;mso-wrap-distance-left:0;mso-wrap-distance-right:0;mso-position-horizontal-relative:page" coordorigin="1668,104" coordsize="836,836">
            <v:shape id="docshape251" o:spid="_x0000_s2434" type="#_x0000_t75" style="position:absolute;left:1822;top:381;width:176;height:165">
              <v:imagedata r:id="rId95" o:title=""/>
            </v:shape>
            <v:shape id="docshape252" o:spid="_x0000_s2433" style="position:absolute;left:1860;top:662;width:452;height:144" coordorigin="1861,663" coordsize="452,144" path="m2291,663r-14,1l2270,674r-54,51l2151,755r-70,9l2011,752r-65,-35l1903,674r-7,-10l1882,663r-19,14l1861,691r7,10l1921,753r62,35l2051,806r70,l2190,788r64,-37l2305,701r7,-10l2310,677r-10,-7l2291,663xe" fillcolor="#010202" stroked="f">
              <v:path arrowok="t"/>
            </v:shape>
            <v:shape id="docshape253" o:spid="_x0000_s2432" type="#_x0000_t75" style="position:absolute;left:2174;top:381;width:176;height:165">
              <v:imagedata r:id="rId96" o:title=""/>
            </v:shape>
            <v:shape id="docshape254" o:spid="_x0000_s2431" style="position:absolute;left:1668;top:104;width:836;height:836" coordorigin="1668,104" coordsize="836,836" o:spt="100" adj="0,,0" path="m2086,104r-75,7l1941,131r-66,30l1817,203r-50,50l1725,311r-30,66l1675,447r-7,75l1675,598r20,70l1725,733r42,59l1817,842r58,41l1941,914r70,20l2086,940r76,-6l2232,914r38,-18l2086,896r-75,-7l1941,867r-64,-34l1822,787r-46,-56l1742,668r-22,-70l1712,522r8,-75l1742,377r34,-64l1822,258r55,-46l1941,178r70,-22l2086,148r184,l2232,131r-70,-20l2086,104xm2270,148r-184,l2162,156r70,22l2296,212r55,46l2397,313r34,64l2453,447r7,75l2453,598r-22,70l2397,731r-46,56l2296,833r-64,34l2162,889r-76,7l2270,896r27,-13l2356,842r50,-50l2447,733r31,-65l2498,598r6,-76l2498,447r-20,-70l2447,311r-41,-58l2356,203r-59,-42l2270,148xe" fillcolor="#01020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docshapegroup255" o:spid="_x0000_s2426" style="position:absolute;margin-left:156pt;margin-top:5.2pt;width:41.8pt;height:41.8pt;z-index:-15635456;mso-wrap-distance-left:0;mso-wrap-distance-right:0;mso-position-horizontal-relative:page" coordorigin="3120,104" coordsize="836,836">
            <v:shape id="docshape256" o:spid="_x0000_s2429" type="#_x0000_t75" style="position:absolute;left:3296;top:390;width:132;height:132">
              <v:imagedata r:id="rId97" o:title=""/>
            </v:shape>
            <v:shape id="docshape257" o:spid="_x0000_s2428" type="#_x0000_t75" style="position:absolute;left:3648;top:390;width:132;height:132">
              <v:imagedata r:id="rId98" o:title=""/>
            </v:shape>
            <v:shape id="docshape258" o:spid="_x0000_s2427" style="position:absolute;left:3120;top:104;width:836;height:836" coordorigin="3120,104" coordsize="836,836" o:spt="100" adj="0,,0" path="m3761,675r-10,-10l3739,665r-8,l3724,669r-3,5l3685,711r-43,28l3593,757r-55,6l3484,757r-49,-18l3392,711r-36,-37l3351,669r-6,-4l3326,665r-10,10l3316,692r1,4l3321,701r42,44l3415,779r59,22l3538,808r65,-7l3662,779r51,-34l3756,701r2,-4l3761,693r,-18xm3956,522r-6,-75l3930,376r-18,-37l3912,522r-7,76l3883,668r-35,63l3803,787r-56,45l3684,867r-70,22l3538,896r-75,-7l3393,867r-63,-35l3274,787r-46,-56l3194,668r-22,-70l3164,522r8,-75l3194,377r34,-63l3274,258r56,-46l3393,178r70,-22l3538,148r76,8l3684,178r63,34l3803,258r45,56l3883,377r22,70l3912,522r,-183l3899,311r-41,-58l3808,203r-59,-42l3722,148r-38,-17l3614,111r-76,-7l3463,111r-71,20l3327,161r-58,42l3219,253r-42,58l3147,376r-20,71l3120,522r7,76l3147,668r30,65l3219,792r50,50l3327,883r65,31l3463,934r75,6l3614,934r70,-20l3722,896r27,-13l3808,842r50,-50l3899,733r31,-65l3950,598r6,-76xe" fillcolor="#01020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docshapegroup259" o:spid="_x0000_s2420" style="position:absolute;margin-left:228pt;margin-top:5.2pt;width:41.8pt;height:41.8pt;z-index:-15634944;mso-wrap-distance-left:0;mso-wrap-distance-right:0;mso-position-horizontal-relative:page" coordorigin="4560,104" coordsize="836,836">
            <v:shape id="docshape260" o:spid="_x0000_s2425" style="position:absolute;left:4854;top:666;width:266;height:89" coordorigin="4854,666" coordsize="266,89" path="m5005,666r-73,15l4865,715r-11,21l4861,746r4,5l4872,754r11,l4888,753r3,-3l4906,741r40,-18l5008,710r80,7l5100,720r13,-7l5115,701r4,-13l5111,676r-12,-2l5005,666xe" fillcolor="#010202" stroked="f">
              <v:path arrowok="t"/>
            </v:shape>
            <v:shape id="docshape261" o:spid="_x0000_s2424" type="#_x0000_t75" style="position:absolute;left:4736;top:420;width:132;height:132">
              <v:imagedata r:id="rId97" o:title=""/>
            </v:shape>
            <v:shape id="docshape262" o:spid="_x0000_s2423" style="position:absolute;left:4724;top:308;width:157;height:57" coordorigin="4724,309" coordsize="157,57" path="m4867,309r-134,13l4724,333r2,23l4736,365r14,l4872,353r8,-11l4878,318r-11,-9xe" fillcolor="#010202" stroked="f">
              <v:path arrowok="t"/>
            </v:shape>
            <v:shape id="docshape263" o:spid="_x0000_s2422" type="#_x0000_t75" style="position:absolute;left:5088;top:420;width:132;height:132">
              <v:imagedata r:id="rId98" o:title=""/>
            </v:shape>
            <v:shape id="docshape264" o:spid="_x0000_s2421" style="position:absolute;left:4560;top:104;width:836;height:836" coordorigin="4560,104" coordsize="836,836" o:spt="100" adj="0,,0" path="m5232,333r-8,-11l5212,321,5089,309r-11,9l5076,342r9,11l5207,365r13,l5230,356r2,-23xm5396,522r-6,-75l5370,376r-18,-37l5352,522r-7,76l5323,668r-35,63l5243,787r-56,45l5124,867r-70,22l4978,896r-75,-7l4833,867r-63,-35l4714,787r-46,-56l4634,668r-22,-70l4604,522r8,-75l4634,377r34,-63l4714,258r56,-46l4833,178r70,-22l4978,148r76,8l5124,178r63,34l5243,258r45,56l5323,377r22,70l5352,522r,-183l5339,311r-41,-58l5248,203r-59,-42l5162,148r-38,-17l5054,111r-76,-7l4903,111r-71,20l4767,161r-58,42l4659,253r-42,58l4587,376r-20,71l4560,522r7,76l4587,668r30,65l4659,792r50,50l4767,883r65,31l4903,934r75,6l5054,934r70,-20l5162,896r27,-13l5248,842r50,-50l5339,733r31,-65l5390,598r6,-76xe" fillcolor="#01020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docshapegroup265" o:spid="_x0000_s2414" style="position:absolute;margin-left:300pt;margin-top:5.2pt;width:41.8pt;height:41.8pt;z-index:-15634432;mso-wrap-distance-left:0;mso-wrap-distance-right:0;mso-position-horizontal-relative:page" coordorigin="6000,104" coordsize="836,836">
            <v:shape id="docshape266" o:spid="_x0000_s2419" style="position:absolute;left:6154;top:343;width:407;height:389" coordorigin="6154,343" coordsize="407,389" o:spt="100" adj="0,,0" path="m6330,353r-10,-10l6164,343r-10,10l6154,377r10,10l6308,387r12,l6330,377r,-24xm6561,697r-10,-10l6539,687r-254,l6275,697r,24l6285,731r266,l6561,721r,-24xe" fillcolor="#010202" stroked="f">
              <v:stroke joinstyle="round"/>
              <v:formulas/>
              <v:path arrowok="t" o:connecttype="segments"/>
            </v:shape>
            <v:shape id="docshape267" o:spid="_x0000_s2418" type="#_x0000_t75" style="position:absolute;left:6176;top:420;width:132;height:132">
              <v:imagedata r:id="rId97" o:title=""/>
            </v:shape>
            <v:shape id="docshape268" o:spid="_x0000_s2417" style="position:absolute;left:6506;top:343;width:176;height:44" coordorigin="6506,343" coordsize="176,44" path="m6672,343r-12,l6516,343r-10,10l6506,377r10,10l6672,387r10,-10l6682,353r-10,-10xe" fillcolor="#010202" stroked="f">
              <v:path arrowok="t"/>
            </v:shape>
            <v:shape id="docshape269" o:spid="_x0000_s2416" type="#_x0000_t75" style="position:absolute;left:6528;top:420;width:132;height:132">
              <v:imagedata r:id="rId98" o:title=""/>
            </v:shape>
            <v:shape id="docshape270" o:spid="_x0000_s2415" style="position:absolute;left:6000;top:104;width:836;height:836" coordorigin="6000,104" coordsize="836,836" o:spt="100" adj="0,,0" path="m6418,104r-75,7l6272,131r-65,30l6149,203r-50,50l6057,311r-30,65l6007,447r-7,75l6007,598r20,70l6057,733r42,59l6149,842r58,41l6272,914r71,20l6418,940r76,-6l6564,914r38,-18l6418,896r-75,-7l6273,867r-63,-35l6154,787r-46,-56l6074,668r-22,-70l6044,522r8,-75l6074,377r34,-63l6154,258r56,-46l6273,178r70,-22l6418,148r184,l6564,131r-70,-20l6418,104xm6602,148r-184,l6494,156r70,22l6627,212r56,46l6728,314r35,63l6785,447r7,75l6785,598r-22,70l6728,731r-45,56l6627,832r-63,35l6494,889r-76,7l6602,896r27,-13l6688,842r50,-50l6779,733r31,-65l6830,598r6,-76l6830,447r-20,-71l6779,311r-41,-58l6688,203r-59,-42l6602,148xe" fillcolor="#01020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docshapegroup271" o:spid="_x0000_s2409" style="position:absolute;margin-left:372pt;margin-top:5.2pt;width:41.8pt;height:41.8pt;z-index:-15633920;mso-wrap-distance-left:0;mso-wrap-distance-right:0;mso-position-horizontal-relative:page" coordorigin="7440,104" coordsize="836,836">
            <v:shape id="docshape272" o:spid="_x0000_s2413" style="position:absolute;left:7636;top:632;width:445;height:143" coordorigin="7636,632" coordsize="445,143" path="m7858,632r-64,8l7735,662r-52,34l7641,740r-5,8l7636,765r10,10l7666,775r6,-3l7676,767r35,-38l7755,701r49,-17l7858,677r54,7l7962,701r43,28l8041,767r4,5l8052,775r19,l8081,765r,-16l8079,745r-3,-5l8033,696r-51,-34l7923,640r-65,-8xe" fillcolor="#010202" stroked="f">
              <v:path arrowok="t"/>
            </v:shape>
            <v:shape id="docshape273" o:spid="_x0000_s2412" type="#_x0000_t75" style="position:absolute;left:7968;top:390;width:132;height:132">
              <v:imagedata r:id="rId98" o:title=""/>
            </v:shape>
            <v:shape id="docshape274" o:spid="_x0000_s2411" type="#_x0000_t75" style="position:absolute;left:7616;top:390;width:132;height:132">
              <v:imagedata r:id="rId97" o:title=""/>
            </v:shape>
            <v:shape id="docshape275" o:spid="_x0000_s2410" style="position:absolute;left:7440;top:104;width:836;height:836" coordorigin="7440,104" coordsize="836,836" o:spt="100" adj="0,,0" path="m7858,104r-75,7l7712,131r-65,30l7589,203r-50,50l7497,311r-30,65l7447,447r-7,75l7447,598r20,70l7497,733r42,59l7589,842r58,41l7712,914r71,20l7858,940r76,-6l8004,914r38,-18l7858,896r-75,-7l7713,867r-63,-35l7594,787r-46,-56l7514,668r-22,-70l7484,522r8,-75l7514,377r34,-63l7594,258r56,-46l7713,178r70,-22l7858,148r184,l8004,131r-70,-20l7858,104xm8042,148r-184,l7934,156r70,22l8067,212r56,46l8168,314r35,63l8225,447r7,75l8225,598r-22,70l8168,731r-45,56l8067,832r-63,35l7934,889r-76,7l8042,896r27,-13l8128,842r50,-50l8219,733r31,-65l8270,598r6,-76l8270,447r-20,-71l8219,311r-41,-58l8128,203r-59,-42l8042,148xe" fillcolor="#01020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CD420D" w:rsidRDefault="00CD420D">
      <w:pPr>
        <w:pStyle w:val="Zkladntext"/>
        <w:spacing w:before="1"/>
        <w:rPr>
          <w:sz w:val="22"/>
        </w:rPr>
      </w:pPr>
    </w:p>
    <w:p w:rsidR="00CD420D" w:rsidRDefault="009233C4">
      <w:pPr>
        <w:pStyle w:val="Odstavecseseznamem"/>
        <w:numPr>
          <w:ilvl w:val="3"/>
          <w:numId w:val="25"/>
        </w:numPr>
        <w:tabs>
          <w:tab w:val="left" w:pos="1075"/>
        </w:tabs>
        <w:spacing w:before="60"/>
        <w:ind w:hanging="285"/>
        <w:rPr>
          <w:sz w:val="20"/>
        </w:rPr>
      </w:pPr>
      <w:r>
        <w:rPr>
          <w:color w:val="231F20"/>
          <w:sz w:val="20"/>
        </w:rPr>
        <w:t>Pracoval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jsem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kamarády.</w:t>
      </w:r>
    </w:p>
    <w:p w:rsidR="00CD420D" w:rsidRDefault="00000000">
      <w:pPr>
        <w:pStyle w:val="Zkladntext"/>
        <w:spacing w:before="6"/>
      </w:pPr>
      <w:r>
        <w:pict>
          <v:group id="docshapegroup276" o:spid="_x0000_s2404" style="position:absolute;margin-left:83.4pt;margin-top:13.7pt;width:41.8pt;height:41.8pt;z-index:-15633408;mso-wrap-distance-left:0;mso-wrap-distance-right:0;mso-position-horizontal-relative:page" coordorigin="1668,274" coordsize="836,836">
            <v:shape id="docshape277" o:spid="_x0000_s2408" type="#_x0000_t75" style="position:absolute;left:1822;top:551;width:176;height:165">
              <v:imagedata r:id="rId95" o:title=""/>
            </v:shape>
            <v:shape id="docshape278" o:spid="_x0000_s2407" style="position:absolute;left:1860;top:832;width:452;height:144" coordorigin="1861,833" coordsize="452,144" path="m2291,833r-14,1l2270,844r-54,51l2151,925r-70,9l2011,922r-65,-35l1903,844r-7,-10l1882,833r-19,14l1861,861r7,10l1921,923r62,35l2051,976r70,l2190,958r64,-36l2305,871r7,-10l2310,847r-10,-7l2291,833xe" fillcolor="#010202" stroked="f">
              <v:path arrowok="t"/>
            </v:shape>
            <v:shape id="docshape279" o:spid="_x0000_s2406" type="#_x0000_t75" style="position:absolute;left:2174;top:551;width:176;height:165">
              <v:imagedata r:id="rId96" o:title=""/>
            </v:shape>
            <v:shape id="docshape280" o:spid="_x0000_s2405" style="position:absolute;left:1668;top:274;width:836;height:836" coordorigin="1668,274" coordsize="836,836" o:spt="100" adj="0,,0" path="m2086,274r-75,7l1941,301r-66,31l1817,373r-50,50l1725,481r-30,66l1675,617r-7,75l1675,768r20,70l1725,903r42,59l1817,1012r58,41l1941,1084r70,20l2086,1110r76,-6l2232,1084r38,-18l2086,1066r-75,-7l1941,1037r-64,-34l1822,957r-46,-55l1742,838r-22,-70l1712,692r8,-75l1742,547r34,-64l1822,428r55,-46l1941,348r70,-22l2086,318r184,l2232,301r-70,-20l2086,274xm2270,318r-184,l2162,326r70,22l2296,382r55,46l2397,483r34,64l2453,617r7,75l2453,768r-22,70l2397,902r-46,55l2296,1003r-64,34l2162,1059r-76,7l2270,1066r27,-13l2356,1012r50,-50l2447,903r31,-65l2498,768r6,-76l2498,617r-20,-70l2447,481r-41,-58l2356,373r-59,-41l2270,318xe" fillcolor="#01020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docshapegroup281" o:spid="_x0000_s2400" style="position:absolute;margin-left:156pt;margin-top:13.7pt;width:41.8pt;height:41.8pt;z-index:-15632896;mso-wrap-distance-left:0;mso-wrap-distance-right:0;mso-position-horizontal-relative:page" coordorigin="3120,274" coordsize="836,836">
            <v:shape id="docshape282" o:spid="_x0000_s2403" type="#_x0000_t75" style="position:absolute;left:3296;top:560;width:132;height:132">
              <v:imagedata r:id="rId97" o:title=""/>
            </v:shape>
            <v:shape id="docshape283" o:spid="_x0000_s2402" type="#_x0000_t75" style="position:absolute;left:3648;top:560;width:132;height:132">
              <v:imagedata r:id="rId98" o:title=""/>
            </v:shape>
            <v:shape id="docshape284" o:spid="_x0000_s2401" style="position:absolute;left:3120;top:274;width:836;height:836" coordorigin="3120,274" coordsize="836,836" o:spt="100" adj="0,,0" path="m3761,845r-10,-10l3739,835r-8,l3724,839r-3,5l3685,881r-43,28l3593,927r-55,6l3484,927r-49,-18l3392,881r-36,-37l3351,839r-6,-4l3326,835r-10,10l3316,862r1,4l3321,871r42,44l3415,949r59,22l3538,978r65,-7l3662,949r51,-34l3756,871r2,-4l3761,863r,-18xm3956,692r-6,-75l3930,547r-18,-38l3912,692r-7,76l3883,838r-35,63l3803,957r-56,45l3684,1037r-70,22l3538,1066r-75,-7l3393,1037r-63,-35l3274,957r-46,-56l3194,838r-22,-70l3164,692r8,-75l3194,547r34,-63l3274,428r56,-45l3393,348r70,-22l3538,318r76,8l3684,348r63,35l3803,428r45,56l3883,547r22,70l3912,692r,-183l3899,481r-41,-58l3808,373r-59,-41l3722,318r-38,-17l3614,281r-76,-7l3463,281r-71,20l3327,332r-58,41l3219,423r-42,58l3147,547r-20,70l3120,692r7,76l3147,838r30,66l3219,962r50,50l3327,1053r65,31l3463,1104r75,6l3614,1104r70,-20l3722,1066r27,-13l3808,1012r50,-50l3899,904r31,-66l3950,768r6,-76xe" fillcolor="#01020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docshapegroup285" o:spid="_x0000_s2394" style="position:absolute;margin-left:228pt;margin-top:13.7pt;width:41.8pt;height:41.8pt;z-index:-15632384;mso-wrap-distance-left:0;mso-wrap-distance-right:0;mso-position-horizontal-relative:page" coordorigin="4560,274" coordsize="836,836">
            <v:shape id="docshape286" o:spid="_x0000_s2399" style="position:absolute;left:4854;top:836;width:266;height:89" coordorigin="4854,836" coordsize="266,89" path="m5005,836r-73,15l4865,885r-11,21l4861,916r4,5l4872,925r11,l4888,923r3,-3l4906,911r40,-18l5008,881r80,6l5100,890r13,-7l5115,871r4,-12l5111,846r-12,-2l5005,836xe" fillcolor="#010202" stroked="f">
              <v:path arrowok="t"/>
            </v:shape>
            <v:shape id="docshape287" o:spid="_x0000_s2398" type="#_x0000_t75" style="position:absolute;left:4736;top:590;width:132;height:132">
              <v:imagedata r:id="rId97" o:title=""/>
            </v:shape>
            <v:shape id="docshape288" o:spid="_x0000_s2397" style="position:absolute;left:4724;top:479;width:157;height:57" coordorigin="4724,479" coordsize="157,57" path="m4867,479r-134,13l4724,503r2,23l4736,535r14,l4872,523r8,-11l4878,488r-11,-9xe" fillcolor="#010202" stroked="f">
              <v:path arrowok="t"/>
            </v:shape>
            <v:shape id="docshape289" o:spid="_x0000_s2396" type="#_x0000_t75" style="position:absolute;left:5088;top:590;width:132;height:132">
              <v:imagedata r:id="rId98" o:title=""/>
            </v:shape>
            <v:shape id="docshape290" o:spid="_x0000_s2395" style="position:absolute;left:4560;top:274;width:836;height:836" coordorigin="4560,274" coordsize="836,836" o:spt="100" adj="0,,0" path="m5232,503r-8,-11l5212,491,5089,479r-11,9l5076,512r9,11l5207,535r13,l5230,526r2,-23xm5396,692r-6,-75l5370,547r-18,-38l5352,692r-7,76l5323,838r-35,63l5243,957r-56,45l5124,1037r-70,22l4978,1066r-75,-7l4833,1037r-63,-35l4714,957r-46,-56l4634,838r-22,-70l4604,692r8,-75l4634,547r34,-63l4714,428r56,-45l4833,348r70,-22l4978,318r76,8l5124,348r63,35l5243,428r45,56l5323,547r22,70l5352,692r,-183l5339,481r-41,-58l5248,373r-59,-41l5162,318r-38,-17l5054,281r-76,-7l4903,281r-71,20l4767,332r-58,41l4659,423r-42,58l4587,547r-20,70l4560,692r7,76l4587,838r30,66l4659,962r50,50l4767,1053r65,31l4903,1104r75,6l5054,1104r70,-20l5162,1066r27,-13l5248,1012r50,-50l5339,904r31,-66l5390,768r6,-76xe" fillcolor="#01020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docshapegroup291" o:spid="_x0000_s2388" style="position:absolute;margin-left:300pt;margin-top:13.7pt;width:41.8pt;height:41.8pt;z-index:-15631872;mso-wrap-distance-left:0;mso-wrap-distance-right:0;mso-position-horizontal-relative:page" coordorigin="6000,274" coordsize="836,836">
            <v:shape id="docshape292" o:spid="_x0000_s2393" style="position:absolute;left:6154;top:513;width:407;height:389" coordorigin="6154,513" coordsize="407,389" o:spt="100" adj="0,,0" path="m6330,523r-10,-10l6164,513r-10,10l6154,547r10,10l6308,557r12,l6330,547r,-24xm6561,867r-10,-10l6539,857r-254,l6275,867r,25l6285,901r266,l6561,892r,-25xe" fillcolor="#010202" stroked="f">
              <v:stroke joinstyle="round"/>
              <v:formulas/>
              <v:path arrowok="t" o:connecttype="segments"/>
            </v:shape>
            <v:shape id="docshape293" o:spid="_x0000_s2392" type="#_x0000_t75" style="position:absolute;left:6176;top:590;width:132;height:132">
              <v:imagedata r:id="rId97" o:title=""/>
            </v:shape>
            <v:shape id="docshape294" o:spid="_x0000_s2391" style="position:absolute;left:6506;top:513;width:176;height:44" coordorigin="6506,513" coordsize="176,44" path="m6672,513r-12,l6516,513r-10,10l6506,547r10,10l6672,557r10,-10l6682,523r-10,-10xe" fillcolor="#010202" stroked="f">
              <v:path arrowok="t"/>
            </v:shape>
            <v:shape id="docshape295" o:spid="_x0000_s2390" type="#_x0000_t75" style="position:absolute;left:6528;top:590;width:132;height:132">
              <v:imagedata r:id="rId98" o:title=""/>
            </v:shape>
            <v:shape id="docshape296" o:spid="_x0000_s2389" style="position:absolute;left:6000;top:274;width:836;height:836" coordorigin="6000,274" coordsize="836,836" o:spt="100" adj="0,,0" path="m6418,274r-75,7l6272,301r-65,30l6149,373r-50,50l6057,481r-30,66l6007,617r-7,75l6007,768r20,70l6057,903r42,59l6149,1012r58,41l6272,1084r71,20l6418,1110r76,-6l6564,1084r38,-18l6418,1066r-75,-7l6273,1037r-63,-35l6154,957r-46,-56l6074,838r-22,-70l6044,692r8,-75l6074,547r34,-63l6154,428r56,-45l6273,348r70,-22l6418,318r184,l6564,301r-70,-20l6418,274xm6602,318r-184,l6494,326r70,22l6627,383r56,45l6728,484r35,63l6785,617r7,75l6785,768r-22,70l6728,901r-45,56l6627,1002r-63,35l6494,1059r-76,7l6602,1066r27,-13l6688,1012r50,-50l6779,903r31,-65l6830,768r6,-76l6830,617r-20,-70l6779,481r-41,-58l6688,373r-59,-42l6602,318xe" fillcolor="#01020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docshapegroup297" o:spid="_x0000_s2383" style="position:absolute;margin-left:372pt;margin-top:13.7pt;width:41.8pt;height:41.8pt;z-index:-15631360;mso-wrap-distance-left:0;mso-wrap-distance-right:0;mso-position-horizontal-relative:page" coordorigin="7440,274" coordsize="836,836">
            <v:shape id="docshape298" o:spid="_x0000_s2387" style="position:absolute;left:7636;top:802;width:445;height:143" coordorigin="7636,802" coordsize="445,143" path="m7858,802r-64,8l7735,832r-52,34l7641,910r-5,8l7636,936r10,9l7666,945r6,-3l7676,937r35,-37l7755,871r49,-17l7858,848r54,6l7962,871r43,29l8041,937r4,5l8052,945r19,l8081,936r,-17l8079,915r-3,-5l8033,866r-51,-34l7923,810r-65,-8xe" fillcolor="#010202" stroked="f">
              <v:path arrowok="t"/>
            </v:shape>
            <v:shape id="docshape299" o:spid="_x0000_s2386" type="#_x0000_t75" style="position:absolute;left:7968;top:560;width:132;height:132">
              <v:imagedata r:id="rId98" o:title=""/>
            </v:shape>
            <v:shape id="docshape300" o:spid="_x0000_s2385" type="#_x0000_t75" style="position:absolute;left:7616;top:560;width:132;height:132">
              <v:imagedata r:id="rId97" o:title=""/>
            </v:shape>
            <v:shape id="docshape301" o:spid="_x0000_s2384" style="position:absolute;left:7440;top:274;width:836;height:836" coordorigin="7440,274" coordsize="836,836" o:spt="100" adj="0,,0" path="m7858,274r-75,7l7712,301r-65,30l7589,373r-50,50l7497,481r-30,66l7447,617r-7,75l7447,768r20,70l7497,903r42,59l7589,1012r58,41l7712,1084r71,20l7858,1110r76,-6l8004,1084r38,-18l7858,1066r-75,-7l7713,1037r-63,-35l7594,957r-46,-56l7514,838r-22,-70l7484,692r8,-75l7514,547r34,-63l7594,428r56,-45l7713,348r70,-22l7858,318r184,l8004,301r-70,-20l7858,274xm8042,318r-184,l7934,326r70,22l8067,383r56,45l8168,484r35,63l8225,617r7,75l8225,768r-22,70l8168,901r-45,56l8067,1002r-63,35l7934,1059r-76,7l8042,1066r27,-13l8128,1012r50,-50l8219,903r31,-65l8270,768r6,-76l8270,617r-20,-70l8219,481r-41,-58l8128,373r-59,-42l8042,318xe" fillcolor="#01020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CD420D" w:rsidRDefault="00CD420D">
      <w:pPr>
        <w:pStyle w:val="Zkladntext"/>
        <w:spacing w:before="1"/>
        <w:rPr>
          <w:sz w:val="22"/>
        </w:rPr>
      </w:pPr>
    </w:p>
    <w:p w:rsidR="00CD420D" w:rsidRDefault="009233C4">
      <w:pPr>
        <w:pStyle w:val="Odstavecseseznamem"/>
        <w:numPr>
          <w:ilvl w:val="3"/>
          <w:numId w:val="25"/>
        </w:numPr>
        <w:tabs>
          <w:tab w:val="left" w:pos="1075"/>
        </w:tabs>
        <w:spacing w:before="60"/>
        <w:ind w:hanging="285"/>
        <w:rPr>
          <w:sz w:val="20"/>
        </w:rPr>
      </w:pPr>
      <w:r>
        <w:rPr>
          <w:color w:val="231F20"/>
          <w:sz w:val="20"/>
        </w:rPr>
        <w:t>Učitel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mi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pomáhal.</w:t>
      </w:r>
    </w:p>
    <w:p w:rsidR="00CD420D" w:rsidRDefault="00000000">
      <w:pPr>
        <w:pStyle w:val="Zkladntext"/>
        <w:spacing w:before="7"/>
        <w:rPr>
          <w:sz w:val="6"/>
        </w:rPr>
      </w:pPr>
      <w:r>
        <w:pict>
          <v:group id="docshapegroup302" o:spid="_x0000_s2378" style="position:absolute;margin-left:83.4pt;margin-top:5.2pt;width:41.8pt;height:41.8pt;z-index:-15630848;mso-wrap-distance-left:0;mso-wrap-distance-right:0;mso-position-horizontal-relative:page" coordorigin="1668,104" coordsize="836,836">
            <v:shape id="docshape303" o:spid="_x0000_s2382" type="#_x0000_t75" style="position:absolute;left:1822;top:381;width:176;height:165">
              <v:imagedata r:id="rId95" o:title=""/>
            </v:shape>
            <v:shape id="docshape304" o:spid="_x0000_s2381" style="position:absolute;left:1860;top:662;width:452;height:144" coordorigin="1861,663" coordsize="452,144" path="m2291,663r-14,1l2270,674r-54,51l2151,755r-70,9l2011,752r-65,-35l1903,674r-7,-10l1882,663r-19,14l1861,691r7,10l1921,753r62,35l2051,806r70,l2190,788r64,-37l2305,701r7,-10l2310,677r-10,-7l2291,663xe" fillcolor="#010202" stroked="f">
              <v:path arrowok="t"/>
            </v:shape>
            <v:shape id="docshape305" o:spid="_x0000_s2380" type="#_x0000_t75" style="position:absolute;left:2174;top:381;width:176;height:165">
              <v:imagedata r:id="rId96" o:title=""/>
            </v:shape>
            <v:shape id="docshape306" o:spid="_x0000_s2379" style="position:absolute;left:1668;top:104;width:836;height:836" coordorigin="1668,104" coordsize="836,836" o:spt="100" adj="0,,0" path="m2086,104r-75,7l1941,131r-66,30l1817,203r-50,50l1725,311r-30,66l1675,447r-7,75l1675,598r20,70l1725,733r42,59l1817,842r58,41l1941,914r70,20l2086,940r76,-6l2232,914r38,-18l2086,896r-75,-7l1941,867r-64,-34l1822,787r-46,-56l1742,668r-22,-70l1712,522r8,-75l1742,377r34,-64l1822,258r55,-46l1941,178r70,-22l2086,148r184,l2232,131r-70,-20l2086,104xm2270,148r-184,l2162,156r70,22l2296,212r55,46l2397,313r34,64l2453,447r7,75l2453,598r-22,70l2397,731r-46,56l2296,833r-64,34l2162,889r-76,7l2270,896r27,-13l2356,842r50,-50l2447,733r31,-65l2498,598r6,-76l2498,447r-20,-70l2447,311r-41,-58l2356,203r-59,-42l2270,148xe" fillcolor="#01020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docshapegroup307" o:spid="_x0000_s2374" style="position:absolute;margin-left:156pt;margin-top:5.2pt;width:41.8pt;height:41.8pt;z-index:-15630336;mso-wrap-distance-left:0;mso-wrap-distance-right:0;mso-position-horizontal-relative:page" coordorigin="3120,104" coordsize="836,836">
            <v:shape id="docshape308" o:spid="_x0000_s2377" type="#_x0000_t75" style="position:absolute;left:3296;top:390;width:132;height:132">
              <v:imagedata r:id="rId99" o:title=""/>
            </v:shape>
            <v:shape id="docshape309" o:spid="_x0000_s2376" type="#_x0000_t75" style="position:absolute;left:3648;top:390;width:132;height:132">
              <v:imagedata r:id="rId100" o:title=""/>
            </v:shape>
            <v:shape id="docshape310" o:spid="_x0000_s2375" style="position:absolute;left:3120;top:104;width:836;height:836" coordorigin="3120,104" coordsize="836,836" o:spt="100" adj="0,,0" path="m3761,675r-10,-10l3739,665r-8,l3724,669r-3,5l3685,711r-43,28l3593,757r-55,6l3484,757r-49,-18l3392,711r-36,-37l3351,669r-6,-4l3326,665r-10,10l3316,692r1,4l3321,701r42,44l3415,779r59,22l3538,808r65,-7l3662,779r51,-34l3756,701r2,-4l3761,693r,-18xm3956,522r-6,-75l3930,376r-18,-37l3912,522r-7,76l3883,668r-35,63l3803,787r-56,45l3684,867r-70,22l3538,896r-75,-7l3393,867r-63,-35l3274,787r-46,-56l3194,668r-22,-70l3164,522r8,-75l3194,377r34,-63l3274,258r56,-46l3393,178r70,-22l3538,148r76,8l3684,178r63,34l3803,258r45,56l3883,377r22,70l3912,522r,-183l3899,311r-41,-58l3808,203r-59,-42l3722,148r-38,-17l3614,111r-76,-7l3463,111r-71,20l3327,161r-58,42l3219,253r-42,58l3147,376r-20,71l3120,522r7,76l3147,668r30,65l3219,792r50,50l3327,883r65,31l3463,934r75,6l3614,934r70,-20l3722,896r27,-13l3808,842r50,-50l3899,733r31,-65l3950,598r6,-76xe" fillcolor="#01020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docshapegroup311" o:spid="_x0000_s2368" style="position:absolute;margin-left:228pt;margin-top:5.2pt;width:41.8pt;height:41.8pt;z-index:-15629824;mso-wrap-distance-left:0;mso-wrap-distance-right:0;mso-position-horizontal-relative:page" coordorigin="4560,104" coordsize="836,836">
            <v:shape id="docshape312" o:spid="_x0000_s2373" style="position:absolute;left:4854;top:666;width:266;height:89" coordorigin="4854,666" coordsize="266,89" path="m5005,666r-73,15l4865,715r-11,21l4861,746r4,5l4872,754r11,l4888,753r3,-3l4906,741r40,-18l5008,710r80,7l5100,720r13,-7l5115,701r4,-13l5111,676r-12,-2l5005,666xe" fillcolor="#010202" stroked="f">
              <v:path arrowok="t"/>
            </v:shape>
            <v:shape id="docshape313" o:spid="_x0000_s2372" type="#_x0000_t75" style="position:absolute;left:4736;top:420;width:132;height:132">
              <v:imagedata r:id="rId99" o:title=""/>
            </v:shape>
            <v:shape id="docshape314" o:spid="_x0000_s2371" style="position:absolute;left:4724;top:308;width:157;height:57" coordorigin="4724,309" coordsize="157,57" path="m4867,309r-134,13l4724,333r2,23l4736,365r14,l4872,353r8,-11l4878,318r-11,-9xe" fillcolor="#010202" stroked="f">
              <v:path arrowok="t"/>
            </v:shape>
            <v:shape id="docshape315" o:spid="_x0000_s2370" type="#_x0000_t75" style="position:absolute;left:5088;top:420;width:132;height:132">
              <v:imagedata r:id="rId100" o:title=""/>
            </v:shape>
            <v:shape id="docshape316" o:spid="_x0000_s2369" style="position:absolute;left:4560;top:104;width:836;height:836" coordorigin="4560,104" coordsize="836,836" o:spt="100" adj="0,,0" path="m5232,333r-8,-11l5212,321,5089,309r-11,9l5076,342r9,11l5207,365r13,l5230,356r2,-23xm5396,522r-6,-75l5370,376r-18,-37l5352,522r-7,76l5323,668r-35,63l5243,787r-56,45l5124,867r-70,22l4978,896r-75,-7l4833,867r-63,-35l4714,787r-46,-56l4634,668r-22,-70l4604,522r8,-75l4634,377r34,-63l4714,258r56,-46l4833,178r70,-22l4978,148r76,8l5124,178r63,34l5243,258r45,56l5323,377r22,70l5352,522r,-183l5339,311r-41,-58l5248,203r-59,-42l5162,148r-38,-17l5054,111r-76,-7l4903,111r-71,20l4767,161r-58,42l4659,253r-42,58l4587,376r-20,71l4560,522r7,76l4587,668r30,65l4659,792r50,50l4767,883r65,31l4903,934r75,6l5054,934r70,-20l5162,896r27,-13l5248,842r50,-50l5339,733r31,-65l5390,598r6,-76xe" fillcolor="#01020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docshapegroup317" o:spid="_x0000_s2362" style="position:absolute;margin-left:300pt;margin-top:5.2pt;width:41.8pt;height:41.8pt;z-index:-15629312;mso-wrap-distance-left:0;mso-wrap-distance-right:0;mso-position-horizontal-relative:page" coordorigin="6000,104" coordsize="836,836">
            <v:shape id="docshape318" o:spid="_x0000_s2367" style="position:absolute;left:6154;top:343;width:407;height:389" coordorigin="6154,343" coordsize="407,389" o:spt="100" adj="0,,0" path="m6330,353r-10,-10l6164,343r-10,10l6154,377r10,10l6308,387r12,l6330,377r,-24xm6561,697r-10,-10l6539,687r-254,l6275,697r,24l6285,731r266,l6561,721r,-24xe" fillcolor="#010202" stroked="f">
              <v:stroke joinstyle="round"/>
              <v:formulas/>
              <v:path arrowok="t" o:connecttype="segments"/>
            </v:shape>
            <v:shape id="docshape319" o:spid="_x0000_s2366" type="#_x0000_t75" style="position:absolute;left:6176;top:420;width:132;height:132">
              <v:imagedata r:id="rId99" o:title=""/>
            </v:shape>
            <v:shape id="docshape320" o:spid="_x0000_s2365" style="position:absolute;left:6506;top:343;width:176;height:44" coordorigin="6506,343" coordsize="176,44" path="m6672,343r-12,l6516,343r-10,10l6506,377r10,10l6672,387r10,-10l6682,353r-10,-10xe" fillcolor="#010202" stroked="f">
              <v:path arrowok="t"/>
            </v:shape>
            <v:shape id="docshape321" o:spid="_x0000_s2364" type="#_x0000_t75" style="position:absolute;left:6528;top:420;width:132;height:132">
              <v:imagedata r:id="rId100" o:title=""/>
            </v:shape>
            <v:shape id="docshape322" o:spid="_x0000_s2363" style="position:absolute;left:6000;top:104;width:836;height:836" coordorigin="6000,104" coordsize="836,836" o:spt="100" adj="0,,0" path="m6418,104r-75,7l6272,131r-65,30l6149,203r-50,50l6057,311r-30,65l6007,447r-7,75l6007,598r20,70l6057,733r42,59l6149,842r58,41l6272,914r71,20l6418,940r76,-6l6564,914r38,-18l6418,896r-75,-7l6273,867r-63,-35l6154,787r-46,-56l6074,668r-22,-70l6044,522r8,-75l6074,377r34,-63l6154,258r56,-46l6273,178r70,-22l6418,148r184,l6564,131r-70,-20l6418,104xm6602,148r-184,l6494,156r70,22l6627,212r56,46l6728,314r35,63l6785,447r7,75l6785,598r-22,70l6728,731r-45,56l6627,832r-63,35l6494,889r-76,7l6602,896r27,-13l6688,842r50,-50l6779,733r31,-65l6830,598r6,-76l6830,447r-20,-71l6779,311r-41,-58l6688,203r-59,-42l6602,148xe" fillcolor="#01020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>
          <v:group id="docshapegroup323" o:spid="_x0000_s2357" style="position:absolute;margin-left:372pt;margin-top:5.2pt;width:41.8pt;height:41.8pt;z-index:-15628800;mso-wrap-distance-left:0;mso-wrap-distance-right:0;mso-position-horizontal-relative:page" coordorigin="7440,104" coordsize="836,836">
            <v:shape id="docshape324" o:spid="_x0000_s2361" style="position:absolute;left:7636;top:632;width:445;height:143" coordorigin="7636,632" coordsize="445,143" path="m7858,632r-64,8l7735,662r-52,34l7641,740r-5,8l7636,765r10,10l7666,775r6,-3l7676,767r35,-38l7755,701r49,-17l7858,677r54,7l7962,701r43,28l8041,767r4,5l8052,775r19,l8081,765r,-16l8079,745r-3,-5l8033,696r-51,-34l7923,640r-65,-8xe" fillcolor="#010202" stroked="f">
              <v:path arrowok="t"/>
            </v:shape>
            <v:shape id="docshape325" o:spid="_x0000_s2360" type="#_x0000_t75" style="position:absolute;left:7968;top:390;width:132;height:132">
              <v:imagedata r:id="rId100" o:title=""/>
            </v:shape>
            <v:shape id="docshape326" o:spid="_x0000_s2359" type="#_x0000_t75" style="position:absolute;left:7616;top:390;width:132;height:132">
              <v:imagedata r:id="rId99" o:title=""/>
            </v:shape>
            <v:shape id="docshape327" o:spid="_x0000_s2358" style="position:absolute;left:7440;top:104;width:836;height:836" coordorigin="7440,104" coordsize="836,836" o:spt="100" adj="0,,0" path="m7858,104r-75,7l7712,131r-65,30l7589,203r-50,50l7497,311r-30,65l7447,447r-7,75l7447,598r20,70l7497,733r42,59l7589,842r58,41l7712,914r71,20l7858,940r76,-6l8004,914r38,-18l7858,896r-75,-7l7713,867r-63,-35l7594,787r-46,-56l7514,668r-22,-70l7484,522r8,-75l7514,377r34,-63l7594,258r56,-46l7713,178r70,-22l7858,148r184,l8004,131r-70,-20l7858,104xm8042,148r-184,l7934,156r70,22l8067,212r56,46l8168,314r35,63l8225,447r7,75l8225,598r-22,70l8168,731r-45,56l8067,832r-63,35l7934,889r-76,7l8042,896r27,-13l8128,842r50,-50l8219,733r31,-65l8270,598r6,-76l8270,447r-20,-71l8219,311r-41,-58l8128,203r-59,-42l8042,148xe" fillcolor="#010202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CD420D" w:rsidRDefault="00CD420D">
      <w:pPr>
        <w:pStyle w:val="Zkladntext"/>
        <w:spacing w:before="1"/>
        <w:rPr>
          <w:sz w:val="22"/>
        </w:rPr>
      </w:pPr>
    </w:p>
    <w:p w:rsidR="00CD420D" w:rsidRDefault="009233C4">
      <w:pPr>
        <w:pStyle w:val="Odstavecseseznamem"/>
        <w:numPr>
          <w:ilvl w:val="3"/>
          <w:numId w:val="25"/>
        </w:numPr>
        <w:tabs>
          <w:tab w:val="left" w:pos="1075"/>
        </w:tabs>
        <w:spacing w:before="60"/>
        <w:ind w:hanging="285"/>
        <w:rPr>
          <w:sz w:val="20"/>
        </w:rPr>
      </w:pPr>
      <w:r>
        <w:rPr>
          <w:color w:val="231F20"/>
          <w:sz w:val="20"/>
        </w:rPr>
        <w:t>Řekl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bys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kamarádovi,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aby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takovou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hodinu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zkusil?</w:t>
      </w:r>
    </w:p>
    <w:p w:rsidR="00CD420D" w:rsidRDefault="009233C4">
      <w:pPr>
        <w:pStyle w:val="Zkladntext"/>
        <w:tabs>
          <w:tab w:val="left" w:pos="2270"/>
        </w:tabs>
        <w:spacing w:before="166"/>
        <w:ind w:left="1074"/>
      </w:pPr>
      <w:r>
        <w:rPr>
          <w:color w:val="231F20"/>
        </w:rPr>
        <w:t>ANO</w:t>
      </w:r>
      <w:r>
        <w:rPr>
          <w:color w:val="231F20"/>
        </w:rPr>
        <w:tab/>
        <w:t>NE</w:t>
      </w:r>
    </w:p>
    <w:p w:rsidR="00CD420D" w:rsidRDefault="00CD420D">
      <w:p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4"/>
        <w:numPr>
          <w:ilvl w:val="2"/>
          <w:numId w:val="24"/>
        </w:numPr>
        <w:tabs>
          <w:tab w:val="left" w:pos="613"/>
        </w:tabs>
        <w:spacing w:before="62"/>
      </w:pPr>
      <w:r>
        <w:rPr>
          <w:color w:val="231F20"/>
        </w:rPr>
        <w:lastRenderedPageBreak/>
        <w:t>Tematický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celek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hodina</w:t>
      </w:r>
    </w:p>
    <w:p w:rsidR="00CD420D" w:rsidRDefault="00CD420D">
      <w:pPr>
        <w:pStyle w:val="Zkladntext"/>
        <w:spacing w:before="2"/>
        <w:rPr>
          <w:b/>
          <w:sz w:val="27"/>
        </w:rPr>
      </w:pPr>
    </w:p>
    <w:p w:rsidR="00CD420D" w:rsidRDefault="009233C4">
      <w:pPr>
        <w:spacing w:before="1"/>
        <w:ind w:left="795"/>
        <w:rPr>
          <w:b/>
          <w:sz w:val="26"/>
        </w:rPr>
      </w:pPr>
      <w:r>
        <w:rPr>
          <w:b/>
          <w:color w:val="231F20"/>
          <w:sz w:val="26"/>
        </w:rPr>
        <w:t>PŘÍLOHA</w:t>
      </w:r>
      <w:r>
        <w:rPr>
          <w:b/>
          <w:color w:val="231F20"/>
          <w:spacing w:val="33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20"/>
          <w:sz w:val="26"/>
        </w:rPr>
        <w:t xml:space="preserve"> </w:t>
      </w:r>
      <w:r>
        <w:rPr>
          <w:b/>
          <w:color w:val="231F20"/>
          <w:sz w:val="26"/>
        </w:rPr>
        <w:t>1</w:t>
      </w:r>
      <w:r>
        <w:rPr>
          <w:b/>
          <w:color w:val="231F20"/>
          <w:spacing w:val="21"/>
          <w:sz w:val="26"/>
        </w:rPr>
        <w:t xml:space="preserve"> </w:t>
      </w:r>
      <w:r>
        <w:rPr>
          <w:b/>
          <w:color w:val="231F20"/>
          <w:sz w:val="26"/>
        </w:rPr>
        <w:t>–</w:t>
      </w:r>
      <w:r>
        <w:rPr>
          <w:b/>
          <w:color w:val="231F20"/>
          <w:spacing w:val="27"/>
          <w:sz w:val="26"/>
        </w:rPr>
        <w:t xml:space="preserve"> </w:t>
      </w:r>
      <w:r>
        <w:rPr>
          <w:b/>
          <w:color w:val="231F20"/>
          <w:sz w:val="26"/>
        </w:rPr>
        <w:t>PRACOVNÍ</w:t>
      </w:r>
      <w:r>
        <w:rPr>
          <w:b/>
          <w:color w:val="231F20"/>
          <w:spacing w:val="32"/>
          <w:sz w:val="26"/>
        </w:rPr>
        <w:t xml:space="preserve"> </w:t>
      </w:r>
      <w:r>
        <w:rPr>
          <w:b/>
          <w:color w:val="231F20"/>
          <w:sz w:val="26"/>
        </w:rPr>
        <w:t>LIST</w:t>
      </w:r>
      <w:r>
        <w:rPr>
          <w:b/>
          <w:color w:val="231F20"/>
          <w:spacing w:val="34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20"/>
          <w:sz w:val="26"/>
        </w:rPr>
        <w:t xml:space="preserve"> </w:t>
      </w:r>
      <w:r>
        <w:rPr>
          <w:b/>
          <w:color w:val="231F20"/>
          <w:sz w:val="26"/>
        </w:rPr>
        <w:t>1</w:t>
      </w:r>
      <w:r>
        <w:rPr>
          <w:b/>
          <w:color w:val="231F20"/>
          <w:spacing w:val="20"/>
          <w:sz w:val="26"/>
        </w:rPr>
        <w:t xml:space="preserve"> </w:t>
      </w:r>
      <w:r>
        <w:rPr>
          <w:b/>
          <w:color w:val="231F20"/>
          <w:sz w:val="26"/>
        </w:rPr>
        <w:t>(BESEDA</w:t>
      </w:r>
      <w:r>
        <w:rPr>
          <w:b/>
          <w:color w:val="231F20"/>
          <w:spacing w:val="34"/>
          <w:sz w:val="26"/>
        </w:rPr>
        <w:t xml:space="preserve"> </w:t>
      </w:r>
      <w:r>
        <w:rPr>
          <w:b/>
          <w:color w:val="231F20"/>
          <w:sz w:val="26"/>
        </w:rPr>
        <w:t>S</w:t>
      </w:r>
      <w:r>
        <w:rPr>
          <w:b/>
          <w:color w:val="231F20"/>
          <w:spacing w:val="34"/>
          <w:sz w:val="26"/>
        </w:rPr>
        <w:t xml:space="preserve"> </w:t>
      </w:r>
      <w:r>
        <w:rPr>
          <w:b/>
          <w:color w:val="231F20"/>
          <w:sz w:val="26"/>
        </w:rPr>
        <w:t>AUTOREM)</w:t>
      </w:r>
    </w:p>
    <w:p w:rsidR="00CD420D" w:rsidRDefault="00CD420D">
      <w:pPr>
        <w:pStyle w:val="Zkladntext"/>
        <w:spacing w:before="2"/>
        <w:rPr>
          <w:b/>
          <w:sz w:val="26"/>
        </w:rPr>
      </w:pPr>
    </w:p>
    <w:p w:rsidR="00CD420D" w:rsidRDefault="009233C4">
      <w:pPr>
        <w:pStyle w:val="Nadpis6"/>
      </w:pPr>
      <w:r>
        <w:rPr>
          <w:color w:val="231F20"/>
        </w:rPr>
        <w:t>Test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označ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správnou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odpověď:</w:t>
      </w:r>
    </w:p>
    <w:p w:rsidR="00CD420D" w:rsidRDefault="00CD420D">
      <w:pPr>
        <w:pStyle w:val="Zkladntext"/>
        <w:spacing w:before="1"/>
        <w:rPr>
          <w:b/>
          <w:sz w:val="16"/>
        </w:rPr>
      </w:pPr>
    </w:p>
    <w:tbl>
      <w:tblPr>
        <w:tblStyle w:val="TableNormal"/>
        <w:tblW w:w="0" w:type="auto"/>
        <w:tblInd w:w="793" w:type="dxa"/>
        <w:tblLayout w:type="fixed"/>
        <w:tblLook w:val="01E0" w:firstRow="1" w:lastRow="1" w:firstColumn="1" w:lastColumn="1" w:noHBand="0" w:noVBand="0"/>
      </w:tblPr>
      <w:tblGrid>
        <w:gridCol w:w="9465"/>
      </w:tblGrid>
      <w:tr w:rsidR="00CD420D">
        <w:trPr>
          <w:trHeight w:val="556"/>
        </w:trPr>
        <w:tc>
          <w:tcPr>
            <w:tcW w:w="9465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3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1.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Jak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se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jmenuje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známý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animovaný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loutkový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večerníček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Cyrila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Podolského?</w:t>
            </w:r>
          </w:p>
        </w:tc>
      </w:tr>
    </w:tbl>
    <w:p w:rsidR="00CD420D" w:rsidRDefault="00000000">
      <w:pPr>
        <w:pStyle w:val="Odstavecseseznamem"/>
        <w:numPr>
          <w:ilvl w:val="3"/>
          <w:numId w:val="24"/>
        </w:numPr>
        <w:tabs>
          <w:tab w:val="left" w:pos="1590"/>
          <w:tab w:val="left" w:pos="1591"/>
        </w:tabs>
        <w:spacing w:before="35"/>
        <w:ind w:hanging="721"/>
        <w:rPr>
          <w:sz w:val="20"/>
        </w:rPr>
      </w:pPr>
      <w:r>
        <w:pict>
          <v:shape id="docshape328" o:spid="_x0000_s2356" style="position:absolute;left:0;text-align:left;margin-left:76.55pt;margin-top:15.25pt;width:473.25pt;height:.1pt;z-index:-15628288;mso-wrap-distance-left:0;mso-wrap-distance-right:0;mso-position-horizontal-relative:page;mso-position-vertical-relative:text" coordorigin="1531,305" coordsize="9465,0" path="m1531,305r9464,e" filled="f" strokecolor="#bcbec0" strokeweight=".5pt">
            <v:path arrowok="t"/>
            <w10:wrap type="topAndBottom" anchorx="page"/>
          </v:shape>
        </w:pict>
      </w:r>
      <w:r w:rsidR="009233C4">
        <w:rPr>
          <w:color w:val="231F20"/>
          <w:sz w:val="20"/>
        </w:rPr>
        <w:t>Krysáci</w:t>
      </w:r>
    </w:p>
    <w:p w:rsidR="00CD420D" w:rsidRDefault="009233C4">
      <w:pPr>
        <w:pStyle w:val="Odstavecseseznamem"/>
        <w:numPr>
          <w:ilvl w:val="3"/>
          <w:numId w:val="24"/>
        </w:numPr>
        <w:tabs>
          <w:tab w:val="left" w:pos="1590"/>
          <w:tab w:val="left" w:pos="1591"/>
        </w:tabs>
        <w:spacing w:before="34" w:after="22"/>
        <w:ind w:hanging="721"/>
        <w:rPr>
          <w:sz w:val="20"/>
        </w:rPr>
      </w:pPr>
      <w:r>
        <w:rPr>
          <w:color w:val="231F20"/>
          <w:sz w:val="20"/>
        </w:rPr>
        <w:t>Zajíci</w:t>
      </w:r>
    </w:p>
    <w:tbl>
      <w:tblPr>
        <w:tblStyle w:val="TableNormal"/>
        <w:tblW w:w="0" w:type="auto"/>
        <w:tblInd w:w="793" w:type="dxa"/>
        <w:tblLayout w:type="fixed"/>
        <w:tblLook w:val="01E0" w:firstRow="1" w:lastRow="1" w:firstColumn="1" w:lastColumn="1" w:noHBand="0" w:noVBand="0"/>
      </w:tblPr>
      <w:tblGrid>
        <w:gridCol w:w="9465"/>
      </w:tblGrid>
      <w:tr w:rsidR="00CD420D">
        <w:trPr>
          <w:trHeight w:val="556"/>
        </w:trPr>
        <w:tc>
          <w:tcPr>
            <w:tcW w:w="9465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3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2.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Kdo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namluvil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postavičky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Krysáků?</w:t>
            </w:r>
          </w:p>
        </w:tc>
      </w:tr>
    </w:tbl>
    <w:p w:rsidR="00CD420D" w:rsidRDefault="00000000">
      <w:pPr>
        <w:pStyle w:val="Odstavecseseznamem"/>
        <w:numPr>
          <w:ilvl w:val="0"/>
          <w:numId w:val="23"/>
        </w:numPr>
        <w:tabs>
          <w:tab w:val="left" w:pos="1590"/>
          <w:tab w:val="left" w:pos="1591"/>
        </w:tabs>
        <w:spacing w:before="35"/>
        <w:ind w:hanging="721"/>
        <w:rPr>
          <w:sz w:val="20"/>
        </w:rPr>
      </w:pPr>
      <w:r>
        <w:pict>
          <v:shape id="docshape329" o:spid="_x0000_s2355" style="position:absolute;left:0;text-align:left;margin-left:76.55pt;margin-top:15.3pt;width:473.25pt;height:.1pt;z-index:-15627776;mso-wrap-distance-left:0;mso-wrap-distance-right:0;mso-position-horizontal-relative:page;mso-position-vertical-relative:text" coordorigin="1531,306" coordsize="9465,0" path="m1531,306r9464,e" filled="f" strokecolor="#bcbec0" strokeweight=".5pt">
            <v:path arrowok="t"/>
            <w10:wrap type="topAndBottom" anchorx="page"/>
          </v:shape>
        </w:pict>
      </w:r>
      <w:r w:rsidR="009233C4">
        <w:rPr>
          <w:color w:val="231F20"/>
          <w:sz w:val="20"/>
        </w:rPr>
        <w:t>Herci</w:t>
      </w:r>
      <w:r w:rsidR="009233C4">
        <w:rPr>
          <w:color w:val="231F20"/>
          <w:spacing w:val="-5"/>
          <w:sz w:val="20"/>
        </w:rPr>
        <w:t xml:space="preserve"> </w:t>
      </w:r>
      <w:r w:rsidR="009233C4">
        <w:rPr>
          <w:color w:val="231F20"/>
          <w:sz w:val="20"/>
        </w:rPr>
        <w:t>Polívka</w:t>
      </w:r>
      <w:r w:rsidR="009233C4">
        <w:rPr>
          <w:color w:val="231F20"/>
          <w:spacing w:val="-6"/>
          <w:sz w:val="20"/>
        </w:rPr>
        <w:t xml:space="preserve"> </w:t>
      </w:r>
      <w:r w:rsidR="009233C4">
        <w:rPr>
          <w:color w:val="231F20"/>
          <w:sz w:val="20"/>
        </w:rPr>
        <w:t>a</w:t>
      </w:r>
      <w:r w:rsidR="009233C4">
        <w:rPr>
          <w:color w:val="231F20"/>
          <w:spacing w:val="-6"/>
          <w:sz w:val="20"/>
        </w:rPr>
        <w:t xml:space="preserve"> </w:t>
      </w:r>
      <w:r w:rsidR="009233C4">
        <w:rPr>
          <w:color w:val="231F20"/>
          <w:sz w:val="20"/>
        </w:rPr>
        <w:t>Labuda</w:t>
      </w:r>
    </w:p>
    <w:p w:rsidR="00CD420D" w:rsidRDefault="009233C4">
      <w:pPr>
        <w:pStyle w:val="Odstavecseseznamem"/>
        <w:numPr>
          <w:ilvl w:val="0"/>
          <w:numId w:val="23"/>
        </w:numPr>
        <w:tabs>
          <w:tab w:val="left" w:pos="1590"/>
          <w:tab w:val="left" w:pos="1591"/>
        </w:tabs>
        <w:spacing w:before="34" w:after="22"/>
        <w:ind w:hanging="721"/>
        <w:rPr>
          <w:sz w:val="20"/>
        </w:rPr>
      </w:pPr>
      <w:r>
        <w:rPr>
          <w:color w:val="231F20"/>
          <w:sz w:val="20"/>
        </w:rPr>
        <w:t>Herci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Vomáčka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Lábus</w:t>
      </w:r>
    </w:p>
    <w:tbl>
      <w:tblPr>
        <w:tblStyle w:val="TableNormal"/>
        <w:tblW w:w="0" w:type="auto"/>
        <w:tblInd w:w="793" w:type="dxa"/>
        <w:tblLayout w:type="fixed"/>
        <w:tblLook w:val="01E0" w:firstRow="1" w:lastRow="1" w:firstColumn="1" w:lastColumn="1" w:noHBand="0" w:noVBand="0"/>
      </w:tblPr>
      <w:tblGrid>
        <w:gridCol w:w="9465"/>
      </w:tblGrid>
      <w:tr w:rsidR="00CD420D">
        <w:trPr>
          <w:trHeight w:val="556"/>
        </w:trPr>
        <w:tc>
          <w:tcPr>
            <w:tcW w:w="9465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2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3.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Co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dělá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scénárista?</w:t>
            </w:r>
          </w:p>
        </w:tc>
      </w:tr>
    </w:tbl>
    <w:p w:rsidR="00CD420D" w:rsidRDefault="00000000">
      <w:pPr>
        <w:pStyle w:val="Odstavecseseznamem"/>
        <w:numPr>
          <w:ilvl w:val="0"/>
          <w:numId w:val="22"/>
        </w:numPr>
        <w:tabs>
          <w:tab w:val="left" w:pos="1590"/>
          <w:tab w:val="left" w:pos="1591"/>
        </w:tabs>
        <w:spacing w:before="35"/>
        <w:ind w:hanging="721"/>
        <w:rPr>
          <w:sz w:val="20"/>
        </w:rPr>
      </w:pPr>
      <w:r>
        <w:pict>
          <v:shape id="docshape330" o:spid="_x0000_s2354" style="position:absolute;left:0;text-align:left;margin-left:76.55pt;margin-top:15.3pt;width:473.25pt;height:.1pt;z-index:-15627264;mso-wrap-distance-left:0;mso-wrap-distance-right:0;mso-position-horizontal-relative:page;mso-position-vertical-relative:text" coordorigin="1531,306" coordsize="9465,0" path="m1531,306r9464,e" filled="f" strokecolor="#bcbec0" strokeweight=".5pt">
            <v:path arrowok="t"/>
            <w10:wrap type="topAndBottom" anchorx="page"/>
          </v:shape>
        </w:pict>
      </w:r>
      <w:r w:rsidR="009233C4">
        <w:rPr>
          <w:color w:val="231F20"/>
          <w:sz w:val="20"/>
        </w:rPr>
        <w:t>Maluje</w:t>
      </w:r>
      <w:r w:rsidR="009233C4">
        <w:rPr>
          <w:color w:val="231F20"/>
          <w:spacing w:val="-8"/>
          <w:sz w:val="20"/>
        </w:rPr>
        <w:t xml:space="preserve"> </w:t>
      </w:r>
      <w:r w:rsidR="009233C4">
        <w:rPr>
          <w:color w:val="231F20"/>
          <w:sz w:val="20"/>
        </w:rPr>
        <w:t>loutky.</w:t>
      </w:r>
    </w:p>
    <w:p w:rsidR="00CD420D" w:rsidRDefault="009233C4">
      <w:pPr>
        <w:pStyle w:val="Odstavecseseznamem"/>
        <w:numPr>
          <w:ilvl w:val="0"/>
          <w:numId w:val="22"/>
        </w:numPr>
        <w:tabs>
          <w:tab w:val="left" w:pos="1590"/>
          <w:tab w:val="left" w:pos="1591"/>
        </w:tabs>
        <w:spacing w:before="34" w:after="22"/>
        <w:ind w:hanging="721"/>
        <w:rPr>
          <w:sz w:val="20"/>
        </w:rPr>
      </w:pPr>
      <w:r>
        <w:rPr>
          <w:color w:val="231F20"/>
          <w:sz w:val="20"/>
        </w:rPr>
        <w:t>Píše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příběhy.</w:t>
      </w:r>
    </w:p>
    <w:tbl>
      <w:tblPr>
        <w:tblStyle w:val="TableNormal"/>
        <w:tblW w:w="0" w:type="auto"/>
        <w:tblInd w:w="793" w:type="dxa"/>
        <w:tblLayout w:type="fixed"/>
        <w:tblLook w:val="01E0" w:firstRow="1" w:lastRow="1" w:firstColumn="1" w:lastColumn="1" w:noHBand="0" w:noVBand="0"/>
      </w:tblPr>
      <w:tblGrid>
        <w:gridCol w:w="9465"/>
      </w:tblGrid>
      <w:tr w:rsidR="00CD420D">
        <w:trPr>
          <w:trHeight w:val="556"/>
        </w:trPr>
        <w:tc>
          <w:tcPr>
            <w:tcW w:w="9465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2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4.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Co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dělá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animátor?</w:t>
            </w:r>
          </w:p>
        </w:tc>
      </w:tr>
    </w:tbl>
    <w:p w:rsidR="00CD420D" w:rsidRDefault="00000000">
      <w:pPr>
        <w:pStyle w:val="Odstavecseseznamem"/>
        <w:numPr>
          <w:ilvl w:val="0"/>
          <w:numId w:val="21"/>
        </w:numPr>
        <w:tabs>
          <w:tab w:val="left" w:pos="1590"/>
          <w:tab w:val="left" w:pos="1591"/>
        </w:tabs>
        <w:spacing w:before="35"/>
        <w:ind w:hanging="721"/>
        <w:rPr>
          <w:sz w:val="20"/>
        </w:rPr>
      </w:pPr>
      <w:r>
        <w:pict>
          <v:shape id="docshape331" o:spid="_x0000_s2353" style="position:absolute;left:0;text-align:left;margin-left:76.55pt;margin-top:15.3pt;width:473.25pt;height:.1pt;z-index:-15626752;mso-wrap-distance-left:0;mso-wrap-distance-right:0;mso-position-horizontal-relative:page;mso-position-vertical-relative:text" coordorigin="1531,306" coordsize="9465,0" path="m1531,306r9464,e" filled="f" strokecolor="#bcbec0" strokeweight=".5pt">
            <v:path arrowok="t"/>
            <w10:wrap type="topAndBottom" anchorx="page"/>
          </v:shape>
        </w:pict>
      </w:r>
      <w:r w:rsidR="009233C4">
        <w:rPr>
          <w:color w:val="231F20"/>
          <w:sz w:val="20"/>
        </w:rPr>
        <w:t>Pohybuje</w:t>
      </w:r>
      <w:r w:rsidR="009233C4">
        <w:rPr>
          <w:color w:val="231F20"/>
          <w:spacing w:val="-10"/>
          <w:sz w:val="20"/>
        </w:rPr>
        <w:t xml:space="preserve"> </w:t>
      </w:r>
      <w:r w:rsidR="009233C4">
        <w:rPr>
          <w:color w:val="231F20"/>
          <w:sz w:val="20"/>
        </w:rPr>
        <w:t>loutkou.</w:t>
      </w:r>
    </w:p>
    <w:p w:rsidR="00CD420D" w:rsidRDefault="009233C4">
      <w:pPr>
        <w:pStyle w:val="Odstavecseseznamem"/>
        <w:numPr>
          <w:ilvl w:val="0"/>
          <w:numId w:val="21"/>
        </w:numPr>
        <w:tabs>
          <w:tab w:val="left" w:pos="1590"/>
          <w:tab w:val="left" w:pos="1591"/>
        </w:tabs>
        <w:spacing w:before="34" w:after="22"/>
        <w:ind w:hanging="721"/>
        <w:rPr>
          <w:sz w:val="20"/>
        </w:rPr>
      </w:pPr>
      <w:r>
        <w:rPr>
          <w:color w:val="231F20"/>
          <w:sz w:val="20"/>
        </w:rPr>
        <w:t>Natáčí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film.</w:t>
      </w:r>
    </w:p>
    <w:tbl>
      <w:tblPr>
        <w:tblStyle w:val="TableNormal"/>
        <w:tblW w:w="0" w:type="auto"/>
        <w:tblInd w:w="793" w:type="dxa"/>
        <w:tblLayout w:type="fixed"/>
        <w:tblLook w:val="01E0" w:firstRow="1" w:lastRow="1" w:firstColumn="1" w:lastColumn="1" w:noHBand="0" w:noVBand="0"/>
      </w:tblPr>
      <w:tblGrid>
        <w:gridCol w:w="9465"/>
      </w:tblGrid>
      <w:tr w:rsidR="00CD420D">
        <w:trPr>
          <w:trHeight w:val="556"/>
        </w:trPr>
        <w:tc>
          <w:tcPr>
            <w:tcW w:w="9465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2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5.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Má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loutka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kostru?</w:t>
            </w:r>
          </w:p>
        </w:tc>
      </w:tr>
    </w:tbl>
    <w:p w:rsidR="00CD420D" w:rsidRDefault="00000000">
      <w:pPr>
        <w:pStyle w:val="Odstavecseseznamem"/>
        <w:numPr>
          <w:ilvl w:val="0"/>
          <w:numId w:val="20"/>
        </w:numPr>
        <w:tabs>
          <w:tab w:val="left" w:pos="1590"/>
          <w:tab w:val="left" w:pos="1591"/>
        </w:tabs>
        <w:spacing w:before="35"/>
        <w:ind w:hanging="721"/>
        <w:rPr>
          <w:sz w:val="20"/>
        </w:rPr>
      </w:pPr>
      <w:r>
        <w:pict>
          <v:shape id="docshape332" o:spid="_x0000_s2352" style="position:absolute;left:0;text-align:left;margin-left:76.55pt;margin-top:15.3pt;width:473.25pt;height:.1pt;z-index:-15626240;mso-wrap-distance-left:0;mso-wrap-distance-right:0;mso-position-horizontal-relative:page;mso-position-vertical-relative:text" coordorigin="1531,306" coordsize="9465,0" path="m1531,306r9464,e" filled="f" strokecolor="#bcbec0" strokeweight=".5pt">
            <v:path arrowok="t"/>
            <w10:wrap type="topAndBottom" anchorx="page"/>
          </v:shape>
        </w:pict>
      </w:r>
      <w:r w:rsidR="009233C4">
        <w:rPr>
          <w:color w:val="231F20"/>
          <w:sz w:val="20"/>
        </w:rPr>
        <w:t>Ne</w:t>
      </w:r>
    </w:p>
    <w:p w:rsidR="00CD420D" w:rsidRDefault="009233C4">
      <w:pPr>
        <w:pStyle w:val="Odstavecseseznamem"/>
        <w:numPr>
          <w:ilvl w:val="0"/>
          <w:numId w:val="20"/>
        </w:numPr>
        <w:tabs>
          <w:tab w:val="left" w:pos="1590"/>
          <w:tab w:val="left" w:pos="1591"/>
        </w:tabs>
        <w:spacing w:before="34" w:after="22"/>
        <w:ind w:hanging="721"/>
        <w:rPr>
          <w:sz w:val="20"/>
        </w:rPr>
      </w:pPr>
      <w:r>
        <w:rPr>
          <w:color w:val="231F20"/>
          <w:sz w:val="20"/>
        </w:rPr>
        <w:t>Ano</w:t>
      </w:r>
    </w:p>
    <w:tbl>
      <w:tblPr>
        <w:tblStyle w:val="TableNormal"/>
        <w:tblW w:w="0" w:type="auto"/>
        <w:tblInd w:w="793" w:type="dxa"/>
        <w:tblLayout w:type="fixed"/>
        <w:tblLook w:val="01E0" w:firstRow="1" w:lastRow="1" w:firstColumn="1" w:lastColumn="1" w:noHBand="0" w:noVBand="0"/>
      </w:tblPr>
      <w:tblGrid>
        <w:gridCol w:w="9465"/>
      </w:tblGrid>
      <w:tr w:rsidR="00CD420D">
        <w:trPr>
          <w:trHeight w:val="556"/>
        </w:trPr>
        <w:tc>
          <w:tcPr>
            <w:tcW w:w="9465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2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6.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Z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jakého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dřeva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se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vyrábějí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loutky?</w:t>
            </w:r>
          </w:p>
        </w:tc>
      </w:tr>
    </w:tbl>
    <w:p w:rsidR="00CD420D" w:rsidRDefault="00000000">
      <w:pPr>
        <w:pStyle w:val="Odstavecseseznamem"/>
        <w:numPr>
          <w:ilvl w:val="0"/>
          <w:numId w:val="19"/>
        </w:numPr>
        <w:tabs>
          <w:tab w:val="left" w:pos="1590"/>
          <w:tab w:val="left" w:pos="1591"/>
        </w:tabs>
        <w:spacing w:before="34"/>
        <w:ind w:hanging="721"/>
        <w:rPr>
          <w:sz w:val="20"/>
        </w:rPr>
      </w:pPr>
      <w:r>
        <w:pict>
          <v:shape id="docshape333" o:spid="_x0000_s2351" style="position:absolute;left:0;text-align:left;margin-left:76.55pt;margin-top:15.25pt;width:473.25pt;height:.1pt;z-index:-15625728;mso-wrap-distance-left:0;mso-wrap-distance-right:0;mso-position-horizontal-relative:page;mso-position-vertical-relative:text" coordorigin="1531,305" coordsize="9465,0" path="m1531,305r9464,e" filled="f" strokecolor="#bcbec0" strokeweight=".5pt">
            <v:path arrowok="t"/>
            <w10:wrap type="topAndBottom" anchorx="page"/>
          </v:shape>
        </w:pict>
      </w:r>
      <w:r w:rsidR="009233C4">
        <w:rPr>
          <w:color w:val="231F20"/>
          <w:sz w:val="20"/>
        </w:rPr>
        <w:t>Z</w:t>
      </w:r>
      <w:r w:rsidR="009233C4">
        <w:rPr>
          <w:color w:val="231F20"/>
          <w:spacing w:val="-6"/>
          <w:sz w:val="20"/>
        </w:rPr>
        <w:t xml:space="preserve"> </w:t>
      </w:r>
      <w:r w:rsidR="009233C4">
        <w:rPr>
          <w:color w:val="231F20"/>
          <w:sz w:val="20"/>
        </w:rPr>
        <w:t>borovicového</w:t>
      </w:r>
    </w:p>
    <w:p w:rsidR="00CD420D" w:rsidRDefault="009233C4">
      <w:pPr>
        <w:pStyle w:val="Odstavecseseznamem"/>
        <w:numPr>
          <w:ilvl w:val="0"/>
          <w:numId w:val="19"/>
        </w:numPr>
        <w:tabs>
          <w:tab w:val="left" w:pos="1590"/>
          <w:tab w:val="left" w:pos="1591"/>
        </w:tabs>
        <w:spacing w:before="34" w:after="22"/>
        <w:ind w:hanging="721"/>
        <w:rPr>
          <w:sz w:val="20"/>
        </w:rPr>
      </w:pPr>
      <w:r>
        <w:rPr>
          <w:color w:val="231F20"/>
          <w:sz w:val="20"/>
        </w:rPr>
        <w:t>Z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lipového</w:t>
      </w:r>
    </w:p>
    <w:tbl>
      <w:tblPr>
        <w:tblStyle w:val="TableNormal"/>
        <w:tblW w:w="0" w:type="auto"/>
        <w:tblInd w:w="793" w:type="dxa"/>
        <w:tblLayout w:type="fixed"/>
        <w:tblLook w:val="01E0" w:firstRow="1" w:lastRow="1" w:firstColumn="1" w:lastColumn="1" w:noHBand="0" w:noVBand="0"/>
      </w:tblPr>
      <w:tblGrid>
        <w:gridCol w:w="9465"/>
      </w:tblGrid>
      <w:tr w:rsidR="00CD420D">
        <w:trPr>
          <w:trHeight w:val="556"/>
        </w:trPr>
        <w:tc>
          <w:tcPr>
            <w:tcW w:w="9465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2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7.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Jak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dlouho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se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asi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vyrábí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loutka?</w:t>
            </w:r>
          </w:p>
        </w:tc>
      </w:tr>
    </w:tbl>
    <w:p w:rsidR="00CD420D" w:rsidRDefault="00000000">
      <w:pPr>
        <w:pStyle w:val="Odstavecseseznamem"/>
        <w:numPr>
          <w:ilvl w:val="0"/>
          <w:numId w:val="18"/>
        </w:numPr>
        <w:tabs>
          <w:tab w:val="left" w:pos="1590"/>
          <w:tab w:val="left" w:pos="1591"/>
        </w:tabs>
        <w:spacing w:before="34"/>
        <w:ind w:hanging="721"/>
        <w:rPr>
          <w:sz w:val="20"/>
        </w:rPr>
      </w:pPr>
      <w:r>
        <w:pict>
          <v:shape id="docshape334" o:spid="_x0000_s2350" style="position:absolute;left:0;text-align:left;margin-left:76.55pt;margin-top:15.25pt;width:473.25pt;height:.1pt;z-index:-15625216;mso-wrap-distance-left:0;mso-wrap-distance-right:0;mso-position-horizontal-relative:page;mso-position-vertical-relative:text" coordorigin="1531,305" coordsize="9465,0" path="m1531,305r9464,e" filled="f" strokecolor="#bcbec0" strokeweight=".5pt">
            <v:path arrowok="t"/>
            <w10:wrap type="topAndBottom" anchorx="page"/>
          </v:shape>
        </w:pict>
      </w:r>
      <w:r w:rsidR="009233C4">
        <w:rPr>
          <w:color w:val="231F20"/>
          <w:sz w:val="20"/>
        </w:rPr>
        <w:t>2 měsíce</w:t>
      </w:r>
    </w:p>
    <w:p w:rsidR="00CD420D" w:rsidRDefault="009233C4">
      <w:pPr>
        <w:pStyle w:val="Odstavecseseznamem"/>
        <w:numPr>
          <w:ilvl w:val="0"/>
          <w:numId w:val="18"/>
        </w:numPr>
        <w:tabs>
          <w:tab w:val="left" w:pos="1590"/>
          <w:tab w:val="left" w:pos="1591"/>
        </w:tabs>
        <w:spacing w:before="33" w:after="23"/>
        <w:ind w:hanging="721"/>
        <w:rPr>
          <w:sz w:val="20"/>
        </w:rPr>
      </w:pPr>
      <w:r>
        <w:rPr>
          <w:color w:val="231F20"/>
          <w:sz w:val="20"/>
        </w:rPr>
        <w:t>2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roky</w:t>
      </w:r>
    </w:p>
    <w:tbl>
      <w:tblPr>
        <w:tblStyle w:val="TableNormal"/>
        <w:tblW w:w="0" w:type="auto"/>
        <w:tblInd w:w="793" w:type="dxa"/>
        <w:tblLayout w:type="fixed"/>
        <w:tblLook w:val="01E0" w:firstRow="1" w:lastRow="1" w:firstColumn="1" w:lastColumn="1" w:noHBand="0" w:noVBand="0"/>
      </w:tblPr>
      <w:tblGrid>
        <w:gridCol w:w="9465"/>
      </w:tblGrid>
      <w:tr w:rsidR="00CD420D">
        <w:trPr>
          <w:trHeight w:val="556"/>
        </w:trPr>
        <w:tc>
          <w:tcPr>
            <w:tcW w:w="9465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2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8.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Kdo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je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Cyril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Podolský?</w:t>
            </w:r>
          </w:p>
        </w:tc>
      </w:tr>
    </w:tbl>
    <w:p w:rsidR="00CD420D" w:rsidRDefault="00000000">
      <w:pPr>
        <w:pStyle w:val="Odstavecseseznamem"/>
        <w:numPr>
          <w:ilvl w:val="0"/>
          <w:numId w:val="17"/>
        </w:numPr>
        <w:tabs>
          <w:tab w:val="left" w:pos="1590"/>
          <w:tab w:val="left" w:pos="1591"/>
        </w:tabs>
        <w:spacing w:before="34"/>
        <w:ind w:hanging="721"/>
        <w:rPr>
          <w:sz w:val="20"/>
        </w:rPr>
      </w:pPr>
      <w:r>
        <w:pict>
          <v:shape id="docshape335" o:spid="_x0000_s2349" style="position:absolute;left:0;text-align:left;margin-left:76.55pt;margin-top:15.25pt;width:473.25pt;height:.1pt;z-index:-15624704;mso-wrap-distance-left:0;mso-wrap-distance-right:0;mso-position-horizontal-relative:page;mso-position-vertical-relative:text" coordorigin="1531,305" coordsize="9465,0" path="m1531,305r9464,e" filled="f" strokecolor="#bcbec0" strokeweight=".5pt">
            <v:path arrowok="t"/>
            <w10:wrap type="topAndBottom" anchorx="page"/>
          </v:shape>
        </w:pict>
      </w:r>
      <w:r w:rsidR="009233C4">
        <w:rPr>
          <w:color w:val="231F20"/>
          <w:sz w:val="20"/>
        </w:rPr>
        <w:t>Režisér</w:t>
      </w:r>
      <w:r w:rsidR="009233C4">
        <w:rPr>
          <w:color w:val="231F20"/>
          <w:spacing w:val="-7"/>
          <w:sz w:val="20"/>
        </w:rPr>
        <w:t xml:space="preserve"> </w:t>
      </w:r>
      <w:r w:rsidR="009233C4">
        <w:rPr>
          <w:color w:val="231F20"/>
          <w:sz w:val="20"/>
        </w:rPr>
        <w:t>a</w:t>
      </w:r>
      <w:r w:rsidR="009233C4">
        <w:rPr>
          <w:color w:val="231F20"/>
          <w:spacing w:val="-6"/>
          <w:sz w:val="20"/>
        </w:rPr>
        <w:t xml:space="preserve"> </w:t>
      </w:r>
      <w:r w:rsidR="009233C4">
        <w:rPr>
          <w:color w:val="231F20"/>
          <w:sz w:val="20"/>
        </w:rPr>
        <w:t>scénárista</w:t>
      </w:r>
    </w:p>
    <w:p w:rsidR="00CD420D" w:rsidRDefault="009233C4">
      <w:pPr>
        <w:pStyle w:val="Odstavecseseznamem"/>
        <w:numPr>
          <w:ilvl w:val="0"/>
          <w:numId w:val="17"/>
        </w:numPr>
        <w:tabs>
          <w:tab w:val="left" w:pos="1590"/>
          <w:tab w:val="left" w:pos="1591"/>
        </w:tabs>
        <w:spacing w:before="33" w:after="28"/>
        <w:ind w:hanging="721"/>
        <w:rPr>
          <w:sz w:val="20"/>
        </w:rPr>
      </w:pPr>
      <w:r>
        <w:rPr>
          <w:color w:val="231F20"/>
          <w:sz w:val="20"/>
        </w:rPr>
        <w:t>Zpěvák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herec</w:t>
      </w:r>
    </w:p>
    <w:p w:rsidR="00CD420D" w:rsidRDefault="00000000">
      <w:pPr>
        <w:pStyle w:val="Zkladntext"/>
        <w:spacing w:line="20" w:lineRule="exact"/>
        <w:ind w:left="79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336" o:spid="_x0000_s2347" style="width:473.25pt;height:.5pt;mso-position-horizontal-relative:char;mso-position-vertical-relative:line" coordsize="9465,10">
            <v:line id="_x0000_s2348" style="position:absolute" from="0,5" to="9465,5" strokecolor="#bcbec0" strokeweight=".5pt"/>
            <w10:anchorlock/>
          </v:group>
        </w:pict>
      </w:r>
    </w:p>
    <w:p w:rsidR="00CD420D" w:rsidRDefault="00CD420D">
      <w:pPr>
        <w:spacing w:line="20" w:lineRule="exact"/>
        <w:rPr>
          <w:sz w:val="2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4"/>
        <w:numPr>
          <w:ilvl w:val="2"/>
          <w:numId w:val="24"/>
        </w:numPr>
        <w:tabs>
          <w:tab w:val="left" w:pos="790"/>
          <w:tab w:val="left" w:pos="791"/>
        </w:tabs>
        <w:spacing w:before="62"/>
        <w:ind w:left="791" w:hanging="681"/>
      </w:pPr>
      <w:r>
        <w:rPr>
          <w:color w:val="231F20"/>
        </w:rPr>
        <w:lastRenderedPageBreak/>
        <w:t>Tematický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celek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hodina</w:t>
      </w:r>
    </w:p>
    <w:p w:rsidR="00CD420D" w:rsidRDefault="00CD420D">
      <w:pPr>
        <w:pStyle w:val="Zkladntext"/>
        <w:spacing w:before="2"/>
        <w:rPr>
          <w:b/>
          <w:sz w:val="27"/>
        </w:rPr>
      </w:pPr>
    </w:p>
    <w:p w:rsidR="00CD420D" w:rsidRDefault="009233C4">
      <w:pPr>
        <w:spacing w:before="1"/>
        <w:ind w:left="795"/>
        <w:rPr>
          <w:b/>
          <w:sz w:val="26"/>
        </w:rPr>
      </w:pPr>
      <w:r>
        <w:rPr>
          <w:b/>
          <w:color w:val="231F20"/>
          <w:sz w:val="26"/>
        </w:rPr>
        <w:t>PŘÍLOHA</w:t>
      </w:r>
      <w:r>
        <w:rPr>
          <w:b/>
          <w:color w:val="231F20"/>
          <w:spacing w:val="31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18"/>
          <w:sz w:val="26"/>
        </w:rPr>
        <w:t xml:space="preserve"> </w:t>
      </w:r>
      <w:r>
        <w:rPr>
          <w:b/>
          <w:color w:val="231F20"/>
          <w:sz w:val="26"/>
        </w:rPr>
        <w:t>1</w:t>
      </w:r>
      <w:r>
        <w:rPr>
          <w:b/>
          <w:color w:val="231F20"/>
          <w:spacing w:val="18"/>
          <w:sz w:val="26"/>
        </w:rPr>
        <w:t xml:space="preserve"> </w:t>
      </w:r>
      <w:r>
        <w:rPr>
          <w:b/>
          <w:color w:val="231F20"/>
          <w:sz w:val="26"/>
        </w:rPr>
        <w:t>–</w:t>
      </w:r>
      <w:r>
        <w:rPr>
          <w:b/>
          <w:color w:val="231F20"/>
          <w:spacing w:val="25"/>
          <w:sz w:val="26"/>
        </w:rPr>
        <w:t xml:space="preserve"> </w:t>
      </w:r>
      <w:r>
        <w:rPr>
          <w:b/>
          <w:color w:val="231F20"/>
          <w:sz w:val="26"/>
        </w:rPr>
        <w:t>PRACOVNÍ</w:t>
      </w:r>
      <w:r>
        <w:rPr>
          <w:b/>
          <w:color w:val="231F20"/>
          <w:spacing w:val="30"/>
          <w:sz w:val="26"/>
        </w:rPr>
        <w:t xml:space="preserve"> </w:t>
      </w:r>
      <w:r>
        <w:rPr>
          <w:b/>
          <w:color w:val="231F20"/>
          <w:sz w:val="26"/>
        </w:rPr>
        <w:t>LIST</w:t>
      </w:r>
      <w:r>
        <w:rPr>
          <w:b/>
          <w:color w:val="231F20"/>
          <w:spacing w:val="31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18"/>
          <w:sz w:val="26"/>
        </w:rPr>
        <w:t xml:space="preserve"> </w:t>
      </w:r>
      <w:r>
        <w:rPr>
          <w:b/>
          <w:color w:val="231F20"/>
          <w:sz w:val="26"/>
        </w:rPr>
        <w:t>2</w:t>
      </w:r>
      <w:r>
        <w:rPr>
          <w:b/>
          <w:color w:val="231F20"/>
          <w:spacing w:val="18"/>
          <w:sz w:val="26"/>
        </w:rPr>
        <w:t xml:space="preserve"> </w:t>
      </w:r>
      <w:r>
        <w:rPr>
          <w:b/>
          <w:color w:val="231F20"/>
          <w:sz w:val="26"/>
        </w:rPr>
        <w:t>(CESTA</w:t>
      </w:r>
      <w:r>
        <w:rPr>
          <w:b/>
          <w:color w:val="231F20"/>
          <w:spacing w:val="31"/>
          <w:sz w:val="26"/>
        </w:rPr>
        <w:t xml:space="preserve"> </w:t>
      </w:r>
      <w:r>
        <w:rPr>
          <w:b/>
          <w:color w:val="231F20"/>
          <w:sz w:val="26"/>
        </w:rPr>
        <w:t>KE</w:t>
      </w:r>
      <w:r>
        <w:rPr>
          <w:b/>
          <w:color w:val="231F20"/>
          <w:spacing w:val="32"/>
          <w:sz w:val="26"/>
        </w:rPr>
        <w:t xml:space="preserve"> </w:t>
      </w:r>
      <w:r>
        <w:rPr>
          <w:b/>
          <w:color w:val="231F20"/>
          <w:sz w:val="26"/>
        </w:rPr>
        <w:t>KNIZE)</w:t>
      </w:r>
    </w:p>
    <w:p w:rsidR="00CD420D" w:rsidRDefault="009233C4">
      <w:pPr>
        <w:pStyle w:val="Zkladntext"/>
        <w:spacing w:before="2"/>
        <w:rPr>
          <w:b/>
          <w:sz w:val="10"/>
        </w:rPr>
      </w:pPr>
      <w:r>
        <w:rPr>
          <w:noProof/>
          <w:lang w:eastAsia="cs-CZ"/>
        </w:rPr>
        <w:drawing>
          <wp:anchor distT="0" distB="0" distL="0" distR="0" simplePos="0" relativeHeight="205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94046</wp:posOffset>
            </wp:positionV>
            <wp:extent cx="1270846" cy="1445799"/>
            <wp:effectExtent l="0" t="0" r="0" b="0"/>
            <wp:wrapTopAndBottom/>
            <wp:docPr id="81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5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0846" cy="1445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>
          <v:group id="docshapegroup337" o:spid="_x0000_s2344" style="position:absolute;margin-left:187.4pt;margin-top:8.45pt;width:147.2pt;height:114.1pt;z-index:-15623168;mso-wrap-distance-left:0;mso-wrap-distance-right:0;mso-position-horizontal-relative:page;mso-position-vertical-relative:text" coordorigin="3748,169" coordsize="2944,2282">
            <v:shape id="docshape338" o:spid="_x0000_s2346" style="position:absolute;left:3758;top:178;width:2924;height:2262" coordorigin="3758,179" coordsize="2924,2262" path="m4137,179r,546l3758,722r379,367l4137,2441r2545,l6682,179r-2545,xe" filled="f" strokecolor="#231f20" strokeweight="1pt">
              <v:path arrowok="t"/>
            </v:shape>
            <v:shape id="docshape339" o:spid="_x0000_s2345" type="#_x0000_t202" style="position:absolute;left:3748;top:168;width:2944;height:2282" filled="f" stroked="f">
              <v:textbox inset="0,0,0,0">
                <w:txbxContent>
                  <w:p w:rsidR="00213140" w:rsidRDefault="00213140">
                    <w:pPr>
                      <w:spacing w:before="12"/>
                      <w:rPr>
                        <w:b/>
                        <w:sz w:val="54"/>
                      </w:rPr>
                    </w:pPr>
                  </w:p>
                  <w:p w:rsidR="00213140" w:rsidRDefault="00213140">
                    <w:pPr>
                      <w:ind w:left="900"/>
                      <w:rPr>
                        <w:b/>
                        <w:sz w:val="62"/>
                      </w:rPr>
                    </w:pPr>
                    <w:r>
                      <w:rPr>
                        <w:b/>
                        <w:color w:val="231F20"/>
                        <w:spacing w:val="13"/>
                        <w:sz w:val="62"/>
                      </w:rPr>
                      <w:t>AHOJ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D420D" w:rsidRDefault="009233C4">
      <w:pPr>
        <w:spacing w:before="219"/>
        <w:ind w:left="790"/>
        <w:rPr>
          <w:i/>
          <w:sz w:val="20"/>
        </w:rPr>
      </w:pPr>
      <w:r>
        <w:rPr>
          <w:i/>
          <w:color w:val="231F20"/>
          <w:sz w:val="20"/>
        </w:rPr>
        <w:t>Archiv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autora</w:t>
      </w:r>
    </w:p>
    <w:p w:rsidR="00CD420D" w:rsidRDefault="00CD420D">
      <w:pPr>
        <w:pStyle w:val="Zkladntext"/>
        <w:spacing w:before="1"/>
        <w:rPr>
          <w:i/>
          <w:sz w:val="27"/>
        </w:rPr>
      </w:pPr>
    </w:p>
    <w:p w:rsidR="00CD420D" w:rsidRDefault="009233C4">
      <w:pPr>
        <w:pStyle w:val="Nadpis4"/>
        <w:ind w:firstLine="0"/>
      </w:pPr>
      <w:r>
        <w:rPr>
          <w:color w:val="231F20"/>
          <w:u w:val="thick" w:color="231F20"/>
        </w:rPr>
        <w:t>CESTA</w:t>
      </w:r>
      <w:r>
        <w:rPr>
          <w:color w:val="231F20"/>
          <w:spacing w:val="-8"/>
          <w:u w:val="thick" w:color="231F20"/>
        </w:rPr>
        <w:t xml:space="preserve"> </w:t>
      </w:r>
      <w:r>
        <w:rPr>
          <w:color w:val="231F20"/>
          <w:u w:val="thick" w:color="231F20"/>
        </w:rPr>
        <w:t>KNIHY</w:t>
      </w:r>
      <w:r>
        <w:rPr>
          <w:color w:val="231F20"/>
          <w:spacing w:val="-8"/>
          <w:u w:val="thick" w:color="231F20"/>
        </w:rPr>
        <w:t xml:space="preserve"> </w:t>
      </w:r>
      <w:r>
        <w:rPr>
          <w:color w:val="231F20"/>
          <w:u w:val="thick" w:color="231F20"/>
        </w:rPr>
        <w:t>od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autora</w:t>
      </w:r>
      <w:r>
        <w:rPr>
          <w:color w:val="231F20"/>
          <w:spacing w:val="-8"/>
          <w:u w:val="thick" w:color="231F20"/>
        </w:rPr>
        <w:t xml:space="preserve"> </w:t>
      </w:r>
      <w:r>
        <w:rPr>
          <w:color w:val="231F20"/>
          <w:u w:val="thick" w:color="231F20"/>
        </w:rPr>
        <w:t>ke</w:t>
      </w:r>
      <w:r>
        <w:rPr>
          <w:color w:val="231F20"/>
          <w:spacing w:val="-8"/>
          <w:u w:val="thick" w:color="231F20"/>
        </w:rPr>
        <w:t xml:space="preserve"> </w:t>
      </w:r>
      <w:r>
        <w:rPr>
          <w:color w:val="231F20"/>
          <w:u w:val="thick" w:color="231F20"/>
        </w:rPr>
        <w:t>čtenáři</w:t>
      </w:r>
    </w:p>
    <w:p w:rsidR="00CD420D" w:rsidRDefault="00CD420D">
      <w:pPr>
        <w:pStyle w:val="Zkladntext"/>
        <w:spacing w:before="1"/>
        <w:rPr>
          <w:b/>
          <w:sz w:val="27"/>
        </w:rPr>
      </w:pPr>
    </w:p>
    <w:p w:rsidR="00CD420D" w:rsidRDefault="009233C4">
      <w:pPr>
        <w:pStyle w:val="Nadpis6"/>
        <w:spacing w:line="571" w:lineRule="auto"/>
        <w:ind w:right="8192"/>
      </w:pPr>
      <w:r>
        <w:rPr>
          <w:color w:val="231F20"/>
        </w:rPr>
        <w:t>Autor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Nakladatelství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Redaktor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Odborný korektor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1"/>
        </w:rPr>
        <w:t>Jazykový korektor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Ilustrátor</w:t>
      </w:r>
    </w:p>
    <w:p w:rsidR="00CD420D" w:rsidRDefault="009233C4">
      <w:pPr>
        <w:pStyle w:val="Nadpis6"/>
        <w:spacing w:line="571" w:lineRule="auto"/>
        <w:ind w:right="8099"/>
      </w:pPr>
      <w:r>
        <w:rPr>
          <w:color w:val="231F20"/>
          <w:spacing w:val="-2"/>
        </w:rPr>
        <w:t xml:space="preserve">Technický </w:t>
      </w:r>
      <w:r>
        <w:rPr>
          <w:color w:val="231F20"/>
          <w:spacing w:val="-1"/>
        </w:rPr>
        <w:t>redaktor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Grafik a obálka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Tiráž</w:t>
      </w:r>
    </w:p>
    <w:p w:rsidR="00CD420D" w:rsidRDefault="009233C4">
      <w:pPr>
        <w:pStyle w:val="Nadpis6"/>
        <w:spacing w:line="571" w:lineRule="auto"/>
        <w:ind w:right="8887"/>
      </w:pPr>
      <w:r>
        <w:rPr>
          <w:color w:val="231F20"/>
          <w:spacing w:val="-1"/>
        </w:rPr>
        <w:t>Produkce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Tiskárna</w:t>
      </w:r>
    </w:p>
    <w:p w:rsidR="00CD420D" w:rsidRDefault="009233C4">
      <w:pPr>
        <w:pStyle w:val="Nadpis6"/>
        <w:spacing w:before="140"/>
      </w:pPr>
      <w:r>
        <w:rPr>
          <w:color w:val="231F20"/>
        </w:rPr>
        <w:t>Knihkupectví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čtenář</w:t>
      </w:r>
    </w:p>
    <w:p w:rsidR="00CD420D" w:rsidRDefault="00CD420D">
      <w:p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spacing w:before="54"/>
        <w:ind w:left="795"/>
        <w:rPr>
          <w:b/>
          <w:sz w:val="26"/>
        </w:rPr>
      </w:pPr>
      <w:r>
        <w:rPr>
          <w:b/>
          <w:color w:val="231F20"/>
          <w:sz w:val="26"/>
        </w:rPr>
        <w:lastRenderedPageBreak/>
        <w:t>PŘÍLOHA</w:t>
      </w:r>
      <w:r>
        <w:rPr>
          <w:b/>
          <w:color w:val="231F20"/>
          <w:spacing w:val="31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18"/>
          <w:sz w:val="26"/>
        </w:rPr>
        <w:t xml:space="preserve"> </w:t>
      </w:r>
      <w:r>
        <w:rPr>
          <w:b/>
          <w:color w:val="231F20"/>
          <w:sz w:val="26"/>
        </w:rPr>
        <w:t>2</w:t>
      </w:r>
      <w:r>
        <w:rPr>
          <w:b/>
          <w:color w:val="231F20"/>
          <w:spacing w:val="18"/>
          <w:sz w:val="26"/>
        </w:rPr>
        <w:t xml:space="preserve"> </w:t>
      </w:r>
      <w:r>
        <w:rPr>
          <w:b/>
          <w:color w:val="231F20"/>
          <w:sz w:val="26"/>
        </w:rPr>
        <w:t>–</w:t>
      </w:r>
      <w:r>
        <w:rPr>
          <w:b/>
          <w:color w:val="231F20"/>
          <w:spacing w:val="25"/>
          <w:sz w:val="26"/>
        </w:rPr>
        <w:t xml:space="preserve"> </w:t>
      </w:r>
      <w:r>
        <w:rPr>
          <w:b/>
          <w:color w:val="231F20"/>
          <w:sz w:val="26"/>
        </w:rPr>
        <w:t>PRACOVNÍ</w:t>
      </w:r>
      <w:r>
        <w:rPr>
          <w:b/>
          <w:color w:val="231F20"/>
          <w:spacing w:val="30"/>
          <w:sz w:val="26"/>
        </w:rPr>
        <w:t xml:space="preserve"> </w:t>
      </w:r>
      <w:r>
        <w:rPr>
          <w:b/>
          <w:color w:val="231F20"/>
          <w:sz w:val="26"/>
        </w:rPr>
        <w:t>LIST</w:t>
      </w:r>
      <w:r>
        <w:rPr>
          <w:b/>
          <w:color w:val="231F20"/>
          <w:spacing w:val="31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18"/>
          <w:sz w:val="26"/>
        </w:rPr>
        <w:t xml:space="preserve"> </w:t>
      </w:r>
      <w:r>
        <w:rPr>
          <w:b/>
          <w:color w:val="231F20"/>
          <w:sz w:val="26"/>
        </w:rPr>
        <w:t>3</w:t>
      </w:r>
      <w:r>
        <w:rPr>
          <w:b/>
          <w:color w:val="231F20"/>
          <w:spacing w:val="18"/>
          <w:sz w:val="26"/>
        </w:rPr>
        <w:t xml:space="preserve"> </w:t>
      </w:r>
      <w:r>
        <w:rPr>
          <w:b/>
          <w:color w:val="231F20"/>
          <w:sz w:val="26"/>
        </w:rPr>
        <w:t>(CESTA</w:t>
      </w:r>
      <w:r>
        <w:rPr>
          <w:b/>
          <w:color w:val="231F20"/>
          <w:spacing w:val="31"/>
          <w:sz w:val="26"/>
        </w:rPr>
        <w:t xml:space="preserve"> </w:t>
      </w:r>
      <w:r>
        <w:rPr>
          <w:b/>
          <w:color w:val="231F20"/>
          <w:sz w:val="26"/>
        </w:rPr>
        <w:t>KE</w:t>
      </w:r>
      <w:r>
        <w:rPr>
          <w:b/>
          <w:color w:val="231F20"/>
          <w:spacing w:val="32"/>
          <w:sz w:val="26"/>
        </w:rPr>
        <w:t xml:space="preserve"> </w:t>
      </w:r>
      <w:r>
        <w:rPr>
          <w:b/>
          <w:color w:val="231F20"/>
          <w:sz w:val="26"/>
        </w:rPr>
        <w:t>KNIZE)</w:t>
      </w:r>
    </w:p>
    <w:p w:rsidR="00CD420D" w:rsidRDefault="00CD420D">
      <w:pPr>
        <w:pStyle w:val="Zkladntext"/>
        <w:spacing w:before="2"/>
        <w:rPr>
          <w:b/>
          <w:sz w:val="26"/>
        </w:rPr>
      </w:pPr>
    </w:p>
    <w:p w:rsidR="00CD420D" w:rsidRDefault="009233C4">
      <w:pPr>
        <w:pStyle w:val="Nadpis6"/>
      </w:pPr>
      <w:r>
        <w:rPr>
          <w:color w:val="231F20"/>
        </w:rPr>
        <w:t>Zkus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vymyslet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název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navrhnout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obálku.</w:t>
      </w:r>
    </w:p>
    <w:p w:rsidR="00CD420D" w:rsidRDefault="009233C4">
      <w:pPr>
        <w:pStyle w:val="Zkladntext"/>
        <w:spacing w:before="10"/>
        <w:rPr>
          <w:b/>
          <w:sz w:val="10"/>
        </w:rPr>
      </w:pPr>
      <w:r>
        <w:rPr>
          <w:noProof/>
          <w:lang w:eastAsia="cs-CZ"/>
        </w:rPr>
        <w:drawing>
          <wp:anchor distT="0" distB="0" distL="0" distR="0" simplePos="0" relativeHeight="207" behindDoc="0" locked="0" layoutInCell="1" allowOverlap="1">
            <wp:simplePos x="0" y="0"/>
            <wp:positionH relativeFrom="page">
              <wp:posOffset>1685323</wp:posOffset>
            </wp:positionH>
            <wp:positionV relativeFrom="paragraph">
              <wp:posOffset>99609</wp:posOffset>
            </wp:positionV>
            <wp:extent cx="5127117" cy="7364634"/>
            <wp:effectExtent l="0" t="0" r="0" b="0"/>
            <wp:wrapTopAndBottom/>
            <wp:docPr id="8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7117" cy="7364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20D" w:rsidRDefault="00CD420D">
      <w:pPr>
        <w:pStyle w:val="Zkladntext"/>
        <w:rPr>
          <w:b/>
        </w:rPr>
      </w:pPr>
    </w:p>
    <w:p w:rsidR="00CD420D" w:rsidRDefault="009233C4">
      <w:pPr>
        <w:ind w:left="818"/>
        <w:rPr>
          <w:i/>
          <w:sz w:val="20"/>
        </w:rPr>
      </w:pPr>
      <w:r>
        <w:rPr>
          <w:i/>
          <w:color w:val="231F20"/>
          <w:sz w:val="20"/>
        </w:rPr>
        <w:t>Archiv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autora</w:t>
      </w:r>
    </w:p>
    <w:p w:rsidR="00CD420D" w:rsidRDefault="00CD420D">
      <w:pPr>
        <w:rPr>
          <w:sz w:val="20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4"/>
        <w:numPr>
          <w:ilvl w:val="2"/>
          <w:numId w:val="16"/>
        </w:numPr>
        <w:tabs>
          <w:tab w:val="left" w:pos="790"/>
          <w:tab w:val="left" w:pos="791"/>
        </w:tabs>
        <w:spacing w:before="62"/>
      </w:pPr>
      <w:r>
        <w:rPr>
          <w:color w:val="231F20"/>
        </w:rPr>
        <w:lastRenderedPageBreak/>
        <w:t>Tematický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celek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hodina</w:t>
      </w:r>
    </w:p>
    <w:p w:rsidR="00CD420D" w:rsidRDefault="00CD420D">
      <w:pPr>
        <w:pStyle w:val="Zkladntext"/>
        <w:spacing w:before="2"/>
        <w:rPr>
          <w:b/>
          <w:sz w:val="27"/>
        </w:rPr>
      </w:pPr>
    </w:p>
    <w:p w:rsidR="00CD420D" w:rsidRDefault="009233C4">
      <w:pPr>
        <w:spacing w:before="1" w:line="482" w:lineRule="auto"/>
        <w:ind w:left="795" w:right="4503"/>
        <w:rPr>
          <w:b/>
          <w:sz w:val="26"/>
        </w:rPr>
      </w:pPr>
      <w:r>
        <w:rPr>
          <w:b/>
          <w:color w:val="231F20"/>
          <w:sz w:val="26"/>
        </w:rPr>
        <w:t>PŘÍLOHA</w:t>
      </w:r>
      <w:r>
        <w:rPr>
          <w:b/>
          <w:color w:val="231F20"/>
          <w:spacing w:val="1"/>
          <w:sz w:val="26"/>
        </w:rPr>
        <w:t xml:space="preserve"> </w:t>
      </w:r>
      <w:r>
        <w:rPr>
          <w:b/>
          <w:color w:val="231F20"/>
          <w:sz w:val="26"/>
        </w:rPr>
        <w:t>Č. 1 –</w:t>
      </w:r>
      <w:r>
        <w:rPr>
          <w:b/>
          <w:color w:val="231F20"/>
          <w:spacing w:val="1"/>
          <w:sz w:val="26"/>
        </w:rPr>
        <w:t xml:space="preserve"> </w:t>
      </w:r>
      <w:r>
        <w:rPr>
          <w:b/>
          <w:color w:val="231F20"/>
          <w:sz w:val="26"/>
        </w:rPr>
        <w:t>PRACOVNÍ</w:t>
      </w:r>
      <w:r>
        <w:rPr>
          <w:b/>
          <w:color w:val="231F20"/>
          <w:spacing w:val="1"/>
          <w:sz w:val="26"/>
        </w:rPr>
        <w:t xml:space="preserve"> </w:t>
      </w:r>
      <w:r>
        <w:rPr>
          <w:b/>
          <w:color w:val="231F20"/>
          <w:sz w:val="26"/>
        </w:rPr>
        <w:t>LIST</w:t>
      </w:r>
      <w:r>
        <w:rPr>
          <w:b/>
          <w:color w:val="231F20"/>
          <w:spacing w:val="1"/>
          <w:sz w:val="26"/>
        </w:rPr>
        <w:t xml:space="preserve"> </w:t>
      </w:r>
      <w:r>
        <w:rPr>
          <w:b/>
          <w:color w:val="231F20"/>
          <w:sz w:val="26"/>
        </w:rPr>
        <w:t>Č. 4 (POHÁDKA)</w:t>
      </w:r>
      <w:r>
        <w:rPr>
          <w:b/>
          <w:color w:val="231F20"/>
          <w:spacing w:val="-56"/>
          <w:sz w:val="26"/>
        </w:rPr>
        <w:t xml:space="preserve"> </w:t>
      </w:r>
      <w:r>
        <w:rPr>
          <w:b/>
          <w:color w:val="231F20"/>
          <w:spacing w:val="10"/>
          <w:sz w:val="26"/>
        </w:rPr>
        <w:t>POHÁDKA</w:t>
      </w:r>
    </w:p>
    <w:p w:rsidR="00CD420D" w:rsidRDefault="009233C4">
      <w:pPr>
        <w:pStyle w:val="Nadpis4"/>
        <w:spacing w:line="263" w:lineRule="exact"/>
        <w:ind w:firstLine="0"/>
      </w:pPr>
      <w:r>
        <w:rPr>
          <w:color w:val="231F20"/>
          <w:u w:val="thick" w:color="231F20"/>
        </w:rPr>
        <w:t>Co</w:t>
      </w:r>
      <w:r>
        <w:rPr>
          <w:color w:val="231F20"/>
          <w:spacing w:val="-3"/>
          <w:u w:val="thick" w:color="231F20"/>
        </w:rPr>
        <w:t xml:space="preserve"> </w:t>
      </w:r>
      <w:r>
        <w:rPr>
          <w:color w:val="231F20"/>
          <w:u w:val="thick" w:color="231F20"/>
        </w:rPr>
        <w:t>je</w:t>
      </w:r>
      <w:r>
        <w:rPr>
          <w:color w:val="231F20"/>
          <w:spacing w:val="-3"/>
          <w:u w:val="thick" w:color="231F20"/>
        </w:rPr>
        <w:t xml:space="preserve"> </w:t>
      </w:r>
      <w:r>
        <w:rPr>
          <w:color w:val="231F20"/>
          <w:u w:val="thick" w:color="231F20"/>
        </w:rPr>
        <w:t>to</w:t>
      </w:r>
      <w:r>
        <w:rPr>
          <w:color w:val="231F20"/>
          <w:spacing w:val="-2"/>
          <w:u w:val="thick" w:color="231F20"/>
        </w:rPr>
        <w:t xml:space="preserve"> </w:t>
      </w:r>
      <w:r>
        <w:rPr>
          <w:color w:val="231F20"/>
          <w:u w:val="thick" w:color="231F20"/>
        </w:rPr>
        <w:t>pohádka?</w:t>
      </w:r>
    </w:p>
    <w:p w:rsidR="00CD420D" w:rsidRDefault="009233C4">
      <w:pPr>
        <w:pStyle w:val="Zkladntext"/>
        <w:spacing w:before="164" w:line="235" w:lineRule="auto"/>
        <w:ind w:left="790"/>
      </w:pPr>
      <w:r>
        <w:rPr>
          <w:color w:val="231F20"/>
        </w:rPr>
        <w:t>Prozaický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žánr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lidové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slovesnosti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poutavým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dějem,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němž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dobrý,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statečný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obětavý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hrdina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překonává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nástrahy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nebezpečí,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splnil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obtížný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záslužný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úkol,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pomocí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nadpřirozených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bytostí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kouzelných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předmětů.</w:t>
      </w:r>
    </w:p>
    <w:p w:rsidR="00CD420D" w:rsidRDefault="009233C4">
      <w:pPr>
        <w:pStyle w:val="Zkladntext"/>
        <w:spacing w:before="168"/>
        <w:ind w:left="790"/>
      </w:pPr>
      <w:r>
        <w:rPr>
          <w:color w:val="231F20"/>
        </w:rPr>
        <w:t>V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pohádce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dobro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nakonec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zvítězí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zlem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slabší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silnějšími.</w:t>
      </w:r>
    </w:p>
    <w:p w:rsidR="00CD420D" w:rsidRDefault="009233C4">
      <w:pPr>
        <w:pStyle w:val="Zkladntext"/>
        <w:spacing w:before="165" w:line="242" w:lineRule="exact"/>
        <w:ind w:left="790"/>
      </w:pPr>
      <w:r>
        <w:rPr>
          <w:color w:val="231F20"/>
        </w:rPr>
        <w:t>Často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používá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začátku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konci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vyprávění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tzv.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ustálené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formule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„za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devatero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horami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devatero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řekami“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nebo</w:t>
      </w:r>
    </w:p>
    <w:p w:rsidR="00CD420D" w:rsidRDefault="009233C4">
      <w:pPr>
        <w:pStyle w:val="Zkladntext"/>
        <w:spacing w:before="2" w:line="235" w:lineRule="auto"/>
        <w:ind w:left="790" w:right="145"/>
      </w:pPr>
      <w:r>
        <w:rPr>
          <w:color w:val="231F20"/>
        </w:rPr>
        <w:t>„byl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jednou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jeden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král“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„bylo,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nebylo“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„za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dávných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časů“.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Pohádka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obvykle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končí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slovy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„zazvonil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zvonec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pohádky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konec“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„jestli neumřeli, žijí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dodnes“.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Existuje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několik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druhů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pohádek:</w:t>
      </w:r>
    </w:p>
    <w:p w:rsidR="00CD420D" w:rsidRDefault="009233C4">
      <w:pPr>
        <w:pStyle w:val="Odstavecseseznamem"/>
        <w:numPr>
          <w:ilvl w:val="3"/>
          <w:numId w:val="16"/>
        </w:numPr>
        <w:tabs>
          <w:tab w:val="left" w:pos="961"/>
        </w:tabs>
        <w:ind w:hanging="171"/>
        <w:rPr>
          <w:rFonts w:ascii="Calibri Light" w:hAnsi="Calibri Light"/>
          <w:sz w:val="20"/>
        </w:rPr>
      </w:pPr>
      <w:r>
        <w:rPr>
          <w:b/>
          <w:color w:val="231F20"/>
          <w:sz w:val="20"/>
        </w:rPr>
        <w:t>kouzelné</w:t>
      </w:r>
      <w:r>
        <w:rPr>
          <w:b/>
          <w:color w:val="231F20"/>
          <w:spacing w:val="-9"/>
          <w:sz w:val="20"/>
        </w:rPr>
        <w:t xml:space="preserve"> </w:t>
      </w:r>
      <w:r>
        <w:rPr>
          <w:rFonts w:ascii="Calibri Light" w:hAnsi="Calibri Light"/>
          <w:color w:val="231F20"/>
          <w:sz w:val="20"/>
        </w:rPr>
        <w:t>(v</w:t>
      </w:r>
      <w:r>
        <w:rPr>
          <w:rFonts w:ascii="Calibri Light" w:hAnsi="Calibri Light"/>
          <w:color w:val="231F20"/>
          <w:spacing w:val="-8"/>
          <w:sz w:val="20"/>
        </w:rPr>
        <w:t xml:space="preserve"> </w:t>
      </w:r>
      <w:r>
        <w:rPr>
          <w:rFonts w:ascii="Calibri Light" w:hAnsi="Calibri Light"/>
          <w:color w:val="231F20"/>
          <w:sz w:val="20"/>
        </w:rPr>
        <w:t>nich</w:t>
      </w:r>
      <w:r>
        <w:rPr>
          <w:rFonts w:ascii="Calibri Light" w:hAnsi="Calibri Light"/>
          <w:color w:val="231F20"/>
          <w:spacing w:val="-8"/>
          <w:sz w:val="20"/>
        </w:rPr>
        <w:t xml:space="preserve"> </w:t>
      </w:r>
      <w:r>
        <w:rPr>
          <w:rFonts w:ascii="Calibri Light" w:hAnsi="Calibri Light"/>
          <w:color w:val="231F20"/>
          <w:sz w:val="20"/>
        </w:rPr>
        <w:t>vystupují</w:t>
      </w:r>
      <w:r>
        <w:rPr>
          <w:rFonts w:ascii="Calibri Light" w:hAnsi="Calibri Light"/>
          <w:color w:val="231F20"/>
          <w:spacing w:val="-8"/>
          <w:sz w:val="20"/>
        </w:rPr>
        <w:t xml:space="preserve"> </w:t>
      </w:r>
      <w:r>
        <w:rPr>
          <w:rFonts w:ascii="Calibri Light" w:hAnsi="Calibri Light"/>
          <w:color w:val="231F20"/>
          <w:sz w:val="20"/>
        </w:rPr>
        <w:t>víly,</w:t>
      </w:r>
      <w:r>
        <w:rPr>
          <w:rFonts w:ascii="Calibri Light" w:hAnsi="Calibri Light"/>
          <w:color w:val="231F20"/>
          <w:spacing w:val="-8"/>
          <w:sz w:val="20"/>
        </w:rPr>
        <w:t xml:space="preserve"> </w:t>
      </w:r>
      <w:r>
        <w:rPr>
          <w:rFonts w:ascii="Calibri Light" w:hAnsi="Calibri Light"/>
          <w:color w:val="231F20"/>
          <w:sz w:val="20"/>
        </w:rPr>
        <w:t>sudičky,</w:t>
      </w:r>
      <w:r>
        <w:rPr>
          <w:rFonts w:ascii="Calibri Light" w:hAnsi="Calibri Light"/>
          <w:color w:val="231F20"/>
          <w:spacing w:val="-8"/>
          <w:sz w:val="20"/>
        </w:rPr>
        <w:t xml:space="preserve"> </w:t>
      </w:r>
      <w:r>
        <w:rPr>
          <w:rFonts w:ascii="Calibri Light" w:hAnsi="Calibri Light"/>
          <w:color w:val="231F20"/>
          <w:sz w:val="20"/>
        </w:rPr>
        <w:t>čarodějnice,</w:t>
      </w:r>
      <w:r>
        <w:rPr>
          <w:rFonts w:ascii="Calibri Light" w:hAnsi="Calibri Light"/>
          <w:color w:val="231F20"/>
          <w:spacing w:val="-9"/>
          <w:sz w:val="20"/>
        </w:rPr>
        <w:t xml:space="preserve"> </w:t>
      </w:r>
      <w:r>
        <w:rPr>
          <w:rFonts w:ascii="Calibri Light" w:hAnsi="Calibri Light"/>
          <w:color w:val="231F20"/>
          <w:sz w:val="20"/>
        </w:rPr>
        <w:t>obři,</w:t>
      </w:r>
      <w:r>
        <w:rPr>
          <w:rFonts w:ascii="Calibri Light" w:hAnsi="Calibri Light"/>
          <w:color w:val="231F20"/>
          <w:spacing w:val="-9"/>
          <w:sz w:val="20"/>
        </w:rPr>
        <w:t xml:space="preserve"> </w:t>
      </w:r>
      <w:r>
        <w:rPr>
          <w:rFonts w:ascii="Calibri Light" w:hAnsi="Calibri Light"/>
          <w:color w:val="231F20"/>
          <w:sz w:val="20"/>
        </w:rPr>
        <w:t>trpaslíci,</w:t>
      </w:r>
      <w:r>
        <w:rPr>
          <w:rFonts w:ascii="Calibri Light" w:hAnsi="Calibri Light"/>
          <w:color w:val="231F20"/>
          <w:spacing w:val="-8"/>
          <w:sz w:val="20"/>
        </w:rPr>
        <w:t xml:space="preserve"> </w:t>
      </w:r>
      <w:r>
        <w:rPr>
          <w:rFonts w:ascii="Calibri Light" w:hAnsi="Calibri Light"/>
          <w:color w:val="231F20"/>
          <w:sz w:val="20"/>
        </w:rPr>
        <w:t>draci</w:t>
      </w:r>
      <w:r>
        <w:rPr>
          <w:rFonts w:ascii="Calibri Light" w:hAnsi="Calibri Light"/>
          <w:color w:val="231F20"/>
          <w:spacing w:val="-8"/>
          <w:sz w:val="20"/>
        </w:rPr>
        <w:t xml:space="preserve"> </w:t>
      </w:r>
      <w:r>
        <w:rPr>
          <w:rFonts w:ascii="Calibri Light" w:hAnsi="Calibri Light"/>
          <w:color w:val="231F20"/>
          <w:sz w:val="20"/>
        </w:rPr>
        <w:t>a</w:t>
      </w:r>
      <w:r>
        <w:rPr>
          <w:rFonts w:ascii="Calibri Light" w:hAnsi="Calibri Light"/>
          <w:color w:val="231F20"/>
          <w:spacing w:val="-8"/>
          <w:sz w:val="20"/>
        </w:rPr>
        <w:t xml:space="preserve"> </w:t>
      </w:r>
      <w:r>
        <w:rPr>
          <w:rFonts w:ascii="Calibri Light" w:hAnsi="Calibri Light"/>
          <w:color w:val="231F20"/>
          <w:sz w:val="20"/>
        </w:rPr>
        <w:t>kouzelníci…)</w:t>
      </w:r>
    </w:p>
    <w:p w:rsidR="00CD420D" w:rsidRDefault="009233C4">
      <w:pPr>
        <w:pStyle w:val="Odstavecseseznamem"/>
        <w:numPr>
          <w:ilvl w:val="3"/>
          <w:numId w:val="16"/>
        </w:numPr>
        <w:tabs>
          <w:tab w:val="left" w:pos="961"/>
        </w:tabs>
        <w:ind w:hanging="171"/>
        <w:rPr>
          <w:rFonts w:ascii="Calibri Light" w:hAnsi="Calibri Light"/>
          <w:sz w:val="20"/>
        </w:rPr>
      </w:pPr>
      <w:r>
        <w:rPr>
          <w:b/>
          <w:color w:val="231F20"/>
          <w:sz w:val="20"/>
        </w:rPr>
        <w:t>zvířecí</w:t>
      </w:r>
      <w:r>
        <w:rPr>
          <w:b/>
          <w:color w:val="231F20"/>
          <w:spacing w:val="-4"/>
          <w:sz w:val="20"/>
        </w:rPr>
        <w:t xml:space="preserve"> </w:t>
      </w:r>
      <w:r>
        <w:rPr>
          <w:rFonts w:ascii="Calibri Light" w:hAnsi="Calibri Light"/>
          <w:color w:val="231F20"/>
          <w:sz w:val="20"/>
        </w:rPr>
        <w:t>(v</w:t>
      </w:r>
      <w:r>
        <w:rPr>
          <w:rFonts w:ascii="Calibri Light" w:hAnsi="Calibri Light"/>
          <w:color w:val="231F20"/>
          <w:spacing w:val="-3"/>
          <w:sz w:val="20"/>
        </w:rPr>
        <w:t xml:space="preserve"> </w:t>
      </w:r>
      <w:r>
        <w:rPr>
          <w:rFonts w:ascii="Calibri Light" w:hAnsi="Calibri Light"/>
          <w:color w:val="231F20"/>
          <w:sz w:val="20"/>
        </w:rPr>
        <w:t>nich</w:t>
      </w:r>
      <w:r>
        <w:rPr>
          <w:rFonts w:ascii="Calibri Light" w:hAnsi="Calibri Light"/>
          <w:color w:val="231F20"/>
          <w:spacing w:val="-4"/>
          <w:sz w:val="20"/>
        </w:rPr>
        <w:t xml:space="preserve"> </w:t>
      </w:r>
      <w:r>
        <w:rPr>
          <w:rFonts w:ascii="Calibri Light" w:hAnsi="Calibri Light"/>
          <w:color w:val="231F20"/>
          <w:sz w:val="20"/>
        </w:rPr>
        <w:t>vystupují</w:t>
      </w:r>
      <w:r>
        <w:rPr>
          <w:rFonts w:ascii="Calibri Light" w:hAnsi="Calibri Light"/>
          <w:color w:val="231F20"/>
          <w:spacing w:val="-3"/>
          <w:sz w:val="20"/>
        </w:rPr>
        <w:t xml:space="preserve"> </w:t>
      </w:r>
      <w:r>
        <w:rPr>
          <w:rFonts w:ascii="Calibri Light" w:hAnsi="Calibri Light"/>
          <w:color w:val="231F20"/>
          <w:sz w:val="20"/>
        </w:rPr>
        <w:t>zvířata</w:t>
      </w:r>
      <w:r>
        <w:rPr>
          <w:rFonts w:ascii="Calibri Light" w:hAnsi="Calibri Light"/>
          <w:color w:val="231F20"/>
          <w:spacing w:val="-3"/>
          <w:sz w:val="20"/>
        </w:rPr>
        <w:t xml:space="preserve"> </w:t>
      </w:r>
      <w:r>
        <w:rPr>
          <w:rFonts w:ascii="Calibri Light" w:hAnsi="Calibri Light"/>
          <w:color w:val="231F20"/>
          <w:sz w:val="20"/>
        </w:rPr>
        <w:t>místo</w:t>
      </w:r>
      <w:r>
        <w:rPr>
          <w:rFonts w:ascii="Calibri Light" w:hAnsi="Calibri Light"/>
          <w:color w:val="231F20"/>
          <w:spacing w:val="-5"/>
          <w:sz w:val="20"/>
        </w:rPr>
        <w:t xml:space="preserve"> </w:t>
      </w:r>
      <w:r>
        <w:rPr>
          <w:rFonts w:ascii="Calibri Light" w:hAnsi="Calibri Light"/>
          <w:color w:val="231F20"/>
          <w:sz w:val="20"/>
        </w:rPr>
        <w:t>lidí,</w:t>
      </w:r>
      <w:r>
        <w:rPr>
          <w:rFonts w:ascii="Calibri Light" w:hAnsi="Calibri Light"/>
          <w:color w:val="231F20"/>
          <w:spacing w:val="-3"/>
          <w:sz w:val="20"/>
        </w:rPr>
        <w:t xml:space="preserve"> </w:t>
      </w:r>
      <w:r>
        <w:rPr>
          <w:rFonts w:ascii="Calibri Light" w:hAnsi="Calibri Light"/>
          <w:color w:val="231F20"/>
          <w:sz w:val="20"/>
        </w:rPr>
        <w:t>a</w:t>
      </w:r>
      <w:r>
        <w:rPr>
          <w:rFonts w:ascii="Calibri Light" w:hAnsi="Calibri Light"/>
          <w:color w:val="231F20"/>
          <w:spacing w:val="-3"/>
          <w:sz w:val="20"/>
        </w:rPr>
        <w:t xml:space="preserve"> </w:t>
      </w:r>
      <w:r>
        <w:rPr>
          <w:rFonts w:ascii="Calibri Light" w:hAnsi="Calibri Light"/>
          <w:color w:val="231F20"/>
          <w:sz w:val="20"/>
        </w:rPr>
        <w:t>proto</w:t>
      </w:r>
      <w:r>
        <w:rPr>
          <w:rFonts w:ascii="Calibri Light" w:hAnsi="Calibri Light"/>
          <w:color w:val="231F20"/>
          <w:spacing w:val="-5"/>
          <w:sz w:val="20"/>
        </w:rPr>
        <w:t xml:space="preserve"> </w:t>
      </w:r>
      <w:r>
        <w:rPr>
          <w:rFonts w:ascii="Calibri Light" w:hAnsi="Calibri Light"/>
          <w:color w:val="231F20"/>
          <w:sz w:val="20"/>
        </w:rPr>
        <w:t>mají</w:t>
      </w:r>
      <w:r>
        <w:rPr>
          <w:rFonts w:ascii="Calibri Light" w:hAnsi="Calibri Light"/>
          <w:color w:val="231F20"/>
          <w:spacing w:val="-4"/>
          <w:sz w:val="20"/>
        </w:rPr>
        <w:t xml:space="preserve"> </w:t>
      </w:r>
      <w:r>
        <w:rPr>
          <w:rFonts w:ascii="Calibri Light" w:hAnsi="Calibri Light"/>
          <w:color w:val="231F20"/>
          <w:sz w:val="20"/>
        </w:rPr>
        <w:t>tyto</w:t>
      </w:r>
      <w:r>
        <w:rPr>
          <w:rFonts w:ascii="Calibri Light" w:hAnsi="Calibri Light"/>
          <w:color w:val="231F20"/>
          <w:spacing w:val="-4"/>
          <w:sz w:val="20"/>
        </w:rPr>
        <w:t xml:space="preserve"> </w:t>
      </w:r>
      <w:r>
        <w:rPr>
          <w:rFonts w:ascii="Calibri Light" w:hAnsi="Calibri Light"/>
          <w:color w:val="231F20"/>
          <w:sz w:val="20"/>
        </w:rPr>
        <w:t>pohádky</w:t>
      </w:r>
      <w:r>
        <w:rPr>
          <w:rFonts w:ascii="Calibri Light" w:hAnsi="Calibri Light"/>
          <w:color w:val="231F20"/>
          <w:spacing w:val="-4"/>
          <w:sz w:val="20"/>
        </w:rPr>
        <w:t xml:space="preserve"> </w:t>
      </w:r>
      <w:r>
        <w:rPr>
          <w:rFonts w:ascii="Calibri Light" w:hAnsi="Calibri Light"/>
          <w:color w:val="231F20"/>
          <w:sz w:val="20"/>
        </w:rPr>
        <w:t>blízko</w:t>
      </w:r>
      <w:r>
        <w:rPr>
          <w:rFonts w:ascii="Calibri Light" w:hAnsi="Calibri Light"/>
          <w:color w:val="231F20"/>
          <w:spacing w:val="-4"/>
          <w:sz w:val="20"/>
        </w:rPr>
        <w:t xml:space="preserve"> </w:t>
      </w:r>
      <w:r>
        <w:rPr>
          <w:rFonts w:ascii="Calibri Light" w:hAnsi="Calibri Light"/>
          <w:color w:val="231F20"/>
          <w:sz w:val="20"/>
        </w:rPr>
        <w:t>k</w:t>
      </w:r>
      <w:r>
        <w:rPr>
          <w:rFonts w:ascii="Calibri Light" w:hAnsi="Calibri Light"/>
          <w:color w:val="231F20"/>
          <w:spacing w:val="-3"/>
          <w:sz w:val="20"/>
        </w:rPr>
        <w:t xml:space="preserve"> </w:t>
      </w:r>
      <w:r>
        <w:rPr>
          <w:rFonts w:ascii="Calibri Light" w:hAnsi="Calibri Light"/>
          <w:color w:val="231F20"/>
          <w:sz w:val="20"/>
        </w:rPr>
        <w:t>bajce)</w:t>
      </w:r>
    </w:p>
    <w:p w:rsidR="00CD420D" w:rsidRDefault="009233C4">
      <w:pPr>
        <w:pStyle w:val="Odstavecseseznamem"/>
        <w:numPr>
          <w:ilvl w:val="3"/>
          <w:numId w:val="16"/>
        </w:numPr>
        <w:tabs>
          <w:tab w:val="left" w:pos="961"/>
        </w:tabs>
        <w:ind w:hanging="171"/>
        <w:rPr>
          <w:rFonts w:ascii="Calibri Light" w:hAnsi="Calibri Light"/>
          <w:sz w:val="20"/>
        </w:rPr>
      </w:pPr>
      <w:r>
        <w:rPr>
          <w:b/>
          <w:color w:val="231F20"/>
          <w:sz w:val="20"/>
        </w:rPr>
        <w:t>legendární</w:t>
      </w:r>
      <w:r>
        <w:rPr>
          <w:b/>
          <w:color w:val="231F20"/>
          <w:spacing w:val="-6"/>
          <w:sz w:val="20"/>
        </w:rPr>
        <w:t xml:space="preserve"> </w:t>
      </w:r>
      <w:r>
        <w:rPr>
          <w:rFonts w:ascii="Calibri Light" w:hAnsi="Calibri Light"/>
          <w:color w:val="231F20"/>
          <w:sz w:val="20"/>
        </w:rPr>
        <w:t>(v</w:t>
      </w:r>
      <w:r>
        <w:rPr>
          <w:rFonts w:ascii="Calibri Light" w:hAnsi="Calibri Light"/>
          <w:color w:val="231F20"/>
          <w:spacing w:val="-5"/>
          <w:sz w:val="20"/>
        </w:rPr>
        <w:t xml:space="preserve"> </w:t>
      </w:r>
      <w:r>
        <w:rPr>
          <w:rFonts w:ascii="Calibri Light" w:hAnsi="Calibri Light"/>
          <w:color w:val="231F20"/>
          <w:sz w:val="20"/>
        </w:rPr>
        <w:t>nich</w:t>
      </w:r>
      <w:r>
        <w:rPr>
          <w:rFonts w:ascii="Calibri Light" w:hAnsi="Calibri Light"/>
          <w:color w:val="231F20"/>
          <w:spacing w:val="-5"/>
          <w:sz w:val="20"/>
        </w:rPr>
        <w:t xml:space="preserve"> </w:t>
      </w:r>
      <w:r>
        <w:rPr>
          <w:rFonts w:ascii="Calibri Light" w:hAnsi="Calibri Light"/>
          <w:color w:val="231F20"/>
          <w:sz w:val="20"/>
        </w:rPr>
        <w:t>vystupují</w:t>
      </w:r>
      <w:r>
        <w:rPr>
          <w:rFonts w:ascii="Calibri Light" w:hAnsi="Calibri Light"/>
          <w:color w:val="231F20"/>
          <w:spacing w:val="-5"/>
          <w:sz w:val="20"/>
        </w:rPr>
        <w:t xml:space="preserve"> </w:t>
      </w:r>
      <w:r>
        <w:rPr>
          <w:rFonts w:ascii="Calibri Light" w:hAnsi="Calibri Light"/>
          <w:color w:val="231F20"/>
          <w:sz w:val="20"/>
        </w:rPr>
        <w:t>biblické</w:t>
      </w:r>
      <w:r>
        <w:rPr>
          <w:rFonts w:ascii="Calibri Light" w:hAnsi="Calibri Light"/>
          <w:color w:val="231F20"/>
          <w:spacing w:val="-6"/>
          <w:sz w:val="20"/>
        </w:rPr>
        <w:t xml:space="preserve"> </w:t>
      </w:r>
      <w:r>
        <w:rPr>
          <w:rFonts w:ascii="Calibri Light" w:hAnsi="Calibri Light"/>
          <w:color w:val="231F20"/>
          <w:sz w:val="20"/>
        </w:rPr>
        <w:t>postavy)</w:t>
      </w:r>
    </w:p>
    <w:p w:rsidR="00CD420D" w:rsidRDefault="009233C4">
      <w:pPr>
        <w:pStyle w:val="Odstavecseseznamem"/>
        <w:numPr>
          <w:ilvl w:val="3"/>
          <w:numId w:val="16"/>
        </w:numPr>
        <w:tabs>
          <w:tab w:val="left" w:pos="961"/>
        </w:tabs>
        <w:spacing w:before="170" w:line="235" w:lineRule="auto"/>
        <w:ind w:right="148"/>
        <w:rPr>
          <w:rFonts w:ascii="Calibri Light" w:hAnsi="Calibri Light"/>
          <w:sz w:val="20"/>
        </w:rPr>
      </w:pPr>
      <w:r>
        <w:rPr>
          <w:b/>
          <w:color w:val="231F20"/>
          <w:sz w:val="20"/>
        </w:rPr>
        <w:t>novelistické</w:t>
      </w:r>
      <w:r>
        <w:rPr>
          <w:b/>
          <w:color w:val="231F20"/>
          <w:spacing w:val="-6"/>
          <w:sz w:val="20"/>
        </w:rPr>
        <w:t xml:space="preserve"> </w:t>
      </w:r>
      <w:r>
        <w:rPr>
          <w:rFonts w:ascii="Calibri Light" w:hAnsi="Calibri Light"/>
          <w:color w:val="231F20"/>
          <w:sz w:val="20"/>
        </w:rPr>
        <w:t>(to</w:t>
      </w:r>
      <w:r>
        <w:rPr>
          <w:rFonts w:ascii="Calibri Light" w:hAnsi="Calibri Light"/>
          <w:color w:val="231F20"/>
          <w:spacing w:val="-6"/>
          <w:sz w:val="20"/>
        </w:rPr>
        <w:t xml:space="preserve"> </w:t>
      </w:r>
      <w:r>
        <w:rPr>
          <w:rFonts w:ascii="Calibri Light" w:hAnsi="Calibri Light"/>
          <w:color w:val="231F20"/>
          <w:sz w:val="20"/>
        </w:rPr>
        <w:t>je</w:t>
      </w:r>
      <w:r>
        <w:rPr>
          <w:rFonts w:ascii="Calibri Light" w:hAnsi="Calibri Light"/>
          <w:color w:val="231F20"/>
          <w:spacing w:val="-5"/>
          <w:sz w:val="20"/>
        </w:rPr>
        <w:t xml:space="preserve"> </w:t>
      </w:r>
      <w:r>
        <w:rPr>
          <w:rFonts w:ascii="Calibri Light" w:hAnsi="Calibri Light"/>
          <w:color w:val="231F20"/>
          <w:sz w:val="20"/>
        </w:rPr>
        <w:t>mladší</w:t>
      </w:r>
      <w:r>
        <w:rPr>
          <w:rFonts w:ascii="Calibri Light" w:hAnsi="Calibri Light"/>
          <w:color w:val="231F20"/>
          <w:spacing w:val="-6"/>
          <w:sz w:val="20"/>
        </w:rPr>
        <w:t xml:space="preserve"> </w:t>
      </w:r>
      <w:r>
        <w:rPr>
          <w:rFonts w:ascii="Calibri Light" w:hAnsi="Calibri Light"/>
          <w:color w:val="231F20"/>
          <w:sz w:val="20"/>
        </w:rPr>
        <w:t>druh</w:t>
      </w:r>
      <w:r>
        <w:rPr>
          <w:rFonts w:ascii="Calibri Light" w:hAnsi="Calibri Light"/>
          <w:color w:val="231F20"/>
          <w:spacing w:val="-6"/>
          <w:sz w:val="20"/>
        </w:rPr>
        <w:t xml:space="preserve"> </w:t>
      </w:r>
      <w:r>
        <w:rPr>
          <w:rFonts w:ascii="Calibri Light" w:hAnsi="Calibri Light"/>
          <w:color w:val="231F20"/>
          <w:sz w:val="20"/>
        </w:rPr>
        <w:t>pohádky,</w:t>
      </w:r>
      <w:r>
        <w:rPr>
          <w:rFonts w:ascii="Calibri Light" w:hAnsi="Calibri Light"/>
          <w:color w:val="231F20"/>
          <w:spacing w:val="-5"/>
          <w:sz w:val="20"/>
        </w:rPr>
        <w:t xml:space="preserve"> </w:t>
      </w:r>
      <w:r>
        <w:rPr>
          <w:rFonts w:ascii="Calibri Light" w:hAnsi="Calibri Light"/>
          <w:color w:val="231F20"/>
          <w:sz w:val="20"/>
        </w:rPr>
        <w:t>kde</w:t>
      </w:r>
      <w:r>
        <w:rPr>
          <w:rFonts w:ascii="Calibri Light" w:hAnsi="Calibri Light"/>
          <w:color w:val="231F20"/>
          <w:spacing w:val="-5"/>
          <w:sz w:val="20"/>
        </w:rPr>
        <w:t xml:space="preserve"> </w:t>
      </w:r>
      <w:r>
        <w:rPr>
          <w:rFonts w:ascii="Calibri Light" w:hAnsi="Calibri Light"/>
          <w:color w:val="231F20"/>
          <w:sz w:val="20"/>
        </w:rPr>
        <w:t>hrdinové</w:t>
      </w:r>
      <w:r>
        <w:rPr>
          <w:rFonts w:ascii="Calibri Light" w:hAnsi="Calibri Light"/>
          <w:color w:val="231F20"/>
          <w:spacing w:val="-5"/>
          <w:sz w:val="20"/>
        </w:rPr>
        <w:t xml:space="preserve"> </w:t>
      </w:r>
      <w:r>
        <w:rPr>
          <w:rFonts w:ascii="Calibri Light" w:hAnsi="Calibri Light"/>
          <w:color w:val="231F20"/>
          <w:sz w:val="20"/>
        </w:rPr>
        <w:t>spoléhají</w:t>
      </w:r>
      <w:r>
        <w:rPr>
          <w:rFonts w:ascii="Calibri Light" w:hAnsi="Calibri Light"/>
          <w:color w:val="231F20"/>
          <w:spacing w:val="-6"/>
          <w:sz w:val="20"/>
        </w:rPr>
        <w:t xml:space="preserve"> </w:t>
      </w:r>
      <w:r>
        <w:rPr>
          <w:rFonts w:ascii="Calibri Light" w:hAnsi="Calibri Light"/>
          <w:color w:val="231F20"/>
          <w:sz w:val="20"/>
        </w:rPr>
        <w:t>na</w:t>
      </w:r>
      <w:r>
        <w:rPr>
          <w:rFonts w:ascii="Calibri Light" w:hAnsi="Calibri Light"/>
          <w:color w:val="231F20"/>
          <w:spacing w:val="-5"/>
          <w:sz w:val="20"/>
        </w:rPr>
        <w:t xml:space="preserve"> </w:t>
      </w:r>
      <w:r>
        <w:rPr>
          <w:rFonts w:ascii="Calibri Light" w:hAnsi="Calibri Light"/>
          <w:color w:val="231F20"/>
          <w:sz w:val="20"/>
        </w:rPr>
        <w:t>vlastní</w:t>
      </w:r>
      <w:r>
        <w:rPr>
          <w:rFonts w:ascii="Calibri Light" w:hAnsi="Calibri Light"/>
          <w:color w:val="231F20"/>
          <w:spacing w:val="-6"/>
          <w:sz w:val="20"/>
        </w:rPr>
        <w:t xml:space="preserve"> </w:t>
      </w:r>
      <w:r>
        <w:rPr>
          <w:rFonts w:ascii="Calibri Light" w:hAnsi="Calibri Light"/>
          <w:color w:val="231F20"/>
          <w:sz w:val="20"/>
        </w:rPr>
        <w:t>sílu,</w:t>
      </w:r>
      <w:r>
        <w:rPr>
          <w:rFonts w:ascii="Calibri Light" w:hAnsi="Calibri Light"/>
          <w:color w:val="231F20"/>
          <w:spacing w:val="-5"/>
          <w:sz w:val="20"/>
        </w:rPr>
        <w:t xml:space="preserve"> </w:t>
      </w:r>
      <w:r>
        <w:rPr>
          <w:rFonts w:ascii="Calibri Light" w:hAnsi="Calibri Light"/>
          <w:color w:val="231F20"/>
          <w:sz w:val="20"/>
        </w:rPr>
        <w:t>obratnost</w:t>
      </w:r>
      <w:r>
        <w:rPr>
          <w:rFonts w:ascii="Calibri Light" w:hAnsi="Calibri Light"/>
          <w:color w:val="231F20"/>
          <w:spacing w:val="-5"/>
          <w:sz w:val="20"/>
        </w:rPr>
        <w:t xml:space="preserve"> </w:t>
      </w:r>
      <w:r>
        <w:rPr>
          <w:rFonts w:ascii="Calibri Light" w:hAnsi="Calibri Light"/>
          <w:color w:val="231F20"/>
          <w:sz w:val="20"/>
        </w:rPr>
        <w:t>a</w:t>
      </w:r>
      <w:r>
        <w:rPr>
          <w:rFonts w:ascii="Calibri Light" w:hAnsi="Calibri Light"/>
          <w:color w:val="231F20"/>
          <w:spacing w:val="-5"/>
          <w:sz w:val="20"/>
        </w:rPr>
        <w:t xml:space="preserve"> </w:t>
      </w:r>
      <w:r>
        <w:rPr>
          <w:rFonts w:ascii="Calibri Light" w:hAnsi="Calibri Light"/>
          <w:color w:val="231F20"/>
          <w:sz w:val="20"/>
        </w:rPr>
        <w:t>důvtip,</w:t>
      </w:r>
      <w:r>
        <w:rPr>
          <w:rFonts w:ascii="Calibri Light" w:hAnsi="Calibri Light"/>
          <w:color w:val="231F20"/>
          <w:spacing w:val="-6"/>
          <w:sz w:val="20"/>
        </w:rPr>
        <w:t xml:space="preserve"> </w:t>
      </w:r>
      <w:r>
        <w:rPr>
          <w:rFonts w:ascii="Calibri Light" w:hAnsi="Calibri Light"/>
          <w:color w:val="231F20"/>
          <w:sz w:val="20"/>
        </w:rPr>
        <w:t>není</w:t>
      </w:r>
      <w:r>
        <w:rPr>
          <w:rFonts w:ascii="Calibri Light" w:hAnsi="Calibri Light"/>
          <w:color w:val="231F20"/>
          <w:spacing w:val="-5"/>
          <w:sz w:val="20"/>
        </w:rPr>
        <w:t xml:space="preserve"> </w:t>
      </w:r>
      <w:r>
        <w:rPr>
          <w:rFonts w:ascii="Calibri Light" w:hAnsi="Calibri Light"/>
          <w:color w:val="231F20"/>
          <w:sz w:val="20"/>
        </w:rPr>
        <w:t>tam</w:t>
      </w:r>
      <w:r>
        <w:rPr>
          <w:rFonts w:ascii="Calibri Light" w:hAnsi="Calibri Light"/>
          <w:color w:val="231F20"/>
          <w:spacing w:val="-5"/>
          <w:sz w:val="20"/>
        </w:rPr>
        <w:t xml:space="preserve"> </w:t>
      </w:r>
      <w:r>
        <w:rPr>
          <w:rFonts w:ascii="Calibri Light" w:hAnsi="Calibri Light"/>
          <w:color w:val="231F20"/>
          <w:sz w:val="20"/>
        </w:rPr>
        <w:t>příliš</w:t>
      </w:r>
      <w:r>
        <w:rPr>
          <w:rFonts w:ascii="Calibri Light" w:hAnsi="Calibri Light"/>
          <w:color w:val="231F20"/>
          <w:spacing w:val="-6"/>
          <w:sz w:val="20"/>
        </w:rPr>
        <w:t xml:space="preserve"> </w:t>
      </w:r>
      <w:r>
        <w:rPr>
          <w:rFonts w:ascii="Calibri Light" w:hAnsi="Calibri Light"/>
          <w:color w:val="231F20"/>
          <w:sz w:val="20"/>
        </w:rPr>
        <w:t>nad-</w:t>
      </w:r>
      <w:r>
        <w:rPr>
          <w:rFonts w:ascii="Calibri Light" w:hAnsi="Calibri Light"/>
          <w:color w:val="231F20"/>
          <w:spacing w:val="-42"/>
          <w:sz w:val="20"/>
        </w:rPr>
        <w:t xml:space="preserve"> </w:t>
      </w:r>
      <w:r>
        <w:rPr>
          <w:rFonts w:ascii="Calibri Light" w:hAnsi="Calibri Light"/>
          <w:color w:val="231F20"/>
          <w:sz w:val="20"/>
        </w:rPr>
        <w:t>přirozených</w:t>
      </w:r>
      <w:r>
        <w:rPr>
          <w:rFonts w:ascii="Calibri Light" w:hAnsi="Calibri Light"/>
          <w:color w:val="231F20"/>
          <w:spacing w:val="-2"/>
          <w:sz w:val="20"/>
        </w:rPr>
        <w:t xml:space="preserve"> </w:t>
      </w:r>
      <w:r>
        <w:rPr>
          <w:rFonts w:ascii="Calibri Light" w:hAnsi="Calibri Light"/>
          <w:color w:val="231F20"/>
          <w:sz w:val="20"/>
        </w:rPr>
        <w:t>událostí.)</w:t>
      </w:r>
    </w:p>
    <w:p w:rsidR="00CD420D" w:rsidRDefault="009233C4">
      <w:pPr>
        <w:pStyle w:val="Zkladntext"/>
        <w:spacing w:before="171" w:line="235" w:lineRule="auto"/>
        <w:ind w:left="790" w:right="147"/>
        <w:jc w:val="both"/>
        <w:rPr>
          <w:rFonts w:ascii="Calibri Light" w:hAnsi="Calibri Light"/>
        </w:rPr>
      </w:pPr>
      <w:r>
        <w:rPr>
          <w:rFonts w:ascii="Calibri Light" w:hAnsi="Calibri Light"/>
          <w:color w:val="231F20"/>
        </w:rPr>
        <w:t>Pohádky</w:t>
      </w:r>
      <w:r>
        <w:rPr>
          <w:rFonts w:ascii="Calibri Light" w:hAnsi="Calibri Light"/>
          <w:color w:val="231F20"/>
          <w:spacing w:val="-12"/>
        </w:rPr>
        <w:t xml:space="preserve"> </w:t>
      </w:r>
      <w:r>
        <w:rPr>
          <w:rFonts w:ascii="Calibri Light" w:hAnsi="Calibri Light"/>
          <w:color w:val="231F20"/>
        </w:rPr>
        <w:t>se</w:t>
      </w:r>
      <w:r>
        <w:rPr>
          <w:rFonts w:ascii="Calibri Light" w:hAnsi="Calibri Light"/>
          <w:color w:val="231F20"/>
          <w:spacing w:val="-10"/>
        </w:rPr>
        <w:t xml:space="preserve"> </w:t>
      </w:r>
      <w:r>
        <w:rPr>
          <w:rFonts w:ascii="Calibri Light" w:hAnsi="Calibri Light"/>
          <w:color w:val="231F20"/>
        </w:rPr>
        <w:t>dlouho</w:t>
      </w:r>
      <w:r>
        <w:rPr>
          <w:rFonts w:ascii="Calibri Light" w:hAnsi="Calibri Light"/>
          <w:color w:val="231F20"/>
          <w:spacing w:val="-10"/>
        </w:rPr>
        <w:t xml:space="preserve"> </w:t>
      </w:r>
      <w:r>
        <w:rPr>
          <w:rFonts w:ascii="Calibri Light" w:hAnsi="Calibri Light"/>
          <w:color w:val="231F20"/>
        </w:rPr>
        <w:t>šířily</w:t>
      </w:r>
      <w:r>
        <w:rPr>
          <w:rFonts w:ascii="Calibri Light" w:hAnsi="Calibri Light"/>
          <w:color w:val="231F20"/>
          <w:spacing w:val="-10"/>
        </w:rPr>
        <w:t xml:space="preserve"> </w:t>
      </w:r>
      <w:r>
        <w:rPr>
          <w:rFonts w:ascii="Calibri Light" w:hAnsi="Calibri Light"/>
          <w:color w:val="231F20"/>
        </w:rPr>
        <w:t>převážně</w:t>
      </w:r>
      <w:r>
        <w:rPr>
          <w:rFonts w:ascii="Calibri Light" w:hAnsi="Calibri Light"/>
          <w:color w:val="231F20"/>
          <w:spacing w:val="-10"/>
        </w:rPr>
        <w:t xml:space="preserve"> </w:t>
      </w:r>
      <w:r>
        <w:rPr>
          <w:rFonts w:ascii="Calibri Light" w:hAnsi="Calibri Light"/>
          <w:color w:val="231F20"/>
        </w:rPr>
        <w:t>ústním</w:t>
      </w:r>
      <w:r>
        <w:rPr>
          <w:rFonts w:ascii="Calibri Light" w:hAnsi="Calibri Light"/>
          <w:color w:val="231F20"/>
          <w:spacing w:val="-10"/>
        </w:rPr>
        <w:t xml:space="preserve"> </w:t>
      </w:r>
      <w:r>
        <w:rPr>
          <w:rFonts w:ascii="Calibri Light" w:hAnsi="Calibri Light"/>
          <w:color w:val="231F20"/>
        </w:rPr>
        <w:t>podáním,</w:t>
      </w:r>
      <w:r>
        <w:rPr>
          <w:rFonts w:ascii="Calibri Light" w:hAnsi="Calibri Light"/>
          <w:color w:val="231F20"/>
          <w:spacing w:val="-10"/>
        </w:rPr>
        <w:t xml:space="preserve"> </w:t>
      </w:r>
      <w:r>
        <w:rPr>
          <w:rFonts w:ascii="Calibri Light" w:hAnsi="Calibri Light"/>
          <w:color w:val="231F20"/>
        </w:rPr>
        <w:t>teprve</w:t>
      </w:r>
      <w:r>
        <w:rPr>
          <w:rFonts w:ascii="Calibri Light" w:hAnsi="Calibri Light"/>
          <w:color w:val="231F20"/>
          <w:spacing w:val="-11"/>
        </w:rPr>
        <w:t xml:space="preserve"> </w:t>
      </w:r>
      <w:r>
        <w:rPr>
          <w:rFonts w:ascii="Calibri Light" w:hAnsi="Calibri Light"/>
          <w:color w:val="231F20"/>
        </w:rPr>
        <w:t>koncem</w:t>
      </w:r>
      <w:r>
        <w:rPr>
          <w:rFonts w:ascii="Calibri Light" w:hAnsi="Calibri Light"/>
          <w:color w:val="231F20"/>
          <w:spacing w:val="-10"/>
        </w:rPr>
        <w:t xml:space="preserve"> </w:t>
      </w:r>
      <w:r>
        <w:rPr>
          <w:rFonts w:ascii="Calibri Light" w:hAnsi="Calibri Light"/>
          <w:color w:val="231F20"/>
        </w:rPr>
        <w:t>18.</w:t>
      </w:r>
      <w:r>
        <w:rPr>
          <w:rFonts w:ascii="Calibri Light" w:hAnsi="Calibri Light"/>
          <w:color w:val="231F20"/>
          <w:spacing w:val="-10"/>
        </w:rPr>
        <w:t xml:space="preserve"> </w:t>
      </w:r>
      <w:r>
        <w:rPr>
          <w:rFonts w:ascii="Calibri Light" w:hAnsi="Calibri Light"/>
          <w:color w:val="231F20"/>
        </w:rPr>
        <w:t>a</w:t>
      </w:r>
      <w:r>
        <w:rPr>
          <w:rFonts w:ascii="Calibri Light" w:hAnsi="Calibri Light"/>
          <w:color w:val="231F20"/>
          <w:spacing w:val="-10"/>
        </w:rPr>
        <w:t xml:space="preserve"> </w:t>
      </w:r>
      <w:r>
        <w:rPr>
          <w:rFonts w:ascii="Calibri Light" w:hAnsi="Calibri Light"/>
          <w:color w:val="231F20"/>
        </w:rPr>
        <w:t>v</w:t>
      </w:r>
      <w:r>
        <w:rPr>
          <w:rFonts w:ascii="Calibri Light" w:hAnsi="Calibri Light"/>
          <w:color w:val="231F20"/>
          <w:spacing w:val="-11"/>
        </w:rPr>
        <w:t xml:space="preserve"> </w:t>
      </w:r>
      <w:r>
        <w:rPr>
          <w:rFonts w:ascii="Calibri Light" w:hAnsi="Calibri Light"/>
          <w:color w:val="231F20"/>
        </w:rPr>
        <w:t>19.</w:t>
      </w:r>
      <w:r>
        <w:rPr>
          <w:rFonts w:ascii="Calibri Light" w:hAnsi="Calibri Light"/>
          <w:color w:val="231F20"/>
          <w:spacing w:val="-10"/>
        </w:rPr>
        <w:t xml:space="preserve"> </w:t>
      </w:r>
      <w:r>
        <w:rPr>
          <w:rFonts w:ascii="Calibri Light" w:hAnsi="Calibri Light"/>
          <w:color w:val="231F20"/>
        </w:rPr>
        <w:t>století</w:t>
      </w:r>
      <w:r>
        <w:rPr>
          <w:rFonts w:ascii="Calibri Light" w:hAnsi="Calibri Light"/>
          <w:color w:val="231F20"/>
          <w:spacing w:val="-10"/>
        </w:rPr>
        <w:t xml:space="preserve"> </w:t>
      </w:r>
      <w:r>
        <w:rPr>
          <w:rFonts w:ascii="Calibri Light" w:hAnsi="Calibri Light"/>
          <w:color w:val="231F20"/>
        </w:rPr>
        <w:t>se</w:t>
      </w:r>
      <w:r>
        <w:rPr>
          <w:rFonts w:ascii="Calibri Light" w:hAnsi="Calibri Light"/>
          <w:color w:val="231F20"/>
          <w:spacing w:val="-10"/>
        </w:rPr>
        <w:t xml:space="preserve"> </w:t>
      </w:r>
      <w:r>
        <w:rPr>
          <w:rFonts w:ascii="Calibri Light" w:hAnsi="Calibri Light"/>
          <w:color w:val="231F20"/>
        </w:rPr>
        <w:t>začaly</w:t>
      </w:r>
      <w:r>
        <w:rPr>
          <w:rFonts w:ascii="Calibri Light" w:hAnsi="Calibri Light"/>
          <w:color w:val="231F20"/>
          <w:spacing w:val="-11"/>
        </w:rPr>
        <w:t xml:space="preserve"> </w:t>
      </w:r>
      <w:r>
        <w:rPr>
          <w:rFonts w:ascii="Calibri Light" w:hAnsi="Calibri Light"/>
          <w:color w:val="231F20"/>
        </w:rPr>
        <w:t>soustavně</w:t>
      </w:r>
      <w:r>
        <w:rPr>
          <w:rFonts w:ascii="Calibri Light" w:hAnsi="Calibri Light"/>
          <w:color w:val="231F20"/>
          <w:spacing w:val="-10"/>
        </w:rPr>
        <w:t xml:space="preserve"> </w:t>
      </w:r>
      <w:r>
        <w:rPr>
          <w:rFonts w:ascii="Calibri Light" w:hAnsi="Calibri Light"/>
          <w:color w:val="231F20"/>
        </w:rPr>
        <w:t>sbírat</w:t>
      </w:r>
      <w:r>
        <w:rPr>
          <w:rFonts w:ascii="Calibri Light" w:hAnsi="Calibri Light"/>
          <w:color w:val="231F20"/>
          <w:spacing w:val="-10"/>
        </w:rPr>
        <w:t xml:space="preserve"> </w:t>
      </w:r>
      <w:r>
        <w:rPr>
          <w:rFonts w:ascii="Calibri Light" w:hAnsi="Calibri Light"/>
          <w:color w:val="231F20"/>
        </w:rPr>
        <w:t>a</w:t>
      </w:r>
      <w:r>
        <w:rPr>
          <w:rFonts w:ascii="Calibri Light" w:hAnsi="Calibri Light"/>
          <w:color w:val="231F20"/>
          <w:spacing w:val="-10"/>
        </w:rPr>
        <w:t xml:space="preserve"> </w:t>
      </w:r>
      <w:r>
        <w:rPr>
          <w:rFonts w:ascii="Calibri Light" w:hAnsi="Calibri Light"/>
          <w:color w:val="231F20"/>
        </w:rPr>
        <w:t>vydávat</w:t>
      </w:r>
      <w:r>
        <w:rPr>
          <w:rFonts w:ascii="Calibri Light" w:hAnsi="Calibri Light"/>
          <w:color w:val="231F20"/>
          <w:spacing w:val="-43"/>
        </w:rPr>
        <w:t xml:space="preserve"> </w:t>
      </w:r>
      <w:r>
        <w:rPr>
          <w:rFonts w:ascii="Calibri Light" w:hAnsi="Calibri Light"/>
          <w:color w:val="231F20"/>
        </w:rPr>
        <w:t>knižně. K jejich největším sběratelům patří bratři Grimmové v Německu, v Čechách Karel Jaromír Erben a Božena Něm-</w:t>
      </w:r>
      <w:r>
        <w:rPr>
          <w:rFonts w:ascii="Calibri Light" w:hAnsi="Calibri Light"/>
          <w:color w:val="231F20"/>
          <w:spacing w:val="-43"/>
        </w:rPr>
        <w:t xml:space="preserve"> </w:t>
      </w:r>
      <w:r>
        <w:rPr>
          <w:rFonts w:ascii="Calibri Light" w:hAnsi="Calibri Light"/>
          <w:color w:val="231F20"/>
        </w:rPr>
        <w:t>cová.</w:t>
      </w:r>
      <w:r>
        <w:rPr>
          <w:rFonts w:ascii="Calibri Light" w:hAnsi="Calibri Light"/>
          <w:color w:val="231F20"/>
          <w:spacing w:val="-1"/>
        </w:rPr>
        <w:t xml:space="preserve"> </w:t>
      </w:r>
      <w:r>
        <w:rPr>
          <w:rFonts w:ascii="Calibri Light" w:hAnsi="Calibri Light"/>
          <w:color w:val="231F20"/>
        </w:rPr>
        <w:t>Dále</w:t>
      </w:r>
      <w:r>
        <w:rPr>
          <w:rFonts w:ascii="Calibri Light" w:hAnsi="Calibri Light"/>
          <w:color w:val="231F20"/>
          <w:spacing w:val="-1"/>
        </w:rPr>
        <w:t xml:space="preserve"> </w:t>
      </w:r>
      <w:r>
        <w:rPr>
          <w:rFonts w:ascii="Calibri Light" w:hAnsi="Calibri Light"/>
          <w:color w:val="231F20"/>
        </w:rPr>
        <w:t>u</w:t>
      </w:r>
      <w:r>
        <w:rPr>
          <w:rFonts w:ascii="Calibri Light" w:hAnsi="Calibri Light"/>
          <w:color w:val="231F20"/>
          <w:spacing w:val="-1"/>
        </w:rPr>
        <w:t xml:space="preserve"> </w:t>
      </w:r>
      <w:r>
        <w:rPr>
          <w:rFonts w:ascii="Calibri Light" w:hAnsi="Calibri Light"/>
          <w:color w:val="231F20"/>
        </w:rPr>
        <w:t>nás</w:t>
      </w:r>
      <w:r>
        <w:rPr>
          <w:rFonts w:ascii="Calibri Light" w:hAnsi="Calibri Light"/>
          <w:color w:val="231F20"/>
          <w:spacing w:val="-1"/>
        </w:rPr>
        <w:t xml:space="preserve"> </w:t>
      </w:r>
      <w:r>
        <w:rPr>
          <w:rFonts w:ascii="Calibri Light" w:hAnsi="Calibri Light"/>
          <w:color w:val="231F20"/>
        </w:rPr>
        <w:t>psali</w:t>
      </w:r>
      <w:r>
        <w:rPr>
          <w:rFonts w:ascii="Calibri Light" w:hAnsi="Calibri Light"/>
          <w:color w:val="231F20"/>
          <w:spacing w:val="-1"/>
        </w:rPr>
        <w:t xml:space="preserve"> </w:t>
      </w:r>
      <w:r>
        <w:rPr>
          <w:rFonts w:ascii="Calibri Light" w:hAnsi="Calibri Light"/>
          <w:color w:val="231F20"/>
        </w:rPr>
        <w:t>pohádky Karel</w:t>
      </w:r>
      <w:r>
        <w:rPr>
          <w:rFonts w:ascii="Calibri Light" w:hAnsi="Calibri Light"/>
          <w:color w:val="231F20"/>
          <w:spacing w:val="-2"/>
        </w:rPr>
        <w:t xml:space="preserve"> </w:t>
      </w:r>
      <w:r>
        <w:rPr>
          <w:rFonts w:ascii="Calibri Light" w:hAnsi="Calibri Light"/>
          <w:color w:val="231F20"/>
        </w:rPr>
        <w:t>Čapek</w:t>
      </w:r>
      <w:r>
        <w:rPr>
          <w:rFonts w:ascii="Calibri Light" w:hAnsi="Calibri Light"/>
          <w:color w:val="231F20"/>
          <w:spacing w:val="-2"/>
        </w:rPr>
        <w:t xml:space="preserve"> </w:t>
      </w:r>
      <w:r>
        <w:rPr>
          <w:rFonts w:ascii="Calibri Light" w:hAnsi="Calibri Light"/>
          <w:color w:val="231F20"/>
        </w:rPr>
        <w:t>a</w:t>
      </w:r>
      <w:r>
        <w:rPr>
          <w:rFonts w:ascii="Calibri Light" w:hAnsi="Calibri Light"/>
          <w:color w:val="231F20"/>
          <w:spacing w:val="-1"/>
        </w:rPr>
        <w:t xml:space="preserve"> </w:t>
      </w:r>
      <w:r>
        <w:rPr>
          <w:rFonts w:ascii="Calibri Light" w:hAnsi="Calibri Light"/>
          <w:color w:val="231F20"/>
        </w:rPr>
        <w:t>Josef</w:t>
      </w:r>
      <w:r>
        <w:rPr>
          <w:rFonts w:ascii="Calibri Light" w:hAnsi="Calibri Light"/>
          <w:color w:val="231F20"/>
          <w:spacing w:val="-1"/>
        </w:rPr>
        <w:t xml:space="preserve"> </w:t>
      </w:r>
      <w:r>
        <w:rPr>
          <w:rFonts w:ascii="Calibri Light" w:hAnsi="Calibri Light"/>
          <w:color w:val="231F20"/>
        </w:rPr>
        <w:t>Čapek,</w:t>
      </w:r>
      <w:r>
        <w:rPr>
          <w:rFonts w:ascii="Calibri Light" w:hAnsi="Calibri Light"/>
          <w:color w:val="231F20"/>
          <w:spacing w:val="-1"/>
        </w:rPr>
        <w:t xml:space="preserve"> </w:t>
      </w:r>
      <w:r>
        <w:rPr>
          <w:rFonts w:ascii="Calibri Light" w:hAnsi="Calibri Light"/>
          <w:color w:val="231F20"/>
        </w:rPr>
        <w:t>Jiří</w:t>
      </w:r>
      <w:r>
        <w:rPr>
          <w:rFonts w:ascii="Calibri Light" w:hAnsi="Calibri Light"/>
          <w:color w:val="231F20"/>
          <w:spacing w:val="-1"/>
        </w:rPr>
        <w:t xml:space="preserve"> </w:t>
      </w:r>
      <w:r>
        <w:rPr>
          <w:rFonts w:ascii="Calibri Light" w:hAnsi="Calibri Light"/>
          <w:color w:val="231F20"/>
        </w:rPr>
        <w:t>Wolker</w:t>
      </w:r>
      <w:r>
        <w:rPr>
          <w:rFonts w:ascii="Calibri Light" w:hAnsi="Calibri Light"/>
          <w:color w:val="231F20"/>
          <w:spacing w:val="-2"/>
        </w:rPr>
        <w:t xml:space="preserve"> </w:t>
      </w:r>
      <w:r>
        <w:rPr>
          <w:rFonts w:ascii="Calibri Light" w:hAnsi="Calibri Light"/>
          <w:color w:val="231F20"/>
        </w:rPr>
        <w:t>a</w:t>
      </w:r>
      <w:r>
        <w:rPr>
          <w:rFonts w:ascii="Calibri Light" w:hAnsi="Calibri Light"/>
          <w:color w:val="231F20"/>
          <w:spacing w:val="-1"/>
        </w:rPr>
        <w:t xml:space="preserve"> </w:t>
      </w:r>
      <w:r>
        <w:rPr>
          <w:rFonts w:ascii="Calibri Light" w:hAnsi="Calibri Light"/>
          <w:color w:val="231F20"/>
        </w:rPr>
        <w:t>Miloš</w:t>
      </w:r>
      <w:r>
        <w:rPr>
          <w:rFonts w:ascii="Calibri Light" w:hAnsi="Calibri Light"/>
          <w:color w:val="231F20"/>
          <w:spacing w:val="-1"/>
        </w:rPr>
        <w:t xml:space="preserve"> </w:t>
      </w:r>
      <w:r>
        <w:rPr>
          <w:rFonts w:ascii="Calibri Light" w:hAnsi="Calibri Light"/>
          <w:color w:val="231F20"/>
        </w:rPr>
        <w:t>Macourek</w:t>
      </w:r>
    </w:p>
    <w:p w:rsidR="00CD420D" w:rsidRDefault="00CD420D">
      <w:pPr>
        <w:pStyle w:val="Zkladntext"/>
        <w:rPr>
          <w:rFonts w:ascii="Calibri Light"/>
        </w:rPr>
      </w:pPr>
    </w:p>
    <w:p w:rsidR="00CD420D" w:rsidRDefault="00CD420D">
      <w:pPr>
        <w:pStyle w:val="Zkladntext"/>
        <w:rPr>
          <w:rFonts w:ascii="Calibri Light"/>
        </w:rPr>
      </w:pPr>
    </w:p>
    <w:p w:rsidR="00CD420D" w:rsidRDefault="00CD420D">
      <w:pPr>
        <w:pStyle w:val="Zkladntext"/>
        <w:rPr>
          <w:rFonts w:ascii="Calibri Light"/>
        </w:rPr>
      </w:pPr>
    </w:p>
    <w:p w:rsidR="00CD420D" w:rsidRDefault="00CD420D">
      <w:pPr>
        <w:pStyle w:val="Zkladntext"/>
        <w:rPr>
          <w:rFonts w:ascii="Calibri Light"/>
        </w:rPr>
      </w:pPr>
    </w:p>
    <w:p w:rsidR="00CD420D" w:rsidRDefault="00CD420D">
      <w:pPr>
        <w:pStyle w:val="Zkladntext"/>
        <w:rPr>
          <w:rFonts w:ascii="Calibri Light"/>
        </w:rPr>
      </w:pPr>
    </w:p>
    <w:p w:rsidR="00CD420D" w:rsidRDefault="00CD420D">
      <w:pPr>
        <w:pStyle w:val="Zkladntext"/>
        <w:rPr>
          <w:rFonts w:ascii="Calibri Light"/>
        </w:rPr>
      </w:pPr>
    </w:p>
    <w:p w:rsidR="00CD420D" w:rsidRDefault="00CD420D">
      <w:pPr>
        <w:pStyle w:val="Zkladntext"/>
        <w:rPr>
          <w:rFonts w:ascii="Calibri Light"/>
        </w:rPr>
      </w:pPr>
    </w:p>
    <w:p w:rsidR="00CD420D" w:rsidRDefault="00CD420D">
      <w:pPr>
        <w:pStyle w:val="Zkladntext"/>
        <w:rPr>
          <w:rFonts w:ascii="Calibri Light"/>
        </w:rPr>
      </w:pPr>
    </w:p>
    <w:p w:rsidR="00CD420D" w:rsidRDefault="00CD420D">
      <w:pPr>
        <w:pStyle w:val="Zkladntext"/>
        <w:spacing w:before="4"/>
        <w:rPr>
          <w:rFonts w:ascii="Calibri Light"/>
          <w:sz w:val="22"/>
        </w:rPr>
      </w:pPr>
    </w:p>
    <w:p w:rsidR="00CD420D" w:rsidRDefault="00000000">
      <w:pPr>
        <w:pStyle w:val="Nadpis6"/>
        <w:spacing w:before="59"/>
        <w:ind w:left="968"/>
      </w:pPr>
      <w:r>
        <w:pict>
          <v:group id="docshapegroup340" o:spid="_x0000_s2209" style="position:absolute;left:0;text-align:left;margin-left:101.8pt;margin-top:-80.8pt;width:434.25pt;height:179.1pt;z-index:15835136;mso-position-horizontal-relative:page" coordorigin="2036,-1616" coordsize="8685,3582">
            <v:rect id="docshape341" o:spid="_x0000_s2343" style="position:absolute;left:6122;top:-1612;width:511;height:3572" fillcolor="#fff200" stroked="f"/>
            <v:line id="_x0000_s2342" style="position:absolute" from="6118,-1611" to="6633,-1611" strokecolor="#bcbec0" strokeweight=".5pt"/>
            <v:line id="_x0000_s2341" style="position:absolute" from="6123,-1106" to="6123,-1606" strokecolor="#bcbec0" strokeweight=".5pt"/>
            <v:line id="_x0000_s2340" style="position:absolute" from="6633,-1611" to="7143,-1611" strokecolor="#bcbec0" strokeweight=".5pt"/>
            <v:line id="_x0000_s2339" style="position:absolute" from="6633,-1106" to="6633,-1606" strokecolor="#bcbec0" strokeweight=".5pt"/>
            <v:line id="_x0000_s2338" style="position:absolute" from="7143,-1611" to="7654,-1611" strokecolor="#bcbec0" strokeweight=".5pt"/>
            <v:line id="_x0000_s2337" style="position:absolute" from="7143,-1106" to="7143,-1606" strokecolor="#bcbec0" strokeweight=".5pt"/>
            <v:line id="_x0000_s2336" style="position:absolute" from="7654,-1611" to="8164,-1611" strokecolor="#bcbec0" strokeweight=".5pt"/>
            <v:line id="_x0000_s2335" style="position:absolute" from="7654,-1106" to="7654,-1606" strokecolor="#bcbec0" strokeweight=".5pt"/>
            <v:line id="_x0000_s2334" style="position:absolute" from="8164,-1611" to="8674,-1611" strokecolor="#bcbec0" strokeweight=".5pt"/>
            <v:line id="_x0000_s2333" style="position:absolute" from="8164,-1106" to="8164,-1606" strokecolor="#bcbec0" strokeweight=".5pt"/>
            <v:line id="_x0000_s2332" style="position:absolute" from="8674,-1611" to="9184,-1611" strokecolor="#bcbec0" strokeweight=".5pt"/>
            <v:line id="_x0000_s2331" style="position:absolute" from="8674,-1106" to="8674,-1606" strokecolor="#bcbec0" strokeweight=".5pt"/>
            <v:line id="_x0000_s2330" style="position:absolute" from="9184,-1611" to="9694,-1611" strokecolor="#bcbec0" strokeweight=".5pt"/>
            <v:line id="_x0000_s2329" style="position:absolute" from="9184,-1106" to="9184,-1606" strokecolor="#bcbec0" strokeweight=".5pt"/>
            <v:line id="_x0000_s2328" style="position:absolute" from="9694,-1611" to="10205,-1611" strokecolor="#bcbec0" strokeweight=".5pt"/>
            <v:line id="_x0000_s2327" style="position:absolute" from="9694,-1106" to="9694,-1606" strokecolor="#bcbec0" strokeweight=".5pt"/>
            <v:line id="_x0000_s2326" style="position:absolute" from="10205,-1611" to="10720,-1611" strokecolor="#bcbec0" strokeweight=".5pt"/>
            <v:line id="_x0000_s2325" style="position:absolute" from="10205,-1106" to="10205,-1606" strokecolor="#bcbec0" strokeweight=".5pt"/>
            <v:line id="_x0000_s2324" style="position:absolute" from="10715,-1106" to="10715,-1606" strokecolor="#bcbec0" strokeweight=".5pt"/>
            <v:line id="_x0000_s2323" style="position:absolute" from="5608,-1101" to="6123,-1101" strokecolor="#bcbec0" strokeweight=".5pt"/>
            <v:line id="_x0000_s2322" style="position:absolute" from="5613,-596" to="5613,-1096" strokecolor="#bcbec0" strokeweight=".5pt"/>
            <v:line id="_x0000_s2321" style="position:absolute" from="6123,-1101" to="6633,-1101" strokecolor="#bcbec0" strokeweight=".5pt"/>
            <v:line id="_x0000_s2320" style="position:absolute" from="6123,-596" to="6123,-1096" strokecolor="#bcbec0" strokeweight=".5pt"/>
            <v:line id="_x0000_s2319" style="position:absolute" from="6633,-1101" to="7143,-1101" strokecolor="#bcbec0" strokeweight=".5pt"/>
            <v:line id="_x0000_s2318" style="position:absolute" from="6633,-596" to="6633,-1096" strokecolor="#bcbec0" strokeweight=".5pt"/>
            <v:line id="_x0000_s2317" style="position:absolute" from="7143,-1101" to="7654,-1101" strokecolor="#bcbec0" strokeweight=".5pt"/>
            <v:line id="_x0000_s2316" style="position:absolute" from="7143,-596" to="7143,-1096" strokecolor="#bcbec0" strokeweight=".5pt"/>
            <v:line id="_x0000_s2315" style="position:absolute" from="7654,-1101" to="8164,-1101" strokecolor="#bcbec0" strokeweight=".5pt"/>
            <v:line id="_x0000_s2314" style="position:absolute" from="7654,-596" to="7654,-1096" strokecolor="#bcbec0" strokeweight=".5pt"/>
            <v:line id="_x0000_s2313" style="position:absolute" from="8164,-1101" to="8674,-1101" strokecolor="#bcbec0" strokeweight=".5pt"/>
            <v:line id="_x0000_s2312" style="position:absolute" from="8164,-596" to="8164,-1096" strokecolor="#bcbec0" strokeweight=".5pt"/>
            <v:line id="_x0000_s2311" style="position:absolute" from="8674,-1101" to="9184,-1101" strokecolor="#bcbec0" strokeweight=".5pt"/>
            <v:line id="_x0000_s2310" style="position:absolute" from="8674,-596" to="8674,-1096" strokecolor="#bcbec0" strokeweight=".5pt"/>
            <v:line id="_x0000_s2309" style="position:absolute" from="9184,-1101" to="9694,-1101" strokecolor="#bcbec0" strokeweight=".5pt"/>
            <v:line id="_x0000_s2308" style="position:absolute" from="9184,-596" to="9184,-1096" strokecolor="#bcbec0" strokeweight=".5pt"/>
            <v:line id="_x0000_s2307" style="position:absolute" from="9694,-1101" to="10205,-1101" strokecolor="#bcbec0" strokeweight=".5pt"/>
            <v:line id="_x0000_s2306" style="position:absolute" from="10205,-1101" to="10720,-1101" strokecolor="#bcbec0" strokeweight=".5pt"/>
            <v:line id="_x0000_s2305" style="position:absolute" from="5608,-591" to="6123,-591" strokecolor="#bcbec0" strokeweight=".5pt"/>
            <v:line id="_x0000_s2304" style="position:absolute" from="6123,-591" to="6633,-591" strokecolor="#bcbec0" strokeweight=".5pt"/>
            <v:line id="_x0000_s2303" style="position:absolute" from="6123,-86" to="6123,-586" strokecolor="#bcbec0" strokeweight=".5pt"/>
            <v:line id="_x0000_s2302" style="position:absolute" from="6633,-591" to="7143,-591" strokecolor="#bcbec0" strokeweight=".5pt"/>
            <v:line id="_x0000_s2301" style="position:absolute" from="6633,-86" to="6633,-586" strokecolor="#bcbec0" strokeweight=".5pt"/>
            <v:line id="_x0000_s2300" style="position:absolute" from="7143,-591" to="7654,-591" strokecolor="#bcbec0" strokeweight=".5pt"/>
            <v:line id="_x0000_s2299" style="position:absolute" from="7143,-86" to="7143,-586" strokecolor="#bcbec0" strokeweight=".5pt"/>
            <v:line id="_x0000_s2298" style="position:absolute" from="7654,-591" to="8164,-591" strokecolor="#bcbec0" strokeweight=".5pt"/>
            <v:line id="_x0000_s2297" style="position:absolute" from="7654,-86" to="7654,-586" strokecolor="#bcbec0" strokeweight=".5pt"/>
            <v:line id="_x0000_s2296" style="position:absolute" from="8164,-591" to="8674,-591" strokecolor="#bcbec0" strokeweight=".5pt"/>
            <v:line id="_x0000_s2295" style="position:absolute" from="8164,-86" to="8164,-586" strokecolor="#bcbec0" strokeweight=".5pt"/>
            <v:line id="_x0000_s2294" style="position:absolute" from="8674,-591" to="9189,-591" strokecolor="#bcbec0" strokeweight=".5pt"/>
            <v:line id="_x0000_s2293" style="position:absolute" from="8674,-86" to="8674,-586" strokecolor="#bcbec0" strokeweight=".5pt"/>
            <v:line id="_x0000_s2292" style="position:absolute" from="2036,-81" to="2551,-81" strokecolor="#bcbec0" strokeweight=".5pt"/>
            <v:line id="_x0000_s2291" style="position:absolute" from="2041,425" to="2041,-76" strokecolor="#bcbec0" strokeweight=".5pt"/>
            <v:line id="_x0000_s2290" style="position:absolute" from="2551,-81" to="3061,-81" strokecolor="#bcbec0" strokeweight=".5pt"/>
            <v:line id="_x0000_s2289" style="position:absolute" from="2551,425" to="2551,-76" strokecolor="#bcbec0" strokeweight=".5pt"/>
            <v:line id="_x0000_s2288" style="position:absolute" from="3061,-81" to="3572,-81" strokecolor="#bcbec0" strokeweight=".5pt"/>
            <v:line id="_x0000_s2287" style="position:absolute" from="3061,425" to="3061,-76" strokecolor="#bcbec0" strokeweight=".5pt"/>
            <v:line id="_x0000_s2286" style="position:absolute" from="3572,-81" to="4082,-81" strokecolor="#bcbec0" strokeweight=".5pt"/>
            <v:line id="_x0000_s2285" style="position:absolute" from="3572,425" to="3572,-76" strokecolor="#bcbec0" strokeweight=".5pt"/>
            <v:line id="_x0000_s2284" style="position:absolute" from="4082,-81" to="4592,-81" strokecolor="#bcbec0" strokeweight=".5pt"/>
            <v:line id="_x0000_s2283" style="position:absolute" from="4082,425" to="4082,-76" strokecolor="#bcbec0" strokeweight=".5pt"/>
            <v:line id="_x0000_s2282" style="position:absolute" from="4592,-81" to="5102,-81" strokecolor="#bcbec0" strokeweight=".5pt"/>
            <v:line id="_x0000_s2281" style="position:absolute" from="4592,425" to="4592,-76" strokecolor="#bcbec0" strokeweight=".5pt"/>
            <v:line id="_x0000_s2280" style="position:absolute" from="5102,-81" to="5613,-81" strokecolor="#bcbec0" strokeweight=".5pt"/>
            <v:line id="_x0000_s2279" style="position:absolute" from="5102,425" to="5102,-76" strokecolor="#bcbec0" strokeweight=".5pt"/>
            <v:line id="_x0000_s2278" style="position:absolute" from="5613,-81" to="6123,-81" strokecolor="#bcbec0" strokeweight=".5pt"/>
            <v:line id="_x0000_s2277" style="position:absolute" from="5613,425" to="5613,-76" strokecolor="#bcbec0" strokeweight=".5pt"/>
            <v:line id="_x0000_s2276" style="position:absolute" from="6123,-81" to="6633,-81" strokecolor="#bcbec0" strokeweight=".5pt"/>
            <v:line id="_x0000_s2275" style="position:absolute" from="6123,425" to="6123,-76" strokecolor="#bcbec0" strokeweight=".5pt"/>
            <v:line id="_x0000_s2274" style="position:absolute" from="6633,-81" to="7143,-81" strokecolor="#bcbec0" strokeweight=".5pt"/>
            <v:line id="_x0000_s2273" style="position:absolute" from="6633,425" to="6633,-76" strokecolor="#bcbec0" strokeweight=".5pt"/>
            <v:line id="_x0000_s2272" style="position:absolute" from="7143,-81" to="7654,-81" strokecolor="#bcbec0" strokeweight=".5pt"/>
            <v:line id="_x0000_s2271" style="position:absolute" from="7654,-81" to="8164,-81" strokecolor="#bcbec0" strokeweight=".5pt"/>
            <v:line id="_x0000_s2270" style="position:absolute" from="8164,-81" to="8679,-81" strokecolor="#bcbec0" strokeweight=".5pt"/>
            <v:line id="_x0000_s2269" style="position:absolute" from="2036,430" to="2551,430" strokecolor="#bcbec0" strokeweight=".5pt"/>
            <v:line id="_x0000_s2268" style="position:absolute" from="2551,430" to="3061,430" strokecolor="#bcbec0" strokeweight=".5pt"/>
            <v:line id="_x0000_s2267" style="position:absolute" from="3061,430" to="3572,430" strokecolor="#bcbec0" strokeweight=".5pt"/>
            <v:line id="_x0000_s2266" style="position:absolute" from="3572,430" to="4082,430" strokecolor="#bcbec0" strokeweight=".5pt"/>
            <v:line id="_x0000_s2265" style="position:absolute" from="4082,430" to="4592,430" strokecolor="#bcbec0" strokeweight=".5pt"/>
            <v:line id="_x0000_s2264" style="position:absolute" from="4592,430" to="5102,430" strokecolor="#bcbec0" strokeweight=".5pt"/>
            <v:line id="_x0000_s2263" style="position:absolute" from="5102,430" to="5613,430" strokecolor="#bcbec0" strokeweight=".5pt"/>
            <v:line id="_x0000_s2262" style="position:absolute" from="5102,935" to="5102,435" strokecolor="#bcbec0" strokeweight=".5pt"/>
            <v:line id="_x0000_s2261" style="position:absolute" from="5613,430" to="6123,430" strokecolor="#bcbec0" strokeweight=".5pt"/>
            <v:line id="_x0000_s2260" style="position:absolute" from="5613,935" to="5613,435" strokecolor="#bcbec0" strokeweight=".5pt"/>
            <v:line id="_x0000_s2259" style="position:absolute" from="6123,430" to="6633,430" strokecolor="#bcbec0" strokeweight=".5pt"/>
            <v:line id="_x0000_s2258" style="position:absolute" from="6123,935" to="6123,435" strokecolor="#bcbec0" strokeweight=".5pt"/>
            <v:line id="_x0000_s2257" style="position:absolute" from="6633,430" to="7148,430" strokecolor="#bcbec0" strokeweight=".5pt"/>
            <v:line id="_x0000_s2256" style="position:absolute" from="6633,935" to="6633,435" strokecolor="#bcbec0" strokeweight=".5pt"/>
            <v:line id="_x0000_s2255" style="position:absolute" from="7143,935" to="7143,435" strokecolor="#bcbec0" strokeweight=".5pt"/>
            <v:line id="_x0000_s2254" style="position:absolute" from="6123,940" to="6633,940" strokecolor="#bcbec0" strokeweight=".5pt"/>
            <v:line id="_x0000_s2253" style="position:absolute" from="6123,1445" to="6123,945" strokecolor="#bcbec0" strokeweight=".5pt"/>
            <v:line id="_x0000_s2252" style="position:absolute" from="6633,940" to="7143,940" strokecolor="#bcbec0" strokeweight=".5pt"/>
            <v:line id="_x0000_s2251" style="position:absolute" from="6633,1445" to="6633,945" strokecolor="#bcbec0" strokeweight=".5pt"/>
            <v:line id="_x0000_s2250" style="position:absolute" from="7143,940" to="7654,940" strokecolor="#bcbec0" strokeweight=".5pt"/>
            <v:line id="_x0000_s2249" style="position:absolute" from="7143,1445" to="7143,945" strokecolor="#bcbec0" strokeweight=".5pt"/>
            <v:line id="_x0000_s2248" style="position:absolute" from="7654,940" to="8164,940" strokecolor="#bcbec0" strokeweight=".5pt"/>
            <v:line id="_x0000_s2247" style="position:absolute" from="7654,1445" to="7654,945" strokecolor="#bcbec0" strokeweight=".5pt"/>
            <v:line id="_x0000_s2246" style="position:absolute" from="8164,940" to="8674,940" strokecolor="#bcbec0" strokeweight=".5pt"/>
            <v:line id="_x0000_s2245" style="position:absolute" from="8164,1445" to="8164,945" strokecolor="#bcbec0" strokeweight=".5pt"/>
            <v:line id="_x0000_s2244" style="position:absolute" from="8674,940" to="9184,940" strokecolor="#bcbec0" strokeweight=".5pt"/>
            <v:line id="_x0000_s2243" style="position:absolute" from="8674,1445" to="8674,945" strokecolor="#bcbec0" strokeweight=".5pt"/>
            <v:line id="_x0000_s2242" style="position:absolute" from="9184,940" to="9694,940" strokecolor="#bcbec0" strokeweight=".5pt"/>
            <v:line id="_x0000_s2241" style="position:absolute" from="9184,1445" to="9184,945" strokecolor="#bcbec0" strokeweight=".5pt"/>
            <v:line id="_x0000_s2240" style="position:absolute" from="9694,940" to="10210,940" strokecolor="#bcbec0" strokeweight=".5pt"/>
            <v:line id="_x0000_s2239" style="position:absolute" from="9694,1445" to="9694,945" strokecolor="#bcbec0" strokeweight=".5pt"/>
            <v:line id="_x0000_s2238" style="position:absolute" from="10205,1445" to="10205,945" strokecolor="#bcbec0" strokeweight=".5pt"/>
            <v:line id="_x0000_s2237" style="position:absolute" from="6118,1450" to="6633,1450" strokecolor="#bcbec0" strokeweight=".5pt"/>
            <v:line id="_x0000_s2236" style="position:absolute" from="6123,1955" to="6123,1455" strokecolor="#bcbec0" strokeweight=".5pt"/>
            <v:line id="_x0000_s2235" style="position:absolute" from="6633,1450" to="7143,1450" strokecolor="#bcbec0" strokeweight=".5pt"/>
            <v:line id="_x0000_s2234" style="position:absolute" from="6633,1955" to="6633,1455" strokecolor="#bcbec0" strokeweight=".5pt"/>
            <v:line id="_x0000_s2233" style="position:absolute" from="7143,1450" to="7654,1450" strokecolor="#bcbec0" strokeweight=".5pt"/>
            <v:line id="_x0000_s2232" style="position:absolute" from="7143,1955" to="7143,1455" strokecolor="#bcbec0" strokeweight=".5pt"/>
            <v:line id="_x0000_s2231" style="position:absolute" from="7654,1450" to="8164,1450" strokecolor="#bcbec0" strokeweight=".5pt"/>
            <v:line id="_x0000_s2230" style="position:absolute" from="7654,1955" to="7654,1455" strokecolor="#bcbec0" strokeweight=".5pt"/>
            <v:line id="_x0000_s2229" style="position:absolute" from="8164,1450" to="8674,1450" strokecolor="#bcbec0" strokeweight=".5pt"/>
            <v:line id="_x0000_s2228" style="position:absolute" from="8164,1955" to="8164,1455" strokecolor="#bcbec0" strokeweight=".5pt"/>
            <v:line id="_x0000_s2227" style="position:absolute" from="8674,1450" to="9184,1450" strokecolor="#bcbec0" strokeweight=".5pt"/>
            <v:line id="_x0000_s2226" style="position:absolute" from="8674,1955" to="8674,1455" strokecolor="#bcbec0" strokeweight=".5pt"/>
            <v:line id="_x0000_s2225" style="position:absolute" from="9184,1450" to="9694,1450" strokecolor="#bcbec0" strokeweight=".5pt"/>
            <v:line id="_x0000_s2224" style="position:absolute" from="9184,1955" to="9184,1455" strokecolor="#bcbec0" strokeweight=".5pt"/>
            <v:line id="_x0000_s2223" style="position:absolute" from="9694,1450" to="10210,1450" strokecolor="#bcbec0" strokeweight=".5pt"/>
            <v:line id="_x0000_s2222" style="position:absolute" from="6118,1960" to="6633,1960" strokecolor="#bcbec0" strokeweight=".5pt"/>
            <v:line id="_x0000_s2221" style="position:absolute" from="6633,1960" to="7143,1960" strokecolor="#bcbec0" strokeweight=".5pt"/>
            <v:line id="_x0000_s2220" style="position:absolute" from="7143,1960" to="7654,1960" strokecolor="#bcbec0" strokeweight=".5pt"/>
            <v:line id="_x0000_s2219" style="position:absolute" from="7654,1960" to="8164,1960" strokecolor="#bcbec0" strokeweight=".5pt"/>
            <v:line id="_x0000_s2218" style="position:absolute" from="8164,1960" to="8674,1960" strokecolor="#bcbec0" strokeweight=".5pt"/>
            <v:line id="_x0000_s2217" style="position:absolute" from="8674,1960" to="9189,1960" strokecolor="#bcbec0" strokeweight=".5pt"/>
            <v:line id="_x0000_s2216" style="position:absolute" from="5097,940" to="5613,940" strokecolor="#bcbec0" strokeweight=".5pt"/>
            <v:line id="_x0000_s2215" style="position:absolute" from="5613,940" to="6123,940" strokecolor="#bcbec0" strokeweight=".5pt"/>
            <v:shape id="docshape342" o:spid="_x0000_s2214" type="#_x0000_t202" style="position:absolute;left:5790;top:-1432;width:175;height:200" filled="f" stroked="f">
              <v:textbox inset="0,0,0,0">
                <w:txbxContent>
                  <w:p w:rsidR="00213140" w:rsidRDefault="00213140">
                    <w:pPr>
                      <w:spacing w:line="200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1.</w:t>
                    </w:r>
                  </w:p>
                </w:txbxContent>
              </v:textbox>
            </v:shape>
            <v:shape id="docshape343" o:spid="_x0000_s2213" type="#_x0000_t202" style="position:absolute;left:5280;top:-921;width:175;height:200" filled="f" stroked="f">
              <v:textbox inset="0,0,0,0">
                <w:txbxContent>
                  <w:p w:rsidR="00213140" w:rsidRDefault="00213140">
                    <w:pPr>
                      <w:spacing w:line="200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2.</w:t>
                    </w:r>
                  </w:p>
                </w:txbxContent>
              </v:textbox>
            </v:shape>
            <v:shape id="docshape344" o:spid="_x0000_s2212" type="#_x0000_t202" style="position:absolute;left:5790;top:-411;width:175;height:200" filled="f" stroked="f">
              <v:textbox inset="0,0,0,0">
                <w:txbxContent>
                  <w:p w:rsidR="00213140" w:rsidRDefault="00213140">
                    <w:pPr>
                      <w:spacing w:line="200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3.</w:t>
                    </w:r>
                  </w:p>
                </w:txbxContent>
              </v:textbox>
            </v:shape>
            <v:shape id="docshape345" o:spid="_x0000_s2211" type="#_x0000_t202" style="position:absolute;left:4769;top:609;width:175;height:200" filled="f" stroked="f">
              <v:textbox inset="0,0,0,0">
                <w:txbxContent>
                  <w:p w:rsidR="00213140" w:rsidRDefault="00213140">
                    <w:pPr>
                      <w:spacing w:line="200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5.</w:t>
                    </w:r>
                  </w:p>
                </w:txbxContent>
              </v:textbox>
            </v:shape>
            <v:shape id="docshape346" o:spid="_x0000_s2210" type="#_x0000_t202" style="position:absolute;left:5790;top:1119;width:175;height:711" filled="f" stroked="f">
              <v:textbox inset="0,0,0,0">
                <w:txbxContent>
                  <w:p w:rsidR="00213140" w:rsidRDefault="00213140">
                    <w:pPr>
                      <w:spacing w:line="204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6.</w:t>
                    </w:r>
                  </w:p>
                  <w:p w:rsidR="00213140" w:rsidRDefault="00213140">
                    <w:pPr>
                      <w:spacing w:before="9"/>
                      <w:rPr>
                        <w:b/>
                        <w:sz w:val="21"/>
                      </w:rPr>
                    </w:pPr>
                  </w:p>
                  <w:p w:rsidR="00213140" w:rsidRDefault="00213140">
                    <w:pPr>
                      <w:spacing w:line="240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z w:val="20"/>
                      </w:rPr>
                      <w:t>7.</w:t>
                    </w:r>
                  </w:p>
                </w:txbxContent>
              </v:textbox>
            </v:shape>
            <w10:wrap anchorx="page"/>
          </v:group>
        </w:pict>
      </w:r>
      <w:r w:rsidR="009233C4">
        <w:rPr>
          <w:color w:val="231F20"/>
        </w:rPr>
        <w:t>4.</w:t>
      </w:r>
    </w:p>
    <w:p w:rsidR="00CD420D" w:rsidRDefault="00CD420D">
      <w:pPr>
        <w:pStyle w:val="Zkladntext"/>
        <w:rPr>
          <w:b/>
        </w:rPr>
      </w:pPr>
    </w:p>
    <w:p w:rsidR="00CD420D" w:rsidRDefault="00CD420D">
      <w:pPr>
        <w:pStyle w:val="Zkladntext"/>
        <w:rPr>
          <w:b/>
        </w:rPr>
      </w:pPr>
    </w:p>
    <w:p w:rsidR="00CD420D" w:rsidRDefault="00CD420D">
      <w:pPr>
        <w:pStyle w:val="Zkladntext"/>
        <w:rPr>
          <w:b/>
        </w:rPr>
      </w:pPr>
    </w:p>
    <w:p w:rsidR="00CD420D" w:rsidRDefault="00CD420D">
      <w:pPr>
        <w:pStyle w:val="Zkladntext"/>
        <w:rPr>
          <w:b/>
        </w:rPr>
      </w:pPr>
    </w:p>
    <w:p w:rsidR="00CD420D" w:rsidRDefault="00CD420D">
      <w:pPr>
        <w:pStyle w:val="Zkladntext"/>
        <w:rPr>
          <w:b/>
        </w:rPr>
      </w:pPr>
    </w:p>
    <w:p w:rsidR="00CD420D" w:rsidRDefault="00CD420D">
      <w:pPr>
        <w:pStyle w:val="Zkladntext"/>
        <w:rPr>
          <w:b/>
        </w:rPr>
      </w:pPr>
    </w:p>
    <w:p w:rsidR="00CD420D" w:rsidRDefault="00CD420D">
      <w:pPr>
        <w:pStyle w:val="Zkladntext"/>
        <w:rPr>
          <w:b/>
        </w:rPr>
      </w:pPr>
    </w:p>
    <w:p w:rsidR="00CD420D" w:rsidRDefault="00CD420D">
      <w:pPr>
        <w:pStyle w:val="Zkladntext"/>
        <w:rPr>
          <w:b/>
        </w:rPr>
      </w:pPr>
    </w:p>
    <w:p w:rsidR="00CD420D" w:rsidRDefault="00CD420D">
      <w:pPr>
        <w:pStyle w:val="Zkladntext"/>
        <w:spacing w:before="4"/>
        <w:rPr>
          <w:b/>
          <w:sz w:val="16"/>
        </w:rPr>
      </w:pPr>
    </w:p>
    <w:p w:rsidR="00CD420D" w:rsidRDefault="009233C4">
      <w:pPr>
        <w:pStyle w:val="Odstavecseseznamem"/>
        <w:numPr>
          <w:ilvl w:val="0"/>
          <w:numId w:val="15"/>
        </w:numPr>
        <w:tabs>
          <w:tab w:val="left" w:pos="999"/>
        </w:tabs>
        <w:spacing w:before="60" w:line="242" w:lineRule="exact"/>
        <w:ind w:hanging="209"/>
        <w:rPr>
          <w:color w:val="231F20"/>
          <w:sz w:val="20"/>
        </w:rPr>
      </w:pPr>
      <w:r>
        <w:rPr>
          <w:color w:val="231F20"/>
          <w:sz w:val="20"/>
        </w:rPr>
        <w:t>Pyšná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…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(doplňte)</w:t>
      </w:r>
    </w:p>
    <w:p w:rsidR="00CD420D" w:rsidRDefault="009233C4">
      <w:pPr>
        <w:pStyle w:val="Odstavecseseznamem"/>
        <w:numPr>
          <w:ilvl w:val="0"/>
          <w:numId w:val="15"/>
        </w:numPr>
        <w:tabs>
          <w:tab w:val="left" w:pos="999"/>
        </w:tabs>
        <w:spacing w:before="0" w:line="240" w:lineRule="exact"/>
        <w:ind w:hanging="209"/>
        <w:rPr>
          <w:color w:val="231F20"/>
          <w:sz w:val="20"/>
        </w:rPr>
      </w:pPr>
      <w:r>
        <w:rPr>
          <w:color w:val="231F20"/>
          <w:sz w:val="20"/>
        </w:rPr>
        <w:t>Tři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oříšky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…</w:t>
      </w:r>
    </w:p>
    <w:p w:rsidR="00CD420D" w:rsidRDefault="009233C4">
      <w:pPr>
        <w:pStyle w:val="Odstavecseseznamem"/>
        <w:numPr>
          <w:ilvl w:val="0"/>
          <w:numId w:val="15"/>
        </w:numPr>
        <w:tabs>
          <w:tab w:val="left" w:pos="999"/>
        </w:tabs>
        <w:spacing w:before="0" w:line="240" w:lineRule="exact"/>
        <w:ind w:hanging="209"/>
        <w:rPr>
          <w:color w:val="231F20"/>
          <w:sz w:val="20"/>
        </w:rPr>
      </w:pPr>
      <w:r>
        <w:rPr>
          <w:color w:val="231F20"/>
          <w:sz w:val="20"/>
        </w:rPr>
        <w:t>Hloupý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…</w:t>
      </w:r>
    </w:p>
    <w:p w:rsidR="00CD420D" w:rsidRDefault="009233C4">
      <w:pPr>
        <w:pStyle w:val="Odstavecseseznamem"/>
        <w:numPr>
          <w:ilvl w:val="0"/>
          <w:numId w:val="15"/>
        </w:numPr>
        <w:tabs>
          <w:tab w:val="left" w:pos="999"/>
        </w:tabs>
        <w:spacing w:before="0" w:line="240" w:lineRule="exact"/>
        <w:ind w:hanging="209"/>
        <w:rPr>
          <w:color w:val="231F20"/>
          <w:sz w:val="20"/>
        </w:rPr>
      </w:pPr>
      <w:r>
        <w:rPr>
          <w:color w:val="231F20"/>
          <w:sz w:val="20"/>
        </w:rPr>
        <w:t>Mach 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…</w:t>
      </w:r>
    </w:p>
    <w:p w:rsidR="00CD420D" w:rsidRDefault="009233C4">
      <w:pPr>
        <w:pStyle w:val="Odstavecseseznamem"/>
        <w:numPr>
          <w:ilvl w:val="0"/>
          <w:numId w:val="15"/>
        </w:numPr>
        <w:tabs>
          <w:tab w:val="left" w:pos="999"/>
        </w:tabs>
        <w:spacing w:before="0" w:line="240" w:lineRule="exact"/>
        <w:ind w:hanging="209"/>
        <w:rPr>
          <w:color w:val="231F20"/>
          <w:sz w:val="20"/>
        </w:rPr>
      </w:pPr>
      <w:r>
        <w:rPr>
          <w:color w:val="231F20"/>
          <w:sz w:val="20"/>
        </w:rPr>
        <w:t>Sněhurka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…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trpaslíků</w:t>
      </w:r>
    </w:p>
    <w:p w:rsidR="00CD420D" w:rsidRDefault="009233C4">
      <w:pPr>
        <w:pStyle w:val="Odstavecseseznamem"/>
        <w:numPr>
          <w:ilvl w:val="0"/>
          <w:numId w:val="15"/>
        </w:numPr>
        <w:tabs>
          <w:tab w:val="left" w:pos="999"/>
        </w:tabs>
        <w:spacing w:before="0" w:line="240" w:lineRule="exact"/>
        <w:ind w:hanging="209"/>
        <w:rPr>
          <w:color w:val="231F20"/>
          <w:sz w:val="20"/>
        </w:rPr>
      </w:pPr>
      <w:r>
        <w:rPr>
          <w:color w:val="231F20"/>
          <w:sz w:val="20"/>
        </w:rPr>
        <w:t>Červená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…</w:t>
      </w:r>
    </w:p>
    <w:p w:rsidR="00CD420D" w:rsidRDefault="009233C4">
      <w:pPr>
        <w:pStyle w:val="Odstavecseseznamem"/>
        <w:numPr>
          <w:ilvl w:val="0"/>
          <w:numId w:val="15"/>
        </w:numPr>
        <w:tabs>
          <w:tab w:val="left" w:pos="998"/>
        </w:tabs>
        <w:spacing w:before="0" w:line="242" w:lineRule="exact"/>
        <w:ind w:left="997"/>
        <w:rPr>
          <w:rFonts w:ascii="Calibri Light" w:hAnsi="Calibri Light"/>
          <w:color w:val="231F20"/>
          <w:sz w:val="20"/>
        </w:rPr>
      </w:pPr>
      <w:r>
        <w:rPr>
          <w:rFonts w:ascii="Calibri Light" w:hAnsi="Calibri Light"/>
          <w:color w:val="231F20"/>
          <w:sz w:val="20"/>
        </w:rPr>
        <w:t>O</w:t>
      </w:r>
      <w:r>
        <w:rPr>
          <w:rFonts w:ascii="Calibri Light" w:hAnsi="Calibri Light"/>
          <w:color w:val="231F20"/>
          <w:spacing w:val="-1"/>
          <w:sz w:val="20"/>
        </w:rPr>
        <w:t xml:space="preserve"> </w:t>
      </w:r>
      <w:r>
        <w:rPr>
          <w:rFonts w:ascii="Calibri Light" w:hAnsi="Calibri Light"/>
          <w:color w:val="231F20"/>
          <w:sz w:val="20"/>
        </w:rPr>
        <w:t>víle…</w:t>
      </w:r>
    </w:p>
    <w:p w:rsidR="00CD420D" w:rsidRDefault="00CD420D">
      <w:pPr>
        <w:spacing w:line="242" w:lineRule="exact"/>
        <w:rPr>
          <w:rFonts w:ascii="Calibri Light" w:hAnsi="Calibri Light"/>
          <w:sz w:val="20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4"/>
        <w:numPr>
          <w:ilvl w:val="2"/>
          <w:numId w:val="16"/>
        </w:numPr>
        <w:tabs>
          <w:tab w:val="left" w:pos="613"/>
        </w:tabs>
        <w:spacing w:before="62"/>
        <w:ind w:left="612" w:hanging="503"/>
      </w:pPr>
      <w:r>
        <w:rPr>
          <w:color w:val="231F20"/>
        </w:rPr>
        <w:lastRenderedPageBreak/>
        <w:t>Tematický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celek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hodiny</w:t>
      </w:r>
    </w:p>
    <w:p w:rsidR="00CD420D" w:rsidRDefault="00CD420D">
      <w:pPr>
        <w:pStyle w:val="Zkladntext"/>
        <w:spacing w:before="2"/>
        <w:rPr>
          <w:b/>
          <w:sz w:val="27"/>
        </w:rPr>
      </w:pPr>
    </w:p>
    <w:p w:rsidR="00CD420D" w:rsidRDefault="009233C4">
      <w:pPr>
        <w:spacing w:before="1" w:line="482" w:lineRule="auto"/>
        <w:ind w:left="795" w:right="4503"/>
        <w:rPr>
          <w:b/>
          <w:sz w:val="26"/>
        </w:rPr>
      </w:pPr>
      <w:r>
        <w:rPr>
          <w:b/>
          <w:color w:val="231F20"/>
          <w:sz w:val="26"/>
        </w:rPr>
        <w:t>PŘÍLOHA</w:t>
      </w:r>
      <w:r>
        <w:rPr>
          <w:b/>
          <w:color w:val="231F20"/>
          <w:spacing w:val="1"/>
          <w:sz w:val="26"/>
        </w:rPr>
        <w:t xml:space="preserve"> </w:t>
      </w:r>
      <w:r>
        <w:rPr>
          <w:b/>
          <w:color w:val="231F20"/>
          <w:sz w:val="26"/>
        </w:rPr>
        <w:t>Č. 1 –</w:t>
      </w:r>
      <w:r>
        <w:rPr>
          <w:b/>
          <w:color w:val="231F20"/>
          <w:spacing w:val="1"/>
          <w:sz w:val="26"/>
        </w:rPr>
        <w:t xml:space="preserve"> </w:t>
      </w:r>
      <w:r>
        <w:rPr>
          <w:b/>
          <w:color w:val="231F20"/>
          <w:sz w:val="26"/>
        </w:rPr>
        <w:t>PRACOVNÍ</w:t>
      </w:r>
      <w:r>
        <w:rPr>
          <w:b/>
          <w:color w:val="231F20"/>
          <w:spacing w:val="1"/>
          <w:sz w:val="26"/>
        </w:rPr>
        <w:t xml:space="preserve"> </w:t>
      </w:r>
      <w:r>
        <w:rPr>
          <w:b/>
          <w:color w:val="231F20"/>
          <w:sz w:val="26"/>
        </w:rPr>
        <w:t>LIST</w:t>
      </w:r>
      <w:r>
        <w:rPr>
          <w:b/>
          <w:color w:val="231F20"/>
          <w:spacing w:val="1"/>
          <w:sz w:val="26"/>
        </w:rPr>
        <w:t xml:space="preserve"> </w:t>
      </w:r>
      <w:r>
        <w:rPr>
          <w:b/>
          <w:color w:val="231F20"/>
          <w:sz w:val="26"/>
        </w:rPr>
        <w:t>Č. 5 (KOMIKS)</w:t>
      </w:r>
      <w:r>
        <w:rPr>
          <w:b/>
          <w:color w:val="231F20"/>
          <w:spacing w:val="-56"/>
          <w:sz w:val="26"/>
        </w:rPr>
        <w:t xml:space="preserve"> </w:t>
      </w:r>
      <w:r>
        <w:rPr>
          <w:b/>
          <w:color w:val="231F20"/>
          <w:sz w:val="26"/>
        </w:rPr>
        <w:t>KOMIKS</w:t>
      </w:r>
    </w:p>
    <w:p w:rsidR="00CD420D" w:rsidRDefault="009233C4">
      <w:pPr>
        <w:pStyle w:val="Nadpis4"/>
        <w:spacing w:line="263" w:lineRule="exact"/>
        <w:ind w:firstLine="0"/>
      </w:pPr>
      <w:r>
        <w:rPr>
          <w:color w:val="231F20"/>
          <w:u w:val="thick" w:color="231F20"/>
        </w:rPr>
        <w:t>Nejdříve</w:t>
      </w:r>
      <w:r>
        <w:rPr>
          <w:color w:val="231F20"/>
          <w:spacing w:val="-3"/>
          <w:u w:val="thick" w:color="231F20"/>
        </w:rPr>
        <w:t xml:space="preserve"> </w:t>
      </w:r>
      <w:r>
        <w:rPr>
          <w:color w:val="231F20"/>
          <w:u w:val="thick" w:color="231F20"/>
        </w:rPr>
        <w:t>něco</w:t>
      </w:r>
      <w:r>
        <w:rPr>
          <w:color w:val="231F20"/>
          <w:spacing w:val="-2"/>
          <w:u w:val="thick" w:color="231F20"/>
        </w:rPr>
        <w:t xml:space="preserve"> </w:t>
      </w:r>
      <w:r>
        <w:rPr>
          <w:color w:val="231F20"/>
          <w:u w:val="thick" w:color="231F20"/>
        </w:rPr>
        <w:t>k</w:t>
      </w:r>
      <w:r>
        <w:rPr>
          <w:color w:val="231F20"/>
          <w:spacing w:val="-3"/>
          <w:u w:val="thick" w:color="231F20"/>
        </w:rPr>
        <w:t xml:space="preserve"> </w:t>
      </w:r>
      <w:r>
        <w:rPr>
          <w:color w:val="231F20"/>
          <w:u w:val="thick" w:color="231F20"/>
        </w:rPr>
        <w:t>historii.</w:t>
      </w:r>
    </w:p>
    <w:p w:rsidR="00CD420D" w:rsidRDefault="00CD420D">
      <w:pPr>
        <w:pStyle w:val="Zkladntext"/>
        <w:spacing w:before="7"/>
        <w:rPr>
          <w:b/>
          <w:sz w:val="15"/>
        </w:rPr>
      </w:pPr>
    </w:p>
    <w:tbl>
      <w:tblPr>
        <w:tblStyle w:val="TableNormal"/>
        <w:tblW w:w="0" w:type="auto"/>
        <w:tblInd w:w="793" w:type="dxa"/>
        <w:tblLayout w:type="fixed"/>
        <w:tblLook w:val="01E0" w:firstRow="1" w:lastRow="1" w:firstColumn="1" w:lastColumn="1" w:noHBand="0" w:noVBand="0"/>
      </w:tblPr>
      <w:tblGrid>
        <w:gridCol w:w="9504"/>
      </w:tblGrid>
      <w:tr w:rsidR="00CD420D">
        <w:trPr>
          <w:trHeight w:val="556"/>
        </w:trPr>
        <w:tc>
          <w:tcPr>
            <w:tcW w:w="950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3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1)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Víte,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kde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vznikl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komiks?</w:t>
            </w:r>
          </w:p>
        </w:tc>
      </w:tr>
    </w:tbl>
    <w:p w:rsidR="00CD420D" w:rsidRDefault="00CD420D">
      <w:pPr>
        <w:pStyle w:val="Zkladntext"/>
        <w:rPr>
          <w:b/>
        </w:rPr>
      </w:pPr>
    </w:p>
    <w:p w:rsidR="00CD420D" w:rsidRDefault="009233C4">
      <w:pPr>
        <w:pStyle w:val="Zkladntext"/>
        <w:spacing w:before="4"/>
        <w:rPr>
          <w:b/>
          <w:sz w:val="12"/>
        </w:rPr>
      </w:pPr>
      <w:r>
        <w:rPr>
          <w:noProof/>
          <w:lang w:eastAsia="cs-CZ"/>
        </w:rPr>
        <w:drawing>
          <wp:anchor distT="0" distB="0" distL="0" distR="0" simplePos="0" relativeHeight="209" behindDoc="0" locked="0" layoutInCell="1" allowOverlap="1">
            <wp:simplePos x="0" y="0"/>
            <wp:positionH relativeFrom="page">
              <wp:posOffset>1022807</wp:posOffset>
            </wp:positionH>
            <wp:positionV relativeFrom="paragraph">
              <wp:posOffset>111289</wp:posOffset>
            </wp:positionV>
            <wp:extent cx="1903163" cy="1003458"/>
            <wp:effectExtent l="0" t="0" r="0" b="0"/>
            <wp:wrapTopAndBottom/>
            <wp:docPr id="8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163" cy="1003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20D" w:rsidRDefault="009233C4">
      <w:pPr>
        <w:spacing w:before="65"/>
        <w:ind w:left="870"/>
        <w:rPr>
          <w:i/>
          <w:sz w:val="20"/>
        </w:rPr>
      </w:pPr>
      <w:r>
        <w:rPr>
          <w:i/>
          <w:color w:val="231F20"/>
          <w:sz w:val="20"/>
        </w:rPr>
        <w:t>Obr.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1</w:t>
      </w:r>
    </w:p>
    <w:p w:rsidR="00CD420D" w:rsidRDefault="00000000">
      <w:pPr>
        <w:pStyle w:val="Zkladntext"/>
        <w:spacing w:before="4"/>
        <w:rPr>
          <w:i/>
          <w:sz w:val="28"/>
        </w:rPr>
      </w:pPr>
      <w:r>
        <w:pict>
          <v:shape id="docshape347" o:spid="_x0000_s2208" style="position:absolute;margin-left:76.55pt;margin-top:18.5pt;width:475.25pt;height:.1pt;z-index:-15621120;mso-wrap-distance-left:0;mso-wrap-distance-right:0;mso-position-horizontal-relative:page" coordorigin="1531,370" coordsize="9505,0" path="m1531,370r9504,e" filled="f" strokecolor="#bcbec0" strokeweight=".5pt">
            <v:path arrowok="t"/>
            <w10:wrap type="topAndBottom" anchorx="page"/>
          </v:shape>
        </w:pict>
      </w:r>
    </w:p>
    <w:p w:rsidR="00CD420D" w:rsidRDefault="009233C4">
      <w:pPr>
        <w:pStyle w:val="Zkladntext"/>
        <w:spacing w:before="38" w:after="23" w:line="235" w:lineRule="auto"/>
        <w:ind w:left="870"/>
      </w:pPr>
      <w:r>
        <w:rPr>
          <w:color w:val="231F20"/>
        </w:rPr>
        <w:t>První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komiksové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stripy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Americe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objevili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konci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19.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století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nedělních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novinových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přílohách.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Jejich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průkopní-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Žluté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dítě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Richarda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Outcaulta,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„narodilo“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16.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února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1896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Hearst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York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American.</w:t>
      </w:r>
    </w:p>
    <w:tbl>
      <w:tblPr>
        <w:tblStyle w:val="TableNormal"/>
        <w:tblW w:w="0" w:type="auto"/>
        <w:tblInd w:w="793" w:type="dxa"/>
        <w:tblLayout w:type="fixed"/>
        <w:tblLook w:val="01E0" w:firstRow="1" w:lastRow="1" w:firstColumn="1" w:lastColumn="1" w:noHBand="0" w:noVBand="0"/>
      </w:tblPr>
      <w:tblGrid>
        <w:gridCol w:w="9504"/>
      </w:tblGrid>
      <w:tr w:rsidR="00CD420D">
        <w:trPr>
          <w:trHeight w:val="556"/>
        </w:trPr>
        <w:tc>
          <w:tcPr>
            <w:tcW w:w="950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3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2)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Který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superhrdina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měl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svůj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první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komiks?</w:t>
            </w:r>
          </w:p>
        </w:tc>
      </w:tr>
    </w:tbl>
    <w:p w:rsidR="00CD420D" w:rsidRDefault="009233C4">
      <w:pPr>
        <w:pStyle w:val="Zkladntext"/>
        <w:spacing w:before="164"/>
        <w:ind w:left="870"/>
      </w:pPr>
      <w:r>
        <w:rPr>
          <w:color w:val="231F20"/>
        </w:rPr>
        <w:t>Napovíme,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pracoval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jako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novinář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jménem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Clark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Kent.</w:t>
      </w:r>
    </w:p>
    <w:p w:rsidR="00CD420D" w:rsidRDefault="00CD420D">
      <w:pPr>
        <w:pStyle w:val="Zkladntext"/>
        <w:spacing w:before="3"/>
        <w:rPr>
          <w:sz w:val="12"/>
        </w:rPr>
      </w:pPr>
    </w:p>
    <w:tbl>
      <w:tblPr>
        <w:tblStyle w:val="TableNormal"/>
        <w:tblW w:w="0" w:type="auto"/>
        <w:tblInd w:w="793" w:type="dxa"/>
        <w:tblLayout w:type="fixed"/>
        <w:tblLook w:val="01E0" w:firstRow="1" w:lastRow="1" w:firstColumn="1" w:lastColumn="1" w:noHBand="0" w:noVBand="0"/>
      </w:tblPr>
      <w:tblGrid>
        <w:gridCol w:w="9504"/>
      </w:tblGrid>
      <w:tr w:rsidR="00CD420D">
        <w:trPr>
          <w:trHeight w:val="556"/>
        </w:trPr>
        <w:tc>
          <w:tcPr>
            <w:tcW w:w="950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3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3)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Jaké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měl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schopnosti?</w:t>
            </w:r>
          </w:p>
        </w:tc>
      </w:tr>
    </w:tbl>
    <w:p w:rsidR="00CD420D" w:rsidRDefault="00CD420D">
      <w:pPr>
        <w:pStyle w:val="Zkladntext"/>
      </w:pPr>
    </w:p>
    <w:p w:rsidR="00CD420D" w:rsidRDefault="00CD420D">
      <w:pPr>
        <w:pStyle w:val="Zkladntext"/>
        <w:spacing w:before="8"/>
        <w:rPr>
          <w:sz w:val="25"/>
        </w:rPr>
      </w:pPr>
    </w:p>
    <w:tbl>
      <w:tblPr>
        <w:tblStyle w:val="TableNormal"/>
        <w:tblW w:w="0" w:type="auto"/>
        <w:tblInd w:w="793" w:type="dxa"/>
        <w:tblLayout w:type="fixed"/>
        <w:tblLook w:val="01E0" w:firstRow="1" w:lastRow="1" w:firstColumn="1" w:lastColumn="1" w:noHBand="0" w:noVBand="0"/>
      </w:tblPr>
      <w:tblGrid>
        <w:gridCol w:w="9504"/>
      </w:tblGrid>
      <w:tr w:rsidR="00CD420D">
        <w:trPr>
          <w:trHeight w:val="556"/>
        </w:trPr>
        <w:tc>
          <w:tcPr>
            <w:tcW w:w="950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3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4)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Zkuste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ho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nakreslit</w:t>
            </w:r>
          </w:p>
        </w:tc>
      </w:tr>
    </w:tbl>
    <w:p w:rsidR="00CD420D" w:rsidRDefault="00CD420D">
      <w:pPr>
        <w:rPr>
          <w:sz w:val="20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4"/>
        <w:spacing w:before="62"/>
        <w:ind w:firstLine="0"/>
      </w:pPr>
      <w:r>
        <w:rPr>
          <w:color w:val="231F20"/>
          <w:u w:val="thick" w:color="231F20"/>
        </w:rPr>
        <w:lastRenderedPageBreak/>
        <w:t>A</w:t>
      </w:r>
      <w:r>
        <w:rPr>
          <w:color w:val="231F20"/>
          <w:spacing w:val="-4"/>
          <w:u w:val="thick" w:color="231F20"/>
        </w:rPr>
        <w:t xml:space="preserve"> </w:t>
      </w:r>
      <w:r>
        <w:rPr>
          <w:color w:val="231F20"/>
          <w:u w:val="thick" w:color="231F20"/>
        </w:rPr>
        <w:t>teď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český</w:t>
      </w:r>
      <w:r>
        <w:rPr>
          <w:color w:val="231F20"/>
          <w:spacing w:val="-5"/>
          <w:u w:val="thick" w:color="231F20"/>
        </w:rPr>
        <w:t xml:space="preserve"> </w:t>
      </w:r>
      <w:r>
        <w:rPr>
          <w:color w:val="231F20"/>
          <w:u w:val="thick" w:color="231F20"/>
        </w:rPr>
        <w:t>komiks.</w:t>
      </w:r>
    </w:p>
    <w:p w:rsidR="00CD420D" w:rsidRDefault="00CD420D">
      <w:pPr>
        <w:pStyle w:val="Zkladntext"/>
        <w:spacing w:before="7"/>
        <w:rPr>
          <w:b/>
          <w:sz w:val="29"/>
        </w:rPr>
      </w:pPr>
    </w:p>
    <w:tbl>
      <w:tblPr>
        <w:tblStyle w:val="TableNormal"/>
        <w:tblW w:w="0" w:type="auto"/>
        <w:tblInd w:w="793" w:type="dxa"/>
        <w:tblLayout w:type="fixed"/>
        <w:tblLook w:val="01E0" w:firstRow="1" w:lastRow="1" w:firstColumn="1" w:lastColumn="1" w:noHBand="0" w:noVBand="0"/>
      </w:tblPr>
      <w:tblGrid>
        <w:gridCol w:w="9504"/>
      </w:tblGrid>
      <w:tr w:rsidR="00CD420D">
        <w:trPr>
          <w:trHeight w:val="556"/>
        </w:trPr>
        <w:tc>
          <w:tcPr>
            <w:tcW w:w="950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3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5)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Uhádnete,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o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který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komiks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se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jedná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podle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obrázkové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nápovědy?</w:t>
            </w:r>
          </w:p>
        </w:tc>
      </w:tr>
    </w:tbl>
    <w:p w:rsidR="00CD420D" w:rsidRDefault="009233C4">
      <w:pPr>
        <w:pStyle w:val="Zkladntext"/>
        <w:rPr>
          <w:b/>
          <w:sz w:val="17"/>
        </w:rPr>
      </w:pPr>
      <w:r>
        <w:rPr>
          <w:noProof/>
          <w:lang w:eastAsia="cs-CZ"/>
        </w:rPr>
        <w:drawing>
          <wp:anchor distT="0" distB="0" distL="0" distR="0" simplePos="0" relativeHeight="211" behindDoc="0" locked="0" layoutInCell="1" allowOverlap="1">
            <wp:simplePos x="0" y="0"/>
            <wp:positionH relativeFrom="page">
              <wp:posOffset>1686643</wp:posOffset>
            </wp:positionH>
            <wp:positionV relativeFrom="paragraph">
              <wp:posOffset>147617</wp:posOffset>
            </wp:positionV>
            <wp:extent cx="1965228" cy="2097024"/>
            <wp:effectExtent l="0" t="0" r="0" b="0"/>
            <wp:wrapTopAndBottom/>
            <wp:docPr id="8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228" cy="2097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pict>
          <v:shape id="docshape348" o:spid="_x0000_s2207" style="position:absolute;margin-left:76.55pt;margin-top:190.75pt;width:475.25pt;height:.1pt;z-index:-15620096;mso-wrap-distance-left:0;mso-wrap-distance-right:0;mso-position-horizontal-relative:page;mso-position-vertical-relative:text" coordorigin="1531,3815" coordsize="9505,0" path="m1531,3815r9504,e" filled="f" strokecolor="#bcbec0" strokeweight=".5pt">
            <v:path arrowok="t"/>
            <w10:wrap type="topAndBottom" anchorx="page"/>
          </v:shape>
        </w:pict>
      </w:r>
    </w:p>
    <w:p w:rsidR="00CD420D" w:rsidRDefault="00CD420D">
      <w:pPr>
        <w:pStyle w:val="Zkladntext"/>
        <w:spacing w:before="11"/>
        <w:rPr>
          <w:b/>
        </w:rPr>
      </w:pPr>
    </w:p>
    <w:p w:rsidR="00CD420D" w:rsidRDefault="009233C4">
      <w:pPr>
        <w:pStyle w:val="Zkladntext"/>
        <w:spacing w:before="163"/>
        <w:ind w:left="870"/>
      </w:pPr>
      <w:r>
        <w:rPr>
          <w:color w:val="231F20"/>
        </w:rPr>
        <w:t>Jsou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námi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stránkách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časopisu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roku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1969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oslavili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50let.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Vymyslel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Jaroslav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Němeček.</w:t>
      </w:r>
    </w:p>
    <w:p w:rsidR="00CD420D" w:rsidRDefault="00CD420D">
      <w:pPr>
        <w:pStyle w:val="Zkladntext"/>
        <w:spacing w:before="3"/>
        <w:rPr>
          <w:sz w:val="12"/>
        </w:rPr>
      </w:pPr>
    </w:p>
    <w:tbl>
      <w:tblPr>
        <w:tblStyle w:val="TableNormal"/>
        <w:tblW w:w="0" w:type="auto"/>
        <w:tblInd w:w="793" w:type="dxa"/>
        <w:tblLayout w:type="fixed"/>
        <w:tblLook w:val="01E0" w:firstRow="1" w:lastRow="1" w:firstColumn="1" w:lastColumn="1" w:noHBand="0" w:noVBand="0"/>
      </w:tblPr>
      <w:tblGrid>
        <w:gridCol w:w="9504"/>
      </w:tblGrid>
      <w:tr w:rsidR="00CD420D">
        <w:trPr>
          <w:trHeight w:val="556"/>
        </w:trPr>
        <w:tc>
          <w:tcPr>
            <w:tcW w:w="950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3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6)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Kdo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je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kdo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co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mají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rádi?</w:t>
            </w:r>
          </w:p>
        </w:tc>
      </w:tr>
    </w:tbl>
    <w:p w:rsidR="00CD420D" w:rsidRDefault="00CD420D">
      <w:pPr>
        <w:pStyle w:val="Zkladntext"/>
      </w:pPr>
    </w:p>
    <w:p w:rsidR="00CD420D" w:rsidRDefault="00000000">
      <w:pPr>
        <w:pStyle w:val="Zkladntext"/>
        <w:spacing w:before="1"/>
        <w:rPr>
          <w:sz w:val="24"/>
        </w:rPr>
      </w:pPr>
      <w:r>
        <w:pict>
          <v:shape id="docshape349" o:spid="_x0000_s2206" style="position:absolute;margin-left:76.55pt;margin-top:15.95pt;width:475.25pt;height:.1pt;z-index:-15619584;mso-wrap-distance-left:0;mso-wrap-distance-right:0;mso-position-horizontal-relative:page" coordorigin="1531,319" coordsize="9505,0" path="m1531,319r9504,e" filled="f" strokecolor="#bcbec0" strokeweight=".5pt">
            <v:path arrowok="t"/>
            <w10:wrap type="topAndBottom" anchorx="page"/>
          </v:shape>
        </w:pict>
      </w:r>
    </w:p>
    <w:p w:rsidR="00CD420D" w:rsidRDefault="00CD420D">
      <w:pPr>
        <w:pStyle w:val="Zkladntext"/>
      </w:pPr>
    </w:p>
    <w:p w:rsidR="00CD420D" w:rsidRDefault="00000000">
      <w:pPr>
        <w:pStyle w:val="Zkladntext"/>
        <w:rPr>
          <w:sz w:val="24"/>
        </w:rPr>
      </w:pPr>
      <w:r>
        <w:pict>
          <v:shape id="docshape350" o:spid="_x0000_s2205" style="position:absolute;margin-left:76.55pt;margin-top:15.9pt;width:475.25pt;height:.1pt;z-index:-15619072;mso-wrap-distance-left:0;mso-wrap-distance-right:0;mso-position-horizontal-relative:page" coordorigin="1531,318" coordsize="9505,0" path="m1531,318r9504,e" filled="f" strokecolor="#bcbec0" strokeweight=".5pt">
            <v:path arrowok="t"/>
            <w10:wrap type="topAndBottom" anchorx="page"/>
          </v:shape>
        </w:pict>
      </w:r>
    </w:p>
    <w:p w:rsidR="00CD420D" w:rsidRDefault="00CD420D">
      <w:pPr>
        <w:pStyle w:val="Zkladntext"/>
      </w:pPr>
    </w:p>
    <w:p w:rsidR="00CD420D" w:rsidRDefault="00000000">
      <w:pPr>
        <w:pStyle w:val="Zkladntext"/>
        <w:rPr>
          <w:sz w:val="24"/>
        </w:rPr>
      </w:pPr>
      <w:r>
        <w:pict>
          <v:shape id="docshape351" o:spid="_x0000_s2204" style="position:absolute;margin-left:76.55pt;margin-top:15.9pt;width:475.25pt;height:.1pt;z-index:-15618560;mso-wrap-distance-left:0;mso-wrap-distance-right:0;mso-position-horizontal-relative:page" coordorigin="1531,318" coordsize="9505,0" path="m1531,318r9504,e" filled="f" strokecolor="#bcbec0" strokeweight=".5pt">
            <v:path arrowok="t"/>
            <w10:wrap type="topAndBottom" anchorx="page"/>
          </v:shape>
        </w:pict>
      </w:r>
    </w:p>
    <w:p w:rsidR="00CD420D" w:rsidRDefault="00CD420D">
      <w:pPr>
        <w:pStyle w:val="Zkladntext"/>
      </w:pPr>
    </w:p>
    <w:p w:rsidR="00CD420D" w:rsidRDefault="00000000">
      <w:pPr>
        <w:pStyle w:val="Zkladntext"/>
        <w:rPr>
          <w:sz w:val="24"/>
        </w:rPr>
      </w:pPr>
      <w:r>
        <w:pict>
          <v:shape id="docshape352" o:spid="_x0000_s2203" style="position:absolute;margin-left:76.55pt;margin-top:15.9pt;width:475.25pt;height:.1pt;z-index:-15618048;mso-wrap-distance-left:0;mso-wrap-distance-right:0;mso-position-horizontal-relative:page" coordorigin="1531,318" coordsize="9505,0" path="m1531,318r9504,e" filled="f" strokecolor="#bcbec0" strokeweight=".5pt">
            <v:path arrowok="t"/>
            <w10:wrap type="topAndBottom" anchorx="page"/>
          </v:shape>
        </w:pict>
      </w:r>
    </w:p>
    <w:p w:rsidR="00CD420D" w:rsidRDefault="00CD420D">
      <w:pPr>
        <w:pStyle w:val="Zkladntext"/>
      </w:pPr>
    </w:p>
    <w:p w:rsidR="00CD420D" w:rsidRDefault="00000000">
      <w:pPr>
        <w:pStyle w:val="Zkladntext"/>
        <w:rPr>
          <w:sz w:val="24"/>
        </w:rPr>
      </w:pPr>
      <w:r>
        <w:pict>
          <v:shape id="docshape353" o:spid="_x0000_s2202" style="position:absolute;margin-left:76.55pt;margin-top:15.9pt;width:475.25pt;height:.1pt;z-index:-15617536;mso-wrap-distance-left:0;mso-wrap-distance-right:0;mso-position-horizontal-relative:page" coordorigin="1531,318" coordsize="9505,0" path="m1531,318r9504,e" filled="f" strokecolor="#bcbec0" strokeweight=".5pt">
            <v:path arrowok="t"/>
            <w10:wrap type="topAndBottom" anchorx="page"/>
          </v:shape>
        </w:pict>
      </w:r>
    </w:p>
    <w:p w:rsidR="00CD420D" w:rsidRDefault="00CD420D">
      <w:pPr>
        <w:pStyle w:val="Zkladntext"/>
      </w:pPr>
    </w:p>
    <w:p w:rsidR="00CD420D" w:rsidRDefault="00000000">
      <w:pPr>
        <w:pStyle w:val="Zkladntext"/>
        <w:rPr>
          <w:sz w:val="24"/>
        </w:rPr>
      </w:pPr>
      <w:r>
        <w:pict>
          <v:shape id="docshape354" o:spid="_x0000_s2201" style="position:absolute;margin-left:76.55pt;margin-top:15.85pt;width:475.25pt;height:.1pt;z-index:-15617024;mso-wrap-distance-left:0;mso-wrap-distance-right:0;mso-position-horizontal-relative:page" coordorigin="1531,317" coordsize="9505,0" path="m1531,317r9504,e" filled="f" strokecolor="#bcbec0" strokeweight=".5pt">
            <v:path arrowok="t"/>
            <w10:wrap type="topAndBottom" anchorx="page"/>
          </v:shape>
        </w:pict>
      </w:r>
    </w:p>
    <w:p w:rsidR="00CD420D" w:rsidRDefault="00CD420D">
      <w:pPr>
        <w:rPr>
          <w:sz w:val="24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spacing w:before="54"/>
        <w:ind w:left="795"/>
        <w:rPr>
          <w:b/>
          <w:sz w:val="26"/>
        </w:rPr>
      </w:pPr>
      <w:r>
        <w:rPr>
          <w:b/>
          <w:color w:val="231F20"/>
          <w:sz w:val="26"/>
        </w:rPr>
        <w:lastRenderedPageBreak/>
        <w:t>PŘÍLOHA</w:t>
      </w:r>
      <w:r>
        <w:rPr>
          <w:b/>
          <w:color w:val="231F20"/>
          <w:spacing w:val="33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19"/>
          <w:sz w:val="26"/>
        </w:rPr>
        <w:t xml:space="preserve"> </w:t>
      </w:r>
      <w:r>
        <w:rPr>
          <w:b/>
          <w:color w:val="231F20"/>
          <w:sz w:val="26"/>
        </w:rPr>
        <w:t>2</w:t>
      </w:r>
      <w:r>
        <w:rPr>
          <w:b/>
          <w:color w:val="231F20"/>
          <w:spacing w:val="20"/>
          <w:sz w:val="26"/>
        </w:rPr>
        <w:t xml:space="preserve"> </w:t>
      </w:r>
      <w:r>
        <w:rPr>
          <w:b/>
          <w:color w:val="231F20"/>
          <w:sz w:val="26"/>
        </w:rPr>
        <w:t>–</w:t>
      </w:r>
      <w:r>
        <w:rPr>
          <w:b/>
          <w:color w:val="231F20"/>
          <w:spacing w:val="26"/>
          <w:sz w:val="26"/>
        </w:rPr>
        <w:t xml:space="preserve"> </w:t>
      </w:r>
      <w:r>
        <w:rPr>
          <w:b/>
          <w:color w:val="231F20"/>
          <w:sz w:val="26"/>
        </w:rPr>
        <w:t>PRACOVNÍ</w:t>
      </w:r>
      <w:r>
        <w:rPr>
          <w:b/>
          <w:color w:val="231F20"/>
          <w:spacing w:val="32"/>
          <w:sz w:val="26"/>
        </w:rPr>
        <w:t xml:space="preserve"> </w:t>
      </w:r>
      <w:r>
        <w:rPr>
          <w:b/>
          <w:color w:val="231F20"/>
          <w:sz w:val="26"/>
        </w:rPr>
        <w:t>LIST</w:t>
      </w:r>
      <w:r>
        <w:rPr>
          <w:b/>
          <w:color w:val="231F20"/>
          <w:spacing w:val="33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20"/>
          <w:sz w:val="26"/>
        </w:rPr>
        <w:t xml:space="preserve"> </w:t>
      </w:r>
      <w:r>
        <w:rPr>
          <w:b/>
          <w:color w:val="231F20"/>
          <w:sz w:val="26"/>
        </w:rPr>
        <w:t>6</w:t>
      </w:r>
      <w:r>
        <w:rPr>
          <w:b/>
          <w:color w:val="231F20"/>
          <w:spacing w:val="19"/>
          <w:sz w:val="26"/>
        </w:rPr>
        <w:t xml:space="preserve"> </w:t>
      </w:r>
      <w:r>
        <w:rPr>
          <w:b/>
          <w:color w:val="231F20"/>
          <w:sz w:val="26"/>
        </w:rPr>
        <w:t>(KOMIKS)</w:t>
      </w:r>
    </w:p>
    <w:p w:rsidR="00CD420D" w:rsidRDefault="009233C4">
      <w:pPr>
        <w:pStyle w:val="Zkladntext"/>
        <w:spacing w:before="153" w:line="235" w:lineRule="auto"/>
        <w:ind w:left="790"/>
      </w:pPr>
      <w:r>
        <w:rPr>
          <w:color w:val="231F20"/>
        </w:rPr>
        <w:t>Vytvořte si svůj vlastní komiks. Udělejte tři stejně velká okénka a do nich vymyslete příběh.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Takto vypadají krátké ko-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miksy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novinách,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říká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jim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stripy.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příklad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jsme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vytvořili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děti.</w:t>
      </w:r>
    </w:p>
    <w:p w:rsidR="00CD420D" w:rsidRDefault="00CD420D">
      <w:pPr>
        <w:pStyle w:val="Zkladntext"/>
        <w:spacing w:before="7"/>
        <w:rPr>
          <w:sz w:val="27"/>
        </w:rPr>
      </w:pPr>
    </w:p>
    <w:tbl>
      <w:tblPr>
        <w:tblStyle w:val="TableNormal"/>
        <w:tblW w:w="0" w:type="auto"/>
        <w:tblInd w:w="805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222"/>
        <w:gridCol w:w="3250"/>
        <w:gridCol w:w="3013"/>
      </w:tblGrid>
      <w:tr w:rsidR="00CD420D">
        <w:trPr>
          <w:trHeight w:val="3202"/>
        </w:trPr>
        <w:tc>
          <w:tcPr>
            <w:tcW w:w="3222" w:type="dxa"/>
          </w:tcPr>
          <w:p w:rsidR="00CD420D" w:rsidRDefault="009233C4">
            <w:pPr>
              <w:pStyle w:val="TableParagraph"/>
              <w:ind w:left="-3" w:right="-44"/>
              <w:rPr>
                <w:sz w:val="20"/>
              </w:rPr>
            </w:pPr>
            <w:r>
              <w:rPr>
                <w:noProof/>
                <w:sz w:val="20"/>
                <w:lang w:eastAsia="cs-CZ"/>
              </w:rPr>
              <w:drawing>
                <wp:inline distT="0" distB="0" distL="0" distR="0">
                  <wp:extent cx="2033533" cy="2019871"/>
                  <wp:effectExtent l="0" t="0" r="0" b="0"/>
                  <wp:docPr id="8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10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533" cy="2019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0" w:type="dxa"/>
          </w:tcPr>
          <w:p w:rsidR="00CD420D" w:rsidRDefault="009233C4">
            <w:pPr>
              <w:pStyle w:val="TableParagraph"/>
              <w:ind w:left="-4"/>
              <w:rPr>
                <w:sz w:val="20"/>
              </w:rPr>
            </w:pPr>
            <w:r>
              <w:rPr>
                <w:noProof/>
                <w:sz w:val="20"/>
                <w:lang w:eastAsia="cs-CZ"/>
              </w:rPr>
              <w:drawing>
                <wp:inline distT="0" distB="0" distL="0" distR="0">
                  <wp:extent cx="2029301" cy="1997392"/>
                  <wp:effectExtent l="0" t="0" r="0" b="0"/>
                  <wp:docPr id="9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11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301" cy="1997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3" w:type="dxa"/>
          </w:tcPr>
          <w:p w:rsidR="00CD420D" w:rsidRDefault="009233C4">
            <w:pPr>
              <w:pStyle w:val="TableParagraph"/>
              <w:ind w:left="-4" w:right="-15"/>
              <w:rPr>
                <w:sz w:val="20"/>
              </w:rPr>
            </w:pPr>
            <w:r>
              <w:rPr>
                <w:noProof/>
                <w:sz w:val="20"/>
                <w:lang w:eastAsia="cs-CZ"/>
              </w:rPr>
              <w:drawing>
                <wp:inline distT="0" distB="0" distL="0" distR="0">
                  <wp:extent cx="1884625" cy="2001678"/>
                  <wp:effectExtent l="0" t="0" r="0" b="0"/>
                  <wp:docPr id="9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12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625" cy="2001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420D" w:rsidRDefault="00CD420D">
      <w:pPr>
        <w:pStyle w:val="Zkladntext"/>
        <w:spacing w:before="11"/>
        <w:rPr>
          <w:sz w:val="17"/>
        </w:rPr>
      </w:pPr>
    </w:p>
    <w:p w:rsidR="00CD420D" w:rsidRDefault="009233C4">
      <w:pPr>
        <w:ind w:left="790"/>
        <w:rPr>
          <w:i/>
          <w:sz w:val="20"/>
        </w:rPr>
      </w:pPr>
      <w:r>
        <w:rPr>
          <w:i/>
          <w:color w:val="231F20"/>
          <w:sz w:val="20"/>
        </w:rPr>
        <w:t>archiv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autora</w:t>
      </w:r>
    </w:p>
    <w:p w:rsidR="00CD420D" w:rsidRDefault="00CD420D">
      <w:pPr>
        <w:pStyle w:val="Zkladntext"/>
        <w:rPr>
          <w:i/>
        </w:rPr>
      </w:pPr>
    </w:p>
    <w:p w:rsidR="00CD420D" w:rsidRDefault="00CD420D">
      <w:pPr>
        <w:pStyle w:val="Zkladntext"/>
        <w:spacing w:before="5"/>
        <w:rPr>
          <w:i/>
          <w:sz w:val="26"/>
        </w:rPr>
      </w:pPr>
    </w:p>
    <w:tbl>
      <w:tblPr>
        <w:tblStyle w:val="TableNormal"/>
        <w:tblW w:w="0" w:type="auto"/>
        <w:tblInd w:w="805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222"/>
        <w:gridCol w:w="3250"/>
        <w:gridCol w:w="3013"/>
      </w:tblGrid>
      <w:tr w:rsidR="00CD420D">
        <w:trPr>
          <w:trHeight w:val="3202"/>
        </w:trPr>
        <w:tc>
          <w:tcPr>
            <w:tcW w:w="3222" w:type="dxa"/>
          </w:tcPr>
          <w:p w:rsidR="00CD420D" w:rsidRDefault="00CD420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50" w:type="dxa"/>
          </w:tcPr>
          <w:p w:rsidR="00CD420D" w:rsidRDefault="00CD420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13" w:type="dxa"/>
          </w:tcPr>
          <w:p w:rsidR="00CD420D" w:rsidRDefault="00CD420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CD420D" w:rsidRDefault="00CD420D">
      <w:pPr>
        <w:rPr>
          <w:rFonts w:ascii="Times New Roman"/>
          <w:sz w:val="18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spacing w:before="54"/>
        <w:ind w:left="795"/>
        <w:rPr>
          <w:b/>
          <w:sz w:val="26"/>
        </w:rPr>
      </w:pPr>
      <w:r>
        <w:rPr>
          <w:b/>
          <w:color w:val="231F20"/>
          <w:sz w:val="26"/>
        </w:rPr>
        <w:lastRenderedPageBreak/>
        <w:t>PŘÍLOHA</w:t>
      </w:r>
      <w:r>
        <w:rPr>
          <w:b/>
          <w:color w:val="231F20"/>
          <w:spacing w:val="38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25"/>
          <w:sz w:val="26"/>
        </w:rPr>
        <w:t xml:space="preserve"> </w:t>
      </w:r>
      <w:r>
        <w:rPr>
          <w:b/>
          <w:color w:val="231F20"/>
          <w:sz w:val="26"/>
        </w:rPr>
        <w:t>3</w:t>
      </w:r>
      <w:r>
        <w:rPr>
          <w:b/>
          <w:color w:val="231F20"/>
          <w:spacing w:val="25"/>
          <w:sz w:val="26"/>
        </w:rPr>
        <w:t xml:space="preserve"> </w:t>
      </w:r>
      <w:r>
        <w:rPr>
          <w:b/>
          <w:color w:val="231F20"/>
          <w:sz w:val="26"/>
        </w:rPr>
        <w:t>–</w:t>
      </w:r>
      <w:r>
        <w:rPr>
          <w:b/>
          <w:color w:val="231F20"/>
          <w:spacing w:val="32"/>
          <w:sz w:val="26"/>
        </w:rPr>
        <w:t xml:space="preserve"> </w:t>
      </w:r>
      <w:r>
        <w:rPr>
          <w:b/>
          <w:color w:val="231F20"/>
          <w:sz w:val="26"/>
        </w:rPr>
        <w:t>ZDROJE</w:t>
      </w:r>
      <w:r>
        <w:rPr>
          <w:b/>
          <w:color w:val="231F20"/>
          <w:spacing w:val="39"/>
          <w:sz w:val="26"/>
        </w:rPr>
        <w:t xml:space="preserve"> </w:t>
      </w:r>
      <w:r>
        <w:rPr>
          <w:b/>
          <w:color w:val="231F20"/>
          <w:sz w:val="26"/>
        </w:rPr>
        <w:t>POUŽITÝCH</w:t>
      </w:r>
      <w:r>
        <w:rPr>
          <w:b/>
          <w:color w:val="231F20"/>
          <w:spacing w:val="39"/>
          <w:sz w:val="26"/>
        </w:rPr>
        <w:t xml:space="preserve"> </w:t>
      </w:r>
      <w:r>
        <w:rPr>
          <w:b/>
          <w:color w:val="231F20"/>
          <w:sz w:val="26"/>
        </w:rPr>
        <w:t>OBRÁZKŮ</w:t>
      </w:r>
      <w:r>
        <w:rPr>
          <w:b/>
          <w:color w:val="231F20"/>
          <w:spacing w:val="39"/>
          <w:sz w:val="26"/>
        </w:rPr>
        <w:t xml:space="preserve"> </w:t>
      </w:r>
      <w:r>
        <w:rPr>
          <w:b/>
          <w:color w:val="231F20"/>
          <w:sz w:val="26"/>
        </w:rPr>
        <w:t>V</w:t>
      </w:r>
      <w:r>
        <w:rPr>
          <w:b/>
          <w:color w:val="231F20"/>
          <w:spacing w:val="41"/>
          <w:sz w:val="26"/>
        </w:rPr>
        <w:t xml:space="preserve"> </w:t>
      </w:r>
      <w:r>
        <w:rPr>
          <w:b/>
          <w:color w:val="231F20"/>
          <w:sz w:val="26"/>
        </w:rPr>
        <w:t>PRACOVNÍM</w:t>
      </w:r>
      <w:r>
        <w:rPr>
          <w:b/>
          <w:color w:val="231F20"/>
          <w:spacing w:val="39"/>
          <w:sz w:val="26"/>
        </w:rPr>
        <w:t xml:space="preserve"> </w:t>
      </w:r>
      <w:r>
        <w:rPr>
          <w:b/>
          <w:color w:val="231F20"/>
          <w:sz w:val="26"/>
        </w:rPr>
        <w:t>LISTĚ</w:t>
      </w:r>
      <w:r>
        <w:rPr>
          <w:b/>
          <w:color w:val="231F20"/>
          <w:spacing w:val="39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25"/>
          <w:sz w:val="26"/>
        </w:rPr>
        <w:t xml:space="preserve"> </w:t>
      </w:r>
      <w:r>
        <w:rPr>
          <w:b/>
          <w:color w:val="231F20"/>
          <w:sz w:val="26"/>
        </w:rPr>
        <w:t>5</w:t>
      </w:r>
    </w:p>
    <w:p w:rsidR="00CD420D" w:rsidRDefault="009233C4">
      <w:pPr>
        <w:pStyle w:val="Odstavecseseznamem"/>
        <w:numPr>
          <w:ilvl w:val="0"/>
          <w:numId w:val="14"/>
        </w:numPr>
        <w:tabs>
          <w:tab w:val="left" w:pos="961"/>
        </w:tabs>
        <w:spacing w:before="153" w:line="235" w:lineRule="auto"/>
        <w:ind w:right="145"/>
        <w:jc w:val="both"/>
        <w:rPr>
          <w:sz w:val="20"/>
        </w:rPr>
      </w:pPr>
      <w:r>
        <w:rPr>
          <w:color w:val="231F20"/>
          <w:sz w:val="20"/>
        </w:rPr>
        <w:t>Obr. 1 Relentless. In: pixbay.com [online]. 18. ledna 2020 [vid. 2020-01-18]. Dostupné z: https://pixabay.com/cs/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illustrations/americk%C3%A1-vlajka-usa-vlajka-symbol-2144392/</w:t>
      </w:r>
    </w:p>
    <w:p w:rsidR="00CD420D" w:rsidRDefault="009233C4">
      <w:pPr>
        <w:pStyle w:val="Odstavecseseznamem"/>
        <w:numPr>
          <w:ilvl w:val="0"/>
          <w:numId w:val="14"/>
        </w:numPr>
        <w:tabs>
          <w:tab w:val="left" w:pos="961"/>
        </w:tabs>
        <w:spacing w:before="172" w:line="235" w:lineRule="auto"/>
        <w:ind w:right="146"/>
        <w:jc w:val="both"/>
        <w:rPr>
          <w:sz w:val="20"/>
        </w:rPr>
      </w:pPr>
      <w:r>
        <w:rPr>
          <w:color w:val="231F20"/>
          <w:sz w:val="20"/>
        </w:rPr>
        <w:t>Obr. 2 Trixieliko. In: pixbay.com [online]. 18. ledna 2020 [vid. 2020-01-18]. Dostupné z: https://pixabay.com/cs/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photos/%C4%8Dty%C5%99l%C3%ADstek-%C5%A1t%C4%9Bst%C3%AD-zelen%C3%A1-p%C5%99%C3%ADro-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da-2980208/</w:t>
      </w:r>
    </w:p>
    <w:p w:rsidR="00CD420D" w:rsidRDefault="00CD420D">
      <w:pPr>
        <w:spacing w:line="235" w:lineRule="auto"/>
        <w:jc w:val="both"/>
        <w:rPr>
          <w:sz w:val="20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4"/>
        <w:tabs>
          <w:tab w:val="left" w:pos="790"/>
        </w:tabs>
        <w:spacing w:before="62"/>
        <w:ind w:left="110" w:firstLine="0"/>
      </w:pPr>
      <w:r>
        <w:rPr>
          <w:color w:val="231F20"/>
        </w:rPr>
        <w:lastRenderedPageBreak/>
        <w:t>4.2.5</w:t>
      </w:r>
      <w:r>
        <w:rPr>
          <w:color w:val="231F20"/>
        </w:rPr>
        <w:tab/>
        <w:t>Tematický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celek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hodina</w:t>
      </w:r>
    </w:p>
    <w:p w:rsidR="00CD420D" w:rsidRDefault="009233C4">
      <w:pPr>
        <w:spacing w:before="170" w:line="480" w:lineRule="atLeast"/>
        <w:ind w:left="795" w:right="4503"/>
        <w:rPr>
          <w:b/>
          <w:sz w:val="26"/>
        </w:rPr>
      </w:pPr>
      <w:r>
        <w:rPr>
          <w:b/>
          <w:color w:val="231F20"/>
          <w:sz w:val="26"/>
        </w:rPr>
        <w:t>PŘÍLOHA</w:t>
      </w:r>
      <w:r>
        <w:rPr>
          <w:b/>
          <w:color w:val="231F20"/>
          <w:spacing w:val="1"/>
          <w:sz w:val="26"/>
        </w:rPr>
        <w:t xml:space="preserve"> </w:t>
      </w:r>
      <w:r>
        <w:rPr>
          <w:b/>
          <w:color w:val="231F20"/>
          <w:sz w:val="26"/>
        </w:rPr>
        <w:t>Č. 1 –</w:t>
      </w:r>
      <w:r>
        <w:rPr>
          <w:b/>
          <w:color w:val="231F20"/>
          <w:spacing w:val="1"/>
          <w:sz w:val="26"/>
        </w:rPr>
        <w:t xml:space="preserve"> </w:t>
      </w:r>
      <w:r>
        <w:rPr>
          <w:b/>
          <w:color w:val="231F20"/>
          <w:sz w:val="26"/>
        </w:rPr>
        <w:t>PRACOVNÍ</w:t>
      </w:r>
      <w:r>
        <w:rPr>
          <w:b/>
          <w:color w:val="231F20"/>
          <w:spacing w:val="1"/>
          <w:sz w:val="26"/>
        </w:rPr>
        <w:t xml:space="preserve"> </w:t>
      </w:r>
      <w:r>
        <w:rPr>
          <w:b/>
          <w:color w:val="231F20"/>
          <w:sz w:val="26"/>
        </w:rPr>
        <w:t>LIST</w:t>
      </w:r>
      <w:r>
        <w:rPr>
          <w:b/>
          <w:color w:val="231F20"/>
          <w:spacing w:val="1"/>
          <w:sz w:val="26"/>
        </w:rPr>
        <w:t xml:space="preserve"> </w:t>
      </w:r>
      <w:r>
        <w:rPr>
          <w:b/>
          <w:color w:val="231F20"/>
          <w:sz w:val="26"/>
        </w:rPr>
        <w:t>Č. 7 (POEZIE)</w:t>
      </w:r>
      <w:r>
        <w:rPr>
          <w:b/>
          <w:color w:val="231F20"/>
          <w:spacing w:val="-56"/>
          <w:sz w:val="26"/>
        </w:rPr>
        <w:t xml:space="preserve"> </w:t>
      </w:r>
      <w:r>
        <w:rPr>
          <w:b/>
          <w:color w:val="231F20"/>
          <w:sz w:val="26"/>
        </w:rPr>
        <w:t>POEZIE</w:t>
      </w:r>
      <w:r>
        <w:rPr>
          <w:b/>
          <w:color w:val="231F20"/>
          <w:spacing w:val="16"/>
          <w:sz w:val="26"/>
        </w:rPr>
        <w:t xml:space="preserve"> </w:t>
      </w:r>
      <w:r>
        <w:rPr>
          <w:b/>
          <w:color w:val="231F20"/>
          <w:sz w:val="26"/>
        </w:rPr>
        <w:t>NEBOLI</w:t>
      </w:r>
      <w:r>
        <w:rPr>
          <w:b/>
          <w:color w:val="231F20"/>
          <w:spacing w:val="16"/>
          <w:sz w:val="26"/>
        </w:rPr>
        <w:t xml:space="preserve"> </w:t>
      </w:r>
      <w:r>
        <w:rPr>
          <w:b/>
          <w:color w:val="231F20"/>
          <w:sz w:val="26"/>
        </w:rPr>
        <w:t>BÁSNICTVÍ.</w:t>
      </w:r>
    </w:p>
    <w:p w:rsidR="00CD420D" w:rsidRDefault="009233C4">
      <w:pPr>
        <w:pStyle w:val="Zkladntext"/>
        <w:spacing w:before="5" w:line="235" w:lineRule="auto"/>
        <w:ind w:left="790" w:right="167"/>
        <w:jc w:val="both"/>
      </w:pPr>
      <w:r>
        <w:rPr>
          <w:color w:val="231F20"/>
          <w:spacing w:val="-1"/>
        </w:rPr>
        <w:t>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poezie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text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psán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verších.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Velmi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důležitý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také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rytmus.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Úkolem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poezie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vyjadřovat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vnitřní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svět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autora/básníka,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jeho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pocity,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dojmy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myšlenky.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není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pravda,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básničkách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neděje.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poezie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řadíme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básně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epické,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tedy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vyprávějí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nějaký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příběh.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Dále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poezie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dělí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přírodní,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milostnou,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intimní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vlasteneckou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další.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Básnický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jazyk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liší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běžné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mluvy,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básníci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používají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různé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nevšední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obraty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rýmy.</w:t>
      </w:r>
    </w:p>
    <w:p w:rsidR="00CD420D" w:rsidRDefault="00CD420D">
      <w:pPr>
        <w:pStyle w:val="Zkladntext"/>
      </w:pPr>
    </w:p>
    <w:p w:rsidR="00CD420D" w:rsidRDefault="00CD420D">
      <w:pPr>
        <w:pStyle w:val="Zkladntext"/>
        <w:spacing w:before="8"/>
        <w:rPr>
          <w:sz w:val="13"/>
        </w:rPr>
      </w:pPr>
    </w:p>
    <w:tbl>
      <w:tblPr>
        <w:tblStyle w:val="TableNormal"/>
        <w:tblW w:w="0" w:type="auto"/>
        <w:tblInd w:w="793" w:type="dxa"/>
        <w:tblLayout w:type="fixed"/>
        <w:tblLook w:val="01E0" w:firstRow="1" w:lastRow="1" w:firstColumn="1" w:lastColumn="1" w:noHBand="0" w:noVBand="0"/>
      </w:tblPr>
      <w:tblGrid>
        <w:gridCol w:w="9504"/>
      </w:tblGrid>
      <w:tr w:rsidR="00CD420D">
        <w:trPr>
          <w:trHeight w:val="556"/>
        </w:trPr>
        <w:tc>
          <w:tcPr>
            <w:tcW w:w="950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3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1)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Jaké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znáte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básníky?</w:t>
            </w:r>
          </w:p>
        </w:tc>
      </w:tr>
    </w:tbl>
    <w:p w:rsidR="00CD420D" w:rsidRDefault="00CD420D">
      <w:pPr>
        <w:pStyle w:val="Zkladntext"/>
      </w:pPr>
    </w:p>
    <w:p w:rsidR="00CD420D" w:rsidRDefault="00CD420D">
      <w:pPr>
        <w:pStyle w:val="Zkladntext"/>
        <w:spacing w:before="8"/>
        <w:rPr>
          <w:sz w:val="25"/>
        </w:rPr>
      </w:pPr>
    </w:p>
    <w:tbl>
      <w:tblPr>
        <w:tblStyle w:val="TableNormal"/>
        <w:tblW w:w="0" w:type="auto"/>
        <w:tblInd w:w="793" w:type="dxa"/>
        <w:tblLayout w:type="fixed"/>
        <w:tblLook w:val="01E0" w:firstRow="1" w:lastRow="1" w:firstColumn="1" w:lastColumn="1" w:noHBand="0" w:noVBand="0"/>
      </w:tblPr>
      <w:tblGrid>
        <w:gridCol w:w="9504"/>
      </w:tblGrid>
      <w:tr w:rsidR="00CD420D">
        <w:trPr>
          <w:trHeight w:val="556"/>
        </w:trPr>
        <w:tc>
          <w:tcPr>
            <w:tcW w:w="950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3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2)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Vymysli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slova,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která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se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rýmují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se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slovem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DRAK:</w:t>
            </w:r>
          </w:p>
        </w:tc>
      </w:tr>
    </w:tbl>
    <w:p w:rsidR="00CD420D" w:rsidRDefault="00CD420D">
      <w:pPr>
        <w:pStyle w:val="Zkladntext"/>
      </w:pPr>
    </w:p>
    <w:p w:rsidR="00CD420D" w:rsidRDefault="00CD420D">
      <w:pPr>
        <w:pStyle w:val="Zkladntext"/>
        <w:spacing w:before="8"/>
        <w:rPr>
          <w:sz w:val="25"/>
        </w:rPr>
      </w:pPr>
    </w:p>
    <w:tbl>
      <w:tblPr>
        <w:tblStyle w:val="TableNormal"/>
        <w:tblW w:w="0" w:type="auto"/>
        <w:tblInd w:w="793" w:type="dxa"/>
        <w:tblLayout w:type="fixed"/>
        <w:tblLook w:val="01E0" w:firstRow="1" w:lastRow="1" w:firstColumn="1" w:lastColumn="1" w:noHBand="0" w:noVBand="0"/>
      </w:tblPr>
      <w:tblGrid>
        <w:gridCol w:w="9504"/>
      </w:tblGrid>
      <w:tr w:rsidR="00CD420D">
        <w:trPr>
          <w:trHeight w:val="556"/>
        </w:trPr>
        <w:tc>
          <w:tcPr>
            <w:tcW w:w="950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3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3)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Napiš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rýmy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ke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slovům</w:t>
            </w:r>
          </w:p>
        </w:tc>
      </w:tr>
    </w:tbl>
    <w:p w:rsidR="00CD420D" w:rsidRDefault="00CD420D">
      <w:pPr>
        <w:pStyle w:val="Zkladntext"/>
        <w:spacing w:before="6"/>
        <w:rPr>
          <w:sz w:val="8"/>
        </w:rPr>
      </w:pPr>
    </w:p>
    <w:p w:rsidR="00CD420D" w:rsidRDefault="009233C4">
      <w:pPr>
        <w:pStyle w:val="Zkladntext"/>
        <w:spacing w:before="60"/>
        <w:ind w:left="870"/>
      </w:pPr>
      <w:r>
        <w:rPr>
          <w:color w:val="231F20"/>
        </w:rPr>
        <w:t>nota</w:t>
      </w:r>
    </w:p>
    <w:p w:rsidR="00CD420D" w:rsidRDefault="00000000">
      <w:pPr>
        <w:pStyle w:val="Zkladntext"/>
        <w:spacing w:before="7" w:line="560" w:lineRule="atLeast"/>
        <w:ind w:left="870" w:right="9019"/>
      </w:pPr>
      <w:r>
        <w:pict>
          <v:line id="_x0000_s2200" style="position:absolute;left:0;text-align:left;z-index:-18848768;mso-position-horizontal-relative:page" from="76.55pt,7.75pt" to="551.75pt,7.75pt" strokecolor="#bcbec0" strokeweight=".5pt">
            <w10:wrap anchorx="page"/>
          </v:line>
        </w:pict>
      </w:r>
      <w:r>
        <w:pict>
          <v:line id="_x0000_s2199" style="position:absolute;left:0;text-align:left;z-index:-18848256;mso-position-horizontal-relative:page" from="76.55pt,36.1pt" to="551.75pt,36.1pt" strokecolor="#bcbec0" strokeweight=".5pt">
            <w10:wrap anchorx="page"/>
          </v:line>
        </w:pict>
      </w:r>
      <w:r>
        <w:pict>
          <v:line id="_x0000_s2198" style="position:absolute;left:0;text-align:left;z-index:-18847744;mso-position-horizontal-relative:page" from="76.55pt,64.45pt" to="551.75pt,64.45pt" strokecolor="#bcbec0" strokeweight=".5pt">
            <w10:wrap anchorx="page"/>
          </v:line>
        </w:pict>
      </w:r>
      <w:r>
        <w:pict>
          <v:line id="_x0000_s2197" style="position:absolute;left:0;text-align:left;z-index:-18847232;mso-position-horizontal-relative:page" from="76.55pt,92.8pt" to="551.75pt,92.8pt" strokecolor="#bcbec0" strokeweight=".5pt">
            <w10:wrap anchorx="page"/>
          </v:line>
        </w:pict>
      </w:r>
      <w:r>
        <w:pict>
          <v:line id="_x0000_s2196" style="position:absolute;left:0;text-align:left;z-index:-18846720;mso-position-horizontal-relative:page" from="76.55pt,121.15pt" to="551.75pt,121.15pt" strokecolor="#bcbec0" strokeweight=".5pt">
            <w10:wrap anchorx="page"/>
          </v:line>
        </w:pict>
      </w:r>
      <w:r>
        <w:pict>
          <v:line id="_x0000_s2195" style="position:absolute;left:0;text-align:left;z-index:-18846208;mso-position-horizontal-relative:page" from="76.55pt,149.45pt" to="551.75pt,149.45pt" strokecolor="#bcbec0" strokeweight=".5pt">
            <w10:wrap anchorx="page"/>
          </v:line>
        </w:pict>
      </w:r>
      <w:r>
        <w:pict>
          <v:line id="_x0000_s2194" style="position:absolute;left:0;text-align:left;z-index:-18845696;mso-position-horizontal-relative:page" from="76.55pt,177.8pt" to="551.75pt,177.8pt" strokecolor="#bcbec0" strokeweight=".5pt">
            <w10:wrap anchorx="page"/>
          </v:line>
        </w:pict>
      </w:r>
      <w:r>
        <w:pict>
          <v:line id="_x0000_s2193" style="position:absolute;left:0;text-align:left;z-index:-18845184;mso-position-horizontal-relative:page" from="76.55pt,206.15pt" to="551.75pt,206.15pt" strokecolor="#bcbec0" strokeweight=".5pt">
            <w10:wrap anchorx="page"/>
          </v:line>
        </w:pict>
      </w:r>
      <w:r>
        <w:pict>
          <v:line id="_x0000_s2192" style="position:absolute;left:0;text-align:left;z-index:-18844672;mso-position-horizontal-relative:page" from="76.55pt,234.5pt" to="551.75pt,234.5pt" strokecolor="#bcbec0" strokeweight=".5pt">
            <w10:wrap anchorx="page"/>
          </v:line>
        </w:pict>
      </w:r>
      <w:r>
        <w:pict>
          <v:line id="_x0000_s2191" style="position:absolute;left:0;text-align:left;z-index:-18844160;mso-position-horizontal-relative:page" from="76.55pt,262.85pt" to="551.75pt,262.85pt" strokecolor="#bcbec0" strokeweight=".5pt">
            <w10:wrap anchorx="page"/>
          </v:line>
        </w:pict>
      </w:r>
      <w:r>
        <w:pict>
          <v:line id="_x0000_s2190" style="position:absolute;left:0;text-align:left;z-index:-18843648;mso-position-horizontal-relative:page" from="76.55pt,291.2pt" to="551.75pt,291.2pt" strokecolor="#bcbec0" strokeweight=".5pt">
            <w10:wrap anchorx="page"/>
          </v:line>
        </w:pict>
      </w:r>
      <w:r>
        <w:pict>
          <v:line id="_x0000_s2189" style="position:absolute;left:0;text-align:left;z-index:-18843136;mso-position-horizontal-relative:page" from="76.55pt,319.55pt" to="551.75pt,319.55pt" strokecolor="#bcbec0" strokeweight=".5pt">
            <w10:wrap anchorx="page"/>
          </v:line>
        </w:pict>
      </w:r>
      <w:r w:rsidR="009233C4">
        <w:rPr>
          <w:color w:val="231F20"/>
        </w:rPr>
        <w:t>duben</w:t>
      </w:r>
      <w:r w:rsidR="009233C4">
        <w:rPr>
          <w:color w:val="231F20"/>
          <w:spacing w:val="1"/>
        </w:rPr>
        <w:t xml:space="preserve"> </w:t>
      </w:r>
      <w:r w:rsidR="009233C4">
        <w:rPr>
          <w:color w:val="231F20"/>
        </w:rPr>
        <w:t>slepice</w:t>
      </w:r>
      <w:r w:rsidR="009233C4">
        <w:rPr>
          <w:color w:val="231F20"/>
          <w:spacing w:val="-43"/>
        </w:rPr>
        <w:t xml:space="preserve"> </w:t>
      </w:r>
      <w:r w:rsidR="009233C4">
        <w:rPr>
          <w:color w:val="231F20"/>
        </w:rPr>
        <w:t>hruška</w:t>
      </w:r>
      <w:r w:rsidR="009233C4">
        <w:rPr>
          <w:color w:val="231F20"/>
          <w:spacing w:val="-43"/>
        </w:rPr>
        <w:t xml:space="preserve"> </w:t>
      </w:r>
      <w:r w:rsidR="009233C4">
        <w:rPr>
          <w:color w:val="231F20"/>
        </w:rPr>
        <w:t>vajíčko</w:t>
      </w:r>
      <w:r w:rsidR="009233C4">
        <w:rPr>
          <w:color w:val="231F20"/>
          <w:spacing w:val="-43"/>
        </w:rPr>
        <w:t xml:space="preserve"> </w:t>
      </w:r>
      <w:r w:rsidR="009233C4">
        <w:rPr>
          <w:color w:val="231F20"/>
        </w:rPr>
        <w:t>roky</w:t>
      </w:r>
      <w:r w:rsidR="009233C4">
        <w:rPr>
          <w:color w:val="231F20"/>
          <w:spacing w:val="1"/>
        </w:rPr>
        <w:t xml:space="preserve"> </w:t>
      </w:r>
      <w:r w:rsidR="009233C4">
        <w:rPr>
          <w:color w:val="231F20"/>
        </w:rPr>
        <w:t>metr</w:t>
      </w:r>
      <w:r w:rsidR="009233C4">
        <w:rPr>
          <w:color w:val="231F20"/>
          <w:spacing w:val="1"/>
        </w:rPr>
        <w:t xml:space="preserve"> </w:t>
      </w:r>
      <w:r w:rsidR="009233C4">
        <w:rPr>
          <w:color w:val="231F20"/>
        </w:rPr>
        <w:t>koule</w:t>
      </w:r>
      <w:r w:rsidR="009233C4">
        <w:rPr>
          <w:color w:val="231F20"/>
          <w:spacing w:val="1"/>
        </w:rPr>
        <w:t xml:space="preserve"> </w:t>
      </w:r>
      <w:r w:rsidR="009233C4">
        <w:rPr>
          <w:color w:val="231F20"/>
        </w:rPr>
        <w:t>host</w:t>
      </w:r>
      <w:r w:rsidR="009233C4">
        <w:rPr>
          <w:color w:val="231F20"/>
          <w:spacing w:val="1"/>
        </w:rPr>
        <w:t xml:space="preserve"> </w:t>
      </w:r>
      <w:r w:rsidR="009233C4">
        <w:rPr>
          <w:color w:val="231F20"/>
        </w:rPr>
        <w:t>dárek</w:t>
      </w:r>
      <w:r w:rsidR="009233C4">
        <w:rPr>
          <w:color w:val="231F20"/>
          <w:spacing w:val="1"/>
        </w:rPr>
        <w:t xml:space="preserve"> </w:t>
      </w:r>
      <w:r w:rsidR="009233C4">
        <w:rPr>
          <w:color w:val="231F20"/>
        </w:rPr>
        <w:t>pes</w:t>
      </w:r>
      <w:r w:rsidR="009233C4">
        <w:rPr>
          <w:color w:val="231F20"/>
          <w:spacing w:val="1"/>
        </w:rPr>
        <w:t xml:space="preserve"> </w:t>
      </w:r>
      <w:r w:rsidR="009233C4">
        <w:rPr>
          <w:color w:val="231F20"/>
        </w:rPr>
        <w:t>liška</w:t>
      </w:r>
      <w:r w:rsidR="009233C4">
        <w:rPr>
          <w:color w:val="231F20"/>
          <w:spacing w:val="1"/>
        </w:rPr>
        <w:t xml:space="preserve"> </w:t>
      </w:r>
      <w:r w:rsidR="009233C4">
        <w:rPr>
          <w:color w:val="231F20"/>
        </w:rPr>
        <w:t>svetr</w:t>
      </w:r>
    </w:p>
    <w:p w:rsidR="00CD420D" w:rsidRDefault="00000000">
      <w:pPr>
        <w:pStyle w:val="Zkladntext"/>
        <w:spacing w:before="11"/>
        <w:rPr>
          <w:sz w:val="16"/>
        </w:rPr>
      </w:pPr>
      <w:r>
        <w:pict>
          <v:shape id="docshape355" o:spid="_x0000_s2188" style="position:absolute;margin-left:76.55pt;margin-top:11.5pt;width:475.25pt;height:.1pt;z-index:-15616512;mso-wrap-distance-left:0;mso-wrap-distance-right:0;mso-position-horizontal-relative:page" coordorigin="1531,230" coordsize="9505,0" path="m1531,230r9504,e" filled="f" strokecolor="#bcbec0" strokeweight=".5pt">
            <v:path arrowok="t"/>
            <w10:wrap type="topAndBottom" anchorx="page"/>
          </v:shape>
        </w:pict>
      </w:r>
    </w:p>
    <w:p w:rsidR="00CD420D" w:rsidRDefault="00CD420D">
      <w:pPr>
        <w:rPr>
          <w:sz w:val="16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CD420D">
      <w:pPr>
        <w:pStyle w:val="Zkladntext"/>
        <w:spacing w:before="8"/>
        <w:rPr>
          <w:sz w:val="8"/>
        </w:rPr>
      </w:pPr>
    </w:p>
    <w:tbl>
      <w:tblPr>
        <w:tblStyle w:val="TableNormal"/>
        <w:tblW w:w="0" w:type="auto"/>
        <w:tblInd w:w="793" w:type="dxa"/>
        <w:tblLayout w:type="fixed"/>
        <w:tblLook w:val="01E0" w:firstRow="1" w:lastRow="1" w:firstColumn="1" w:lastColumn="1" w:noHBand="0" w:noVBand="0"/>
      </w:tblPr>
      <w:tblGrid>
        <w:gridCol w:w="9504"/>
      </w:tblGrid>
      <w:tr w:rsidR="00CD420D">
        <w:trPr>
          <w:trHeight w:val="556"/>
        </w:trPr>
        <w:tc>
          <w:tcPr>
            <w:tcW w:w="950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3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3)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Vymyslete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rým,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ve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kterém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použijete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některé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z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těchto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slov:</w:t>
            </w:r>
          </w:p>
        </w:tc>
      </w:tr>
    </w:tbl>
    <w:p w:rsidR="00CD420D" w:rsidRDefault="00CD420D">
      <w:pPr>
        <w:pStyle w:val="Zkladntext"/>
        <w:spacing w:before="6"/>
        <w:rPr>
          <w:sz w:val="8"/>
        </w:rPr>
      </w:pPr>
    </w:p>
    <w:p w:rsidR="00CD420D" w:rsidRDefault="009233C4">
      <w:pPr>
        <w:pStyle w:val="Zkladntext"/>
        <w:spacing w:before="60"/>
        <w:ind w:left="870"/>
      </w:pPr>
      <w:r>
        <w:rPr>
          <w:color w:val="231F20"/>
        </w:rPr>
        <w:t>kniha,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knížka,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příběh,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knihovna,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čtení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nebo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literatura</w:t>
      </w:r>
    </w:p>
    <w:p w:rsidR="00CD420D" w:rsidRDefault="00000000">
      <w:pPr>
        <w:pStyle w:val="Zkladntext"/>
        <w:spacing w:before="9"/>
        <w:rPr>
          <w:sz w:val="10"/>
        </w:rPr>
      </w:pPr>
      <w:r>
        <w:pict>
          <v:shape id="docshape356" o:spid="_x0000_s2187" style="position:absolute;margin-left:76.55pt;margin-top:7.75pt;width:475.25pt;height:.1pt;z-index:-15609856;mso-wrap-distance-left:0;mso-wrap-distance-right:0;mso-position-horizontal-relative:page" coordorigin="1531,155" coordsize="9505,0" path="m1531,155r9504,e" filled="f" strokecolor="#bcbec0" strokeweight=".5pt">
            <v:path arrowok="t"/>
            <w10:wrap type="topAndBottom" anchorx="page"/>
          </v:shape>
        </w:pict>
      </w:r>
    </w:p>
    <w:p w:rsidR="00CD420D" w:rsidRDefault="00CD420D">
      <w:pPr>
        <w:pStyle w:val="Zkladntext"/>
      </w:pPr>
    </w:p>
    <w:p w:rsidR="00CD420D" w:rsidRDefault="00000000">
      <w:pPr>
        <w:pStyle w:val="Zkladntext"/>
        <w:rPr>
          <w:sz w:val="24"/>
        </w:rPr>
      </w:pPr>
      <w:r>
        <w:pict>
          <v:shape id="docshape357" o:spid="_x0000_s2186" style="position:absolute;margin-left:76.55pt;margin-top:15.9pt;width:475.25pt;height:.1pt;z-index:-15609344;mso-wrap-distance-left:0;mso-wrap-distance-right:0;mso-position-horizontal-relative:page" coordorigin="1531,318" coordsize="9505,0" path="m1531,318r9504,e" filled="f" strokecolor="#bcbec0" strokeweight=".5pt">
            <v:path arrowok="t"/>
            <w10:wrap type="topAndBottom" anchorx="page"/>
          </v:shape>
        </w:pict>
      </w:r>
    </w:p>
    <w:p w:rsidR="00CD420D" w:rsidRDefault="00CD420D">
      <w:pPr>
        <w:pStyle w:val="Zkladntext"/>
      </w:pPr>
    </w:p>
    <w:p w:rsidR="00CD420D" w:rsidRDefault="00000000">
      <w:pPr>
        <w:pStyle w:val="Zkladntext"/>
        <w:rPr>
          <w:sz w:val="24"/>
        </w:rPr>
      </w:pPr>
      <w:r>
        <w:pict>
          <v:shape id="docshape358" o:spid="_x0000_s2185" style="position:absolute;margin-left:76.55pt;margin-top:15.9pt;width:475.25pt;height:.1pt;z-index:-15608832;mso-wrap-distance-left:0;mso-wrap-distance-right:0;mso-position-horizontal-relative:page" coordorigin="1531,318" coordsize="9505,0" path="m1531,318r9504,e" filled="f" strokecolor="#bcbec0" strokeweight=".5pt">
            <v:path arrowok="t"/>
            <w10:wrap type="topAndBottom" anchorx="page"/>
          </v:shape>
        </w:pict>
      </w:r>
    </w:p>
    <w:p w:rsidR="00CD420D" w:rsidRDefault="00CD420D">
      <w:pPr>
        <w:pStyle w:val="Zkladntext"/>
      </w:pPr>
    </w:p>
    <w:p w:rsidR="00CD420D" w:rsidRDefault="00CD420D">
      <w:pPr>
        <w:pStyle w:val="Zkladntext"/>
        <w:spacing w:before="7"/>
        <w:rPr>
          <w:sz w:val="25"/>
        </w:rPr>
      </w:pPr>
    </w:p>
    <w:tbl>
      <w:tblPr>
        <w:tblStyle w:val="TableNormal"/>
        <w:tblW w:w="0" w:type="auto"/>
        <w:tblInd w:w="793" w:type="dxa"/>
        <w:tblLayout w:type="fixed"/>
        <w:tblLook w:val="01E0" w:firstRow="1" w:lastRow="1" w:firstColumn="1" w:lastColumn="1" w:noHBand="0" w:noVBand="0"/>
      </w:tblPr>
      <w:tblGrid>
        <w:gridCol w:w="9504"/>
      </w:tblGrid>
      <w:tr w:rsidR="00CD420D">
        <w:trPr>
          <w:trHeight w:val="556"/>
        </w:trPr>
        <w:tc>
          <w:tcPr>
            <w:tcW w:w="950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3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4)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Doplňte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chybějící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slova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z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básničky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Jiřího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Žáčka:</w:t>
            </w:r>
          </w:p>
        </w:tc>
      </w:tr>
    </w:tbl>
    <w:p w:rsidR="00CD420D" w:rsidRDefault="00CD420D">
      <w:pPr>
        <w:pStyle w:val="Zkladntext"/>
        <w:spacing w:before="6"/>
        <w:rPr>
          <w:sz w:val="8"/>
        </w:rPr>
      </w:pPr>
    </w:p>
    <w:p w:rsidR="00CD420D" w:rsidRDefault="009233C4">
      <w:pPr>
        <w:pStyle w:val="Zkladntext"/>
        <w:spacing w:before="60"/>
        <w:ind w:left="870"/>
      </w:pPr>
      <w:r>
        <w:rPr>
          <w:color w:val="231F20"/>
        </w:rPr>
        <w:t>snědla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detektiva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lesa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křoví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čudu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výletě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batohu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řízek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Holmes</w:t>
      </w:r>
    </w:p>
    <w:p w:rsidR="00CD420D" w:rsidRDefault="00000000">
      <w:pPr>
        <w:pStyle w:val="Zkladntext"/>
        <w:spacing w:before="9"/>
        <w:rPr>
          <w:sz w:val="10"/>
        </w:rPr>
      </w:pPr>
      <w:r>
        <w:pict>
          <v:shape id="docshape359" o:spid="_x0000_s2184" style="position:absolute;margin-left:76.55pt;margin-top:7.75pt;width:475.25pt;height:.1pt;z-index:-15608320;mso-wrap-distance-left:0;mso-wrap-distance-right:0;mso-position-horizontal-relative:page" coordorigin="1531,155" coordsize="9505,0" path="m1531,155r9504,e" filled="f" strokecolor="#bcbec0" strokeweight=".5pt">
            <v:path arrowok="t"/>
            <w10:wrap type="topAndBottom" anchorx="page"/>
          </v:shape>
        </w:pict>
      </w: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9233C4">
      <w:pPr>
        <w:pStyle w:val="Nadpis6"/>
        <w:spacing w:before="177"/>
      </w:pPr>
      <w:r>
        <w:rPr>
          <w:color w:val="231F20"/>
        </w:rPr>
        <w:t>Turistická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příhoda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detektivní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zápletkou</w:t>
      </w:r>
    </w:p>
    <w:p w:rsidR="00CD420D" w:rsidRDefault="00CD420D">
      <w:pPr>
        <w:pStyle w:val="Zkladntext"/>
        <w:rPr>
          <w:b/>
        </w:rPr>
      </w:pPr>
    </w:p>
    <w:p w:rsidR="00CD420D" w:rsidRDefault="00CD420D">
      <w:pPr>
        <w:pStyle w:val="Zkladntext"/>
        <w:spacing w:before="3"/>
        <w:rPr>
          <w:b/>
          <w:sz w:val="22"/>
        </w:rPr>
      </w:pPr>
    </w:p>
    <w:p w:rsidR="00CD420D" w:rsidRDefault="00CD420D">
      <w:p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Zkladntext"/>
        <w:spacing w:before="61" w:line="403" w:lineRule="auto"/>
        <w:ind w:left="790" w:right="1750"/>
      </w:pPr>
      <w:r>
        <w:rPr>
          <w:color w:val="231F20"/>
        </w:rPr>
        <w:t>na Šumavě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háji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břízek</w:t>
      </w:r>
    </w:p>
    <w:p w:rsidR="00CD420D" w:rsidRDefault="009233C4">
      <w:pPr>
        <w:pStyle w:val="Zkladntext"/>
        <w:spacing w:line="244" w:lineRule="exact"/>
        <w:ind w:left="790"/>
      </w:pPr>
      <w:r>
        <w:rPr>
          <w:color w:val="231F20"/>
        </w:rPr>
        <w:t>zaběhl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pěkný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..........................</w:t>
      </w:r>
    </w:p>
    <w:p w:rsidR="00CD420D" w:rsidRDefault="00CD420D">
      <w:pPr>
        <w:pStyle w:val="Zkladntext"/>
      </w:pPr>
    </w:p>
    <w:p w:rsidR="00CD420D" w:rsidRDefault="00CD420D">
      <w:pPr>
        <w:pStyle w:val="Zkladntext"/>
        <w:spacing w:before="2"/>
        <w:rPr>
          <w:sz w:val="27"/>
        </w:rPr>
      </w:pPr>
    </w:p>
    <w:p w:rsidR="00CD420D" w:rsidRDefault="009233C4">
      <w:pPr>
        <w:pStyle w:val="Zkladntext"/>
        <w:spacing w:line="403" w:lineRule="auto"/>
        <w:ind w:left="790" w:right="1845"/>
      </w:pPr>
      <w:r>
        <w:rPr>
          <w:color w:val="231F20"/>
          <w:spacing w:val="-3"/>
        </w:rPr>
        <w:t>Usmažený,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libový</w:t>
      </w:r>
    </w:p>
    <w:p w:rsidR="00CD420D" w:rsidRDefault="009233C4">
      <w:pPr>
        <w:pStyle w:val="Zkladntext"/>
        <w:spacing w:line="244" w:lineRule="exact"/>
        <w:ind w:left="790"/>
      </w:pPr>
      <w:r>
        <w:rPr>
          <w:color w:val="231F20"/>
        </w:rPr>
        <w:t>zmizel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někde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...........................</w:t>
      </w:r>
    </w:p>
    <w:p w:rsidR="00CD420D" w:rsidRDefault="00CD420D">
      <w:pPr>
        <w:pStyle w:val="Zkladntext"/>
      </w:pPr>
    </w:p>
    <w:p w:rsidR="00CD420D" w:rsidRDefault="00CD420D">
      <w:pPr>
        <w:pStyle w:val="Zkladntext"/>
        <w:spacing w:before="2"/>
        <w:rPr>
          <w:sz w:val="27"/>
        </w:rPr>
      </w:pPr>
    </w:p>
    <w:p w:rsidR="00CD420D" w:rsidRDefault="009233C4">
      <w:pPr>
        <w:pStyle w:val="Zkladntext"/>
        <w:ind w:left="790"/>
      </w:pPr>
      <w:r>
        <w:rPr>
          <w:color w:val="231F20"/>
        </w:rPr>
        <w:t>Zaběhl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jedné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tetě,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co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na...........................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Utekl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..........................–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víc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vám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říci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nemohu.</w:t>
      </w:r>
    </w:p>
    <w:p w:rsidR="00CD420D" w:rsidRDefault="00CD420D">
      <w:pPr>
        <w:pStyle w:val="Zkladntext"/>
      </w:pPr>
    </w:p>
    <w:p w:rsidR="00CD420D" w:rsidRDefault="00CD420D">
      <w:pPr>
        <w:pStyle w:val="Zkladntext"/>
        <w:spacing w:before="2"/>
        <w:rPr>
          <w:sz w:val="27"/>
        </w:rPr>
      </w:pPr>
    </w:p>
    <w:p w:rsidR="00CD420D" w:rsidRDefault="009233C4">
      <w:pPr>
        <w:pStyle w:val="Zkladntext"/>
        <w:ind w:left="790"/>
      </w:pPr>
      <w:r>
        <w:rPr>
          <w:color w:val="231F20"/>
          <w:spacing w:val="-1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ta ..........................</w:t>
      </w:r>
    </w:p>
    <w:p w:rsidR="00CD420D" w:rsidRDefault="009233C4">
      <w:pPr>
        <w:pStyle w:val="Zkladntext"/>
        <w:spacing w:before="166" w:line="403" w:lineRule="auto"/>
        <w:ind w:left="790" w:right="54"/>
      </w:pPr>
      <w:r>
        <w:rPr>
          <w:color w:val="231F20"/>
        </w:rPr>
        <w:t>celá divá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zavolala...........................</w:t>
      </w:r>
    </w:p>
    <w:p w:rsidR="00CD420D" w:rsidRDefault="009233C4">
      <w:pPr>
        <w:pStyle w:val="Zkladntext"/>
        <w:spacing w:before="60" w:line="403" w:lineRule="auto"/>
        <w:ind w:left="790" w:right="3792"/>
      </w:pPr>
      <w:r>
        <w:br w:type="column"/>
      </w:r>
      <w:r>
        <w:rPr>
          <w:color w:val="231F20"/>
        </w:rPr>
        <w:t>Zavolala Holmesa,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ať jde na 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od...........................</w:t>
      </w:r>
    </w:p>
    <w:p w:rsidR="00CD420D" w:rsidRDefault="00CD420D">
      <w:pPr>
        <w:pStyle w:val="Zkladntext"/>
      </w:pP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..........................poví?</w:t>
      </w:r>
    </w:p>
    <w:p w:rsidR="00CD420D" w:rsidRDefault="009233C4">
      <w:pPr>
        <w:pStyle w:val="Zkladntext"/>
        <w:spacing w:before="165"/>
        <w:ind w:left="790"/>
      </w:pP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Usmažila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nový!</w:t>
      </w:r>
    </w:p>
    <w:p w:rsidR="00CD420D" w:rsidRDefault="00CD420D">
      <w:pPr>
        <w:pStyle w:val="Zkladntext"/>
      </w:pPr>
    </w:p>
    <w:p w:rsidR="00CD420D" w:rsidRDefault="00CD420D">
      <w:pPr>
        <w:pStyle w:val="Zkladntext"/>
        <w:spacing w:before="3"/>
        <w:rPr>
          <w:sz w:val="27"/>
        </w:rPr>
      </w:pPr>
    </w:p>
    <w:p w:rsidR="00CD420D" w:rsidRDefault="009233C4">
      <w:pPr>
        <w:pStyle w:val="Zkladntext"/>
        <w:spacing w:line="403" w:lineRule="auto"/>
        <w:ind w:left="790" w:right="3581"/>
      </w:pPr>
      <w:r>
        <w:rPr>
          <w:color w:val="231F20"/>
        </w:rPr>
        <w:t>Já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mít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hlavu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vševěda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1"/>
        </w:rPr>
        <w:t>už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ho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..........................</w:t>
      </w:r>
    </w:p>
    <w:p w:rsidR="00CD420D" w:rsidRDefault="009233C4">
      <w:pPr>
        <w:pStyle w:val="Zkladntext"/>
        <w:spacing w:line="244" w:lineRule="exact"/>
        <w:ind w:left="790"/>
      </w:pPr>
      <w:r>
        <w:rPr>
          <w:color w:val="231F20"/>
        </w:rPr>
        <w:t>medvěda!</w:t>
      </w:r>
    </w:p>
    <w:p w:rsidR="00CD420D" w:rsidRDefault="00CD420D">
      <w:pPr>
        <w:pStyle w:val="Zkladntext"/>
      </w:pPr>
    </w:p>
    <w:p w:rsidR="00CD420D" w:rsidRDefault="00CD420D">
      <w:pPr>
        <w:pStyle w:val="Zkladntext"/>
        <w:spacing w:before="2"/>
        <w:rPr>
          <w:sz w:val="27"/>
        </w:rPr>
      </w:pPr>
    </w:p>
    <w:p w:rsidR="00CD420D" w:rsidRDefault="009233C4">
      <w:pPr>
        <w:pStyle w:val="Zkladntext"/>
        <w:ind w:left="790"/>
      </w:pPr>
      <w:r>
        <w:rPr>
          <w:color w:val="231F20"/>
        </w:rPr>
        <w:t>Já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vám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klaním,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haudujudu,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vaše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oběd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být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už..........................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  <w:spacing w:val="-1"/>
        </w:rPr>
        <w:t>Pozdě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honit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bycha,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...........................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Těšilo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mě.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Dobrý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dnes!</w:t>
      </w:r>
    </w:p>
    <w:p w:rsidR="00CD420D" w:rsidRDefault="00CD420D">
      <w:pPr>
        <w:sectPr w:rsidR="00CD420D">
          <w:type w:val="continuous"/>
          <w:pgSz w:w="11910" w:h="16840"/>
          <w:pgMar w:top="1140" w:right="700" w:bottom="280" w:left="740" w:header="411" w:footer="1023" w:gutter="0"/>
          <w:cols w:num="2" w:space="708" w:equalWidth="0">
            <w:col w:w="3515" w:space="755"/>
            <w:col w:w="6200"/>
          </w:cols>
        </w:sectPr>
      </w:pPr>
    </w:p>
    <w:p w:rsidR="00CD420D" w:rsidRDefault="00CD420D">
      <w:pPr>
        <w:pStyle w:val="Zkladntext"/>
      </w:pPr>
    </w:p>
    <w:p w:rsidR="00CD420D" w:rsidRDefault="00CD420D">
      <w:pPr>
        <w:pStyle w:val="Zkladntext"/>
        <w:spacing w:before="7"/>
        <w:rPr>
          <w:sz w:val="23"/>
        </w:rPr>
      </w:pPr>
    </w:p>
    <w:p w:rsidR="00CD420D" w:rsidRDefault="009233C4">
      <w:pPr>
        <w:spacing w:before="60"/>
        <w:ind w:left="790"/>
        <w:rPr>
          <w:i/>
          <w:sz w:val="20"/>
        </w:rPr>
      </w:pPr>
      <w:r>
        <w:rPr>
          <w:i/>
          <w:color w:val="231F20"/>
          <w:sz w:val="20"/>
        </w:rPr>
        <w:t>ŽÁČEK,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Jiří.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V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Tramtárii,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tam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je</w:t>
      </w:r>
      <w:r>
        <w:rPr>
          <w:i/>
          <w:color w:val="231F20"/>
          <w:spacing w:val="-5"/>
          <w:sz w:val="20"/>
        </w:rPr>
        <w:t xml:space="preserve"> </w:t>
      </w:r>
      <w:proofErr w:type="gramStart"/>
      <w:r>
        <w:rPr>
          <w:i/>
          <w:color w:val="231F20"/>
          <w:sz w:val="20"/>
        </w:rPr>
        <w:t>hej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:</w:t>
      </w:r>
      <w:proofErr w:type="gramEnd"/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[básničky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pro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zasmání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dobrou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náladu].</w:t>
      </w:r>
    </w:p>
    <w:p w:rsidR="00CD420D" w:rsidRDefault="00CD420D">
      <w:pPr>
        <w:rPr>
          <w:sz w:val="20"/>
        </w:rPr>
        <w:sectPr w:rsidR="00CD420D">
          <w:type w:val="continuous"/>
          <w:pgSz w:w="11910" w:h="16840"/>
          <w:pgMar w:top="1140" w:right="700" w:bottom="280" w:left="740" w:header="411" w:footer="1023" w:gutter="0"/>
          <w:cols w:space="708"/>
        </w:sectPr>
      </w:pPr>
    </w:p>
    <w:p w:rsidR="00CD420D" w:rsidRDefault="009233C4">
      <w:pPr>
        <w:pStyle w:val="Nadpis4"/>
        <w:numPr>
          <w:ilvl w:val="2"/>
          <w:numId w:val="13"/>
        </w:numPr>
        <w:tabs>
          <w:tab w:val="left" w:pos="790"/>
          <w:tab w:val="left" w:pos="791"/>
        </w:tabs>
        <w:spacing w:before="62"/>
      </w:pPr>
      <w:r>
        <w:rPr>
          <w:color w:val="231F20"/>
        </w:rPr>
        <w:lastRenderedPageBreak/>
        <w:t>Tematický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celek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hodina</w:t>
      </w:r>
    </w:p>
    <w:p w:rsidR="00CD420D" w:rsidRDefault="00CD420D">
      <w:pPr>
        <w:pStyle w:val="Zkladntext"/>
        <w:spacing w:before="2"/>
        <w:rPr>
          <w:b/>
          <w:sz w:val="27"/>
        </w:rPr>
      </w:pPr>
    </w:p>
    <w:p w:rsidR="00CD420D" w:rsidRDefault="009233C4">
      <w:pPr>
        <w:spacing w:before="1" w:line="482" w:lineRule="auto"/>
        <w:ind w:left="795" w:right="2298"/>
        <w:rPr>
          <w:b/>
          <w:sz w:val="26"/>
        </w:rPr>
      </w:pPr>
      <w:r>
        <w:rPr>
          <w:b/>
          <w:color w:val="231F20"/>
          <w:sz w:val="26"/>
        </w:rPr>
        <w:t>PŘÍLOHA</w:t>
      </w:r>
      <w:r>
        <w:rPr>
          <w:b/>
          <w:color w:val="231F20"/>
          <w:spacing w:val="1"/>
          <w:sz w:val="26"/>
        </w:rPr>
        <w:t xml:space="preserve"> </w:t>
      </w:r>
      <w:r>
        <w:rPr>
          <w:b/>
          <w:color w:val="231F20"/>
          <w:sz w:val="26"/>
        </w:rPr>
        <w:t>Č. 1 –</w:t>
      </w:r>
      <w:r>
        <w:rPr>
          <w:b/>
          <w:color w:val="231F20"/>
          <w:spacing w:val="1"/>
          <w:sz w:val="26"/>
        </w:rPr>
        <w:t xml:space="preserve"> </w:t>
      </w:r>
      <w:r>
        <w:rPr>
          <w:b/>
          <w:color w:val="231F20"/>
          <w:sz w:val="26"/>
        </w:rPr>
        <w:t>PRACOVNÍ</w:t>
      </w:r>
      <w:r>
        <w:rPr>
          <w:b/>
          <w:color w:val="231F20"/>
          <w:spacing w:val="1"/>
          <w:sz w:val="26"/>
        </w:rPr>
        <w:t xml:space="preserve"> </w:t>
      </w:r>
      <w:r>
        <w:rPr>
          <w:b/>
          <w:color w:val="231F20"/>
          <w:sz w:val="26"/>
        </w:rPr>
        <w:t>LIST</w:t>
      </w:r>
      <w:r>
        <w:rPr>
          <w:b/>
          <w:color w:val="231F20"/>
          <w:spacing w:val="1"/>
          <w:sz w:val="26"/>
        </w:rPr>
        <w:t xml:space="preserve"> </w:t>
      </w:r>
      <w:r>
        <w:rPr>
          <w:b/>
          <w:color w:val="231F20"/>
          <w:sz w:val="26"/>
        </w:rPr>
        <w:t>Č. 8 (JAZYKOLAMY</w:t>
      </w:r>
      <w:r>
        <w:rPr>
          <w:b/>
          <w:color w:val="231F20"/>
          <w:spacing w:val="1"/>
          <w:sz w:val="26"/>
        </w:rPr>
        <w:t xml:space="preserve"> </w:t>
      </w:r>
      <w:r>
        <w:rPr>
          <w:b/>
          <w:color w:val="231F20"/>
          <w:sz w:val="26"/>
        </w:rPr>
        <w:t>A</w:t>
      </w:r>
      <w:r>
        <w:rPr>
          <w:b/>
          <w:color w:val="231F20"/>
          <w:spacing w:val="1"/>
          <w:sz w:val="26"/>
        </w:rPr>
        <w:t xml:space="preserve"> </w:t>
      </w:r>
      <w:r>
        <w:rPr>
          <w:b/>
          <w:color w:val="231F20"/>
          <w:sz w:val="26"/>
        </w:rPr>
        <w:t>HÁDANKY)</w:t>
      </w:r>
      <w:r>
        <w:rPr>
          <w:b/>
          <w:color w:val="231F20"/>
          <w:spacing w:val="-56"/>
          <w:sz w:val="26"/>
        </w:rPr>
        <w:t xml:space="preserve"> </w:t>
      </w:r>
      <w:r>
        <w:rPr>
          <w:b/>
          <w:color w:val="231F20"/>
          <w:sz w:val="26"/>
        </w:rPr>
        <w:t>PRACOVNÍ</w:t>
      </w:r>
      <w:r>
        <w:rPr>
          <w:b/>
          <w:color w:val="231F20"/>
          <w:spacing w:val="13"/>
          <w:sz w:val="26"/>
        </w:rPr>
        <w:t xml:space="preserve"> </w:t>
      </w:r>
      <w:r>
        <w:rPr>
          <w:b/>
          <w:color w:val="231F20"/>
          <w:sz w:val="26"/>
        </w:rPr>
        <w:t>LIST</w:t>
      </w:r>
      <w:r>
        <w:rPr>
          <w:b/>
          <w:color w:val="231F20"/>
          <w:spacing w:val="9"/>
          <w:sz w:val="26"/>
        </w:rPr>
        <w:t xml:space="preserve"> </w:t>
      </w:r>
      <w:r>
        <w:rPr>
          <w:b/>
          <w:color w:val="231F20"/>
          <w:sz w:val="26"/>
        </w:rPr>
        <w:t>–</w:t>
      </w:r>
      <w:r>
        <w:rPr>
          <w:b/>
          <w:color w:val="231F20"/>
          <w:spacing w:val="9"/>
          <w:sz w:val="26"/>
        </w:rPr>
        <w:t xml:space="preserve"> </w:t>
      </w:r>
      <w:r>
        <w:rPr>
          <w:b/>
          <w:color w:val="231F20"/>
          <w:sz w:val="26"/>
        </w:rPr>
        <w:t>JAZYKOLAMY</w:t>
      </w:r>
      <w:r>
        <w:rPr>
          <w:b/>
          <w:color w:val="231F20"/>
          <w:spacing w:val="13"/>
          <w:sz w:val="26"/>
        </w:rPr>
        <w:t xml:space="preserve"> </w:t>
      </w:r>
      <w:r>
        <w:rPr>
          <w:b/>
          <w:color w:val="231F20"/>
          <w:sz w:val="26"/>
        </w:rPr>
        <w:t>A</w:t>
      </w:r>
      <w:r>
        <w:rPr>
          <w:b/>
          <w:color w:val="231F20"/>
          <w:spacing w:val="14"/>
          <w:sz w:val="26"/>
        </w:rPr>
        <w:t xml:space="preserve"> </w:t>
      </w:r>
      <w:r>
        <w:rPr>
          <w:b/>
          <w:color w:val="231F20"/>
          <w:spacing w:val="9"/>
          <w:sz w:val="26"/>
        </w:rPr>
        <w:t>HÁDANKY</w:t>
      </w:r>
    </w:p>
    <w:p w:rsidR="00CD420D" w:rsidRDefault="00CD420D">
      <w:pPr>
        <w:pStyle w:val="Zkladntext"/>
        <w:spacing w:before="1"/>
        <w:rPr>
          <w:b/>
          <w:sz w:val="26"/>
        </w:rPr>
      </w:pPr>
    </w:p>
    <w:tbl>
      <w:tblPr>
        <w:tblStyle w:val="TableNormal"/>
        <w:tblW w:w="0" w:type="auto"/>
        <w:tblInd w:w="832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4362"/>
      </w:tblGrid>
      <w:tr w:rsidR="00CD420D">
        <w:trPr>
          <w:trHeight w:val="556"/>
        </w:trPr>
        <w:tc>
          <w:tcPr>
            <w:tcW w:w="9464" w:type="dxa"/>
            <w:gridSpan w:val="2"/>
            <w:tcBorders>
              <w:left w:val="nil"/>
              <w:right w:val="nil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3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1.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Napiš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opak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tučně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vytištěných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slov.</w:t>
            </w:r>
          </w:p>
        </w:tc>
      </w:tr>
      <w:tr w:rsidR="00CD420D">
        <w:trPr>
          <w:trHeight w:val="556"/>
        </w:trPr>
        <w:tc>
          <w:tcPr>
            <w:tcW w:w="5102" w:type="dxa"/>
            <w:tcBorders>
              <w:left w:val="nil"/>
            </w:tcBorders>
          </w:tcPr>
          <w:p w:rsidR="00CD420D" w:rsidRDefault="009233C4">
            <w:pPr>
              <w:pStyle w:val="TableParagraph"/>
              <w:spacing w:before="163"/>
              <w:ind w:left="80"/>
              <w:rPr>
                <w:sz w:val="20"/>
              </w:rPr>
            </w:pPr>
            <w:r>
              <w:rPr>
                <w:color w:val="231F20"/>
                <w:sz w:val="20"/>
              </w:rPr>
              <w:t>Čistý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Čistou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čistili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činčilový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kožich.</w:t>
            </w:r>
          </w:p>
        </w:tc>
        <w:tc>
          <w:tcPr>
            <w:tcW w:w="4362" w:type="dxa"/>
            <w:tcBorders>
              <w:right w:val="nil"/>
            </w:tcBorders>
          </w:tcPr>
          <w:p w:rsidR="00CD420D" w:rsidRDefault="00CD420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D420D">
        <w:trPr>
          <w:trHeight w:val="556"/>
        </w:trPr>
        <w:tc>
          <w:tcPr>
            <w:tcW w:w="5102" w:type="dxa"/>
            <w:tcBorders>
              <w:left w:val="nil"/>
            </w:tcBorders>
          </w:tcPr>
          <w:p w:rsidR="00CD420D" w:rsidRDefault="009233C4">
            <w:pPr>
              <w:pStyle w:val="TableParagraph"/>
              <w:spacing w:before="163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Kotě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bytě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hbitě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motá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nitě.</w:t>
            </w:r>
          </w:p>
        </w:tc>
        <w:tc>
          <w:tcPr>
            <w:tcW w:w="4362" w:type="dxa"/>
            <w:tcBorders>
              <w:right w:val="nil"/>
            </w:tcBorders>
          </w:tcPr>
          <w:p w:rsidR="00CD420D" w:rsidRDefault="00CD420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D420D">
        <w:trPr>
          <w:trHeight w:val="556"/>
        </w:trPr>
        <w:tc>
          <w:tcPr>
            <w:tcW w:w="5102" w:type="dxa"/>
            <w:tcBorders>
              <w:left w:val="nil"/>
            </w:tcBorders>
          </w:tcPr>
          <w:p w:rsidR="00CD420D" w:rsidRDefault="009233C4">
            <w:pPr>
              <w:pStyle w:val="TableParagraph"/>
              <w:spacing w:before="163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Ještě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štěstí</w:t>
            </w:r>
            <w:r>
              <w:rPr>
                <w:color w:val="231F20"/>
                <w:sz w:val="20"/>
              </w:rPr>
              <w:t>,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že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nesešli.</w:t>
            </w:r>
          </w:p>
        </w:tc>
        <w:tc>
          <w:tcPr>
            <w:tcW w:w="4362" w:type="dxa"/>
            <w:tcBorders>
              <w:right w:val="nil"/>
            </w:tcBorders>
          </w:tcPr>
          <w:p w:rsidR="00CD420D" w:rsidRDefault="00CD420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D420D">
        <w:trPr>
          <w:trHeight w:val="556"/>
        </w:trPr>
        <w:tc>
          <w:tcPr>
            <w:tcW w:w="5102" w:type="dxa"/>
            <w:tcBorders>
              <w:left w:val="nil"/>
            </w:tcBorders>
          </w:tcPr>
          <w:p w:rsidR="00CD420D" w:rsidRDefault="009233C4">
            <w:pPr>
              <w:pStyle w:val="TableParagraph"/>
              <w:spacing w:before="163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Má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máma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má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malou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zahrádku.</w:t>
            </w:r>
          </w:p>
        </w:tc>
        <w:tc>
          <w:tcPr>
            <w:tcW w:w="4362" w:type="dxa"/>
            <w:tcBorders>
              <w:right w:val="nil"/>
            </w:tcBorders>
          </w:tcPr>
          <w:p w:rsidR="00CD420D" w:rsidRDefault="00CD420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D420D">
        <w:trPr>
          <w:trHeight w:val="556"/>
        </w:trPr>
        <w:tc>
          <w:tcPr>
            <w:tcW w:w="5102" w:type="dxa"/>
            <w:tcBorders>
              <w:left w:val="nil"/>
            </w:tcBorders>
          </w:tcPr>
          <w:p w:rsidR="00CD420D" w:rsidRDefault="009233C4">
            <w:pPr>
              <w:pStyle w:val="TableParagraph"/>
              <w:spacing w:before="163"/>
              <w:ind w:left="79"/>
              <w:rPr>
                <w:sz w:val="20"/>
              </w:rPr>
            </w:pPr>
            <w:r>
              <w:rPr>
                <w:color w:val="231F20"/>
                <w:sz w:val="20"/>
              </w:rPr>
              <w:t>Na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cvičišti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čtyři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svišti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piští</w:t>
            </w:r>
            <w:r>
              <w:rPr>
                <w:color w:val="231F20"/>
                <w:sz w:val="20"/>
              </w:rPr>
              <w:t>.</w:t>
            </w:r>
          </w:p>
        </w:tc>
        <w:tc>
          <w:tcPr>
            <w:tcW w:w="4362" w:type="dxa"/>
            <w:tcBorders>
              <w:right w:val="nil"/>
            </w:tcBorders>
          </w:tcPr>
          <w:p w:rsidR="00CD420D" w:rsidRDefault="00CD420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D420D">
        <w:trPr>
          <w:trHeight w:val="556"/>
        </w:trPr>
        <w:tc>
          <w:tcPr>
            <w:tcW w:w="9464" w:type="dxa"/>
            <w:gridSpan w:val="2"/>
            <w:tcBorders>
              <w:left w:val="nil"/>
              <w:right w:val="nil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3"/>
              <w:ind w:left="84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2.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Vyber,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na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jaké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písmeno/písmena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či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slova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se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jazykolam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zaměřuje.</w:t>
            </w:r>
          </w:p>
        </w:tc>
      </w:tr>
    </w:tbl>
    <w:p w:rsidR="00CD420D" w:rsidRDefault="00CD420D">
      <w:pPr>
        <w:pStyle w:val="Zkladntext"/>
        <w:rPr>
          <w:b/>
          <w:sz w:val="9"/>
        </w:rPr>
      </w:pPr>
    </w:p>
    <w:p w:rsidR="00CD420D" w:rsidRDefault="009233C4">
      <w:pPr>
        <w:pStyle w:val="Nadpis6"/>
        <w:spacing w:before="60"/>
        <w:ind w:left="910"/>
      </w:pPr>
      <w:r>
        <w:rPr>
          <w:color w:val="231F20"/>
        </w:rPr>
        <w:t>Strč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skrz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krk.</w:t>
      </w:r>
    </w:p>
    <w:p w:rsidR="00CD420D" w:rsidRDefault="00000000">
      <w:pPr>
        <w:pStyle w:val="Zkladntext"/>
        <w:spacing w:before="3"/>
        <w:rPr>
          <w:b/>
          <w:sz w:val="10"/>
        </w:rPr>
      </w:pPr>
      <w:r>
        <w:pict>
          <v:group id="docshapegroup360" o:spid="_x0000_s2181" style="position:absolute;margin-left:78.5pt;margin-top:7.45pt;width:473.25pt;height:.5pt;z-index:-15607808;mso-wrap-distance-left:0;mso-wrap-distance-right:0;mso-position-horizontal-relative:page" coordorigin="1570,149" coordsize="9465,10">
            <v:line id="_x0000_s2183" style="position:absolute" from="1570,154" to="6673,154" strokecolor="#bcbec0" strokeweight=".5pt"/>
            <v:line id="_x0000_s2182" style="position:absolute" from="6673,154" to="11035,154" strokecolor="#bcbec0" strokeweight=".5pt"/>
            <w10:wrap type="topAndBottom" anchorx="page"/>
          </v:group>
        </w:pict>
      </w:r>
    </w:p>
    <w:p w:rsidR="00CD420D" w:rsidRDefault="009233C4">
      <w:pPr>
        <w:pStyle w:val="Zkladntext"/>
        <w:tabs>
          <w:tab w:val="left" w:pos="1675"/>
        </w:tabs>
        <w:spacing w:before="163"/>
        <w:ind w:left="910"/>
      </w:pPr>
      <w:r>
        <w:rPr>
          <w:color w:val="231F20"/>
        </w:rPr>
        <w:t>a.)</w:t>
      </w:r>
      <w:r>
        <w:rPr>
          <w:color w:val="231F20"/>
        </w:rPr>
        <w:tab/>
        <w:t>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</w:t>
      </w:r>
    </w:p>
    <w:p w:rsidR="00CD420D" w:rsidRDefault="00000000">
      <w:pPr>
        <w:pStyle w:val="Zkladntext"/>
        <w:spacing w:before="3"/>
        <w:rPr>
          <w:sz w:val="10"/>
        </w:rPr>
      </w:pPr>
      <w:r>
        <w:pict>
          <v:group id="docshapegroup361" o:spid="_x0000_s2178" style="position:absolute;margin-left:78.5pt;margin-top:7.5pt;width:473.25pt;height:.5pt;z-index:-15607296;mso-wrap-distance-left:0;mso-wrap-distance-right:0;mso-position-horizontal-relative:page" coordorigin="1570,150" coordsize="9465,10">
            <v:line id="_x0000_s2180" style="position:absolute" from="1570,155" to="6673,155" strokecolor="#bcbec0" strokeweight=".5pt"/>
            <v:line id="_x0000_s2179" style="position:absolute" from="6673,155" to="11035,155" strokecolor="#bcbec0" strokeweight=".5pt"/>
            <w10:wrap type="topAndBottom" anchorx="page"/>
          </v:group>
        </w:pict>
      </w:r>
    </w:p>
    <w:p w:rsidR="00CD420D" w:rsidRDefault="009233C4">
      <w:pPr>
        <w:pStyle w:val="Zkladntext"/>
        <w:tabs>
          <w:tab w:val="left" w:pos="1675"/>
        </w:tabs>
        <w:spacing w:before="163"/>
        <w:ind w:left="910"/>
      </w:pPr>
      <w:r>
        <w:rPr>
          <w:color w:val="231F20"/>
        </w:rPr>
        <w:t>b.)</w:t>
      </w:r>
      <w:r>
        <w:rPr>
          <w:color w:val="231F20"/>
        </w:rPr>
        <w:tab/>
        <w:t>č, k</w:t>
      </w:r>
    </w:p>
    <w:p w:rsidR="00CD420D" w:rsidRDefault="00000000">
      <w:pPr>
        <w:pStyle w:val="Zkladntext"/>
        <w:spacing w:before="3"/>
        <w:rPr>
          <w:sz w:val="10"/>
        </w:rPr>
      </w:pPr>
      <w:r>
        <w:pict>
          <v:group id="docshapegroup362" o:spid="_x0000_s2175" style="position:absolute;margin-left:78.5pt;margin-top:7.5pt;width:473.25pt;height:.5pt;z-index:-15606784;mso-wrap-distance-left:0;mso-wrap-distance-right:0;mso-position-horizontal-relative:page" coordorigin="1570,150" coordsize="9465,10">
            <v:line id="_x0000_s2177" style="position:absolute" from="1570,155" to="6673,155" strokecolor="#bcbec0" strokeweight=".5pt"/>
            <v:line id="_x0000_s2176" style="position:absolute" from="6673,155" to="11035,155" strokecolor="#bcbec0" strokeweight=".5pt"/>
            <w10:wrap type="topAndBottom" anchorx="page"/>
          </v:group>
        </w:pict>
      </w:r>
    </w:p>
    <w:p w:rsidR="00CD420D" w:rsidRDefault="009233C4">
      <w:pPr>
        <w:pStyle w:val="Nadpis6"/>
        <w:spacing w:before="163"/>
        <w:ind w:left="910"/>
      </w:pPr>
      <w:r>
        <w:rPr>
          <w:color w:val="231F20"/>
        </w:rPr>
        <w:t>Poslal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posla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slámu.</w:t>
      </w:r>
    </w:p>
    <w:p w:rsidR="00CD420D" w:rsidRDefault="00000000">
      <w:pPr>
        <w:pStyle w:val="Zkladntext"/>
        <w:spacing w:before="3"/>
        <w:rPr>
          <w:b/>
          <w:sz w:val="10"/>
        </w:rPr>
      </w:pPr>
      <w:r>
        <w:pict>
          <v:group id="docshapegroup363" o:spid="_x0000_s2172" style="position:absolute;margin-left:78.5pt;margin-top:7.5pt;width:473.25pt;height:.5pt;z-index:-15606272;mso-wrap-distance-left:0;mso-wrap-distance-right:0;mso-position-horizontal-relative:page" coordorigin="1570,150" coordsize="9465,10">
            <v:line id="_x0000_s2174" style="position:absolute" from="1570,155" to="6673,155" strokecolor="#bcbec0" strokeweight=".5pt"/>
            <v:line id="_x0000_s2173" style="position:absolute" from="6673,155" to="11035,155" strokecolor="#bcbec0" strokeweight=".5pt"/>
            <w10:wrap type="topAndBottom" anchorx="page"/>
          </v:group>
        </w:pict>
      </w:r>
    </w:p>
    <w:p w:rsidR="00CD420D" w:rsidRDefault="009233C4">
      <w:pPr>
        <w:pStyle w:val="Zkladntext"/>
        <w:tabs>
          <w:tab w:val="left" w:pos="1675"/>
        </w:tabs>
        <w:spacing w:before="164"/>
        <w:ind w:left="910"/>
      </w:pPr>
      <w:r>
        <w:rPr>
          <w:color w:val="231F20"/>
        </w:rPr>
        <w:t>a.)</w:t>
      </w:r>
      <w:r>
        <w:rPr>
          <w:color w:val="231F20"/>
        </w:rPr>
        <w:tab/>
        <w:t>po</w:t>
      </w:r>
    </w:p>
    <w:p w:rsidR="00CD420D" w:rsidRDefault="00000000">
      <w:pPr>
        <w:pStyle w:val="Zkladntext"/>
        <w:spacing w:before="2"/>
        <w:rPr>
          <w:sz w:val="10"/>
        </w:rPr>
      </w:pPr>
      <w:r>
        <w:pict>
          <v:group id="docshapegroup364" o:spid="_x0000_s2169" style="position:absolute;margin-left:78.5pt;margin-top:7.45pt;width:473.25pt;height:.5pt;z-index:-15605760;mso-wrap-distance-left:0;mso-wrap-distance-right:0;mso-position-horizontal-relative:page" coordorigin="1570,149" coordsize="9465,10">
            <v:line id="_x0000_s2171" style="position:absolute" from="1570,154" to="6673,154" strokecolor="#bcbec0" strokeweight=".5pt"/>
            <v:line id="_x0000_s2170" style="position:absolute" from="6673,154" to="11035,154" strokecolor="#bcbec0" strokeweight=".5pt"/>
            <w10:wrap type="topAndBottom" anchorx="page"/>
          </v:group>
        </w:pict>
      </w:r>
    </w:p>
    <w:p w:rsidR="00CD420D" w:rsidRDefault="009233C4">
      <w:pPr>
        <w:pStyle w:val="Zkladntext"/>
        <w:tabs>
          <w:tab w:val="left" w:pos="1675"/>
        </w:tabs>
        <w:spacing w:before="164"/>
        <w:ind w:left="910"/>
      </w:pPr>
      <w:r>
        <w:rPr>
          <w:color w:val="231F20"/>
        </w:rPr>
        <w:t>b.)</w:t>
      </w:r>
      <w:r>
        <w:rPr>
          <w:color w:val="231F20"/>
        </w:rPr>
        <w:tab/>
        <w:t>mu</w:t>
      </w:r>
    </w:p>
    <w:p w:rsidR="00CD420D" w:rsidRDefault="00000000">
      <w:pPr>
        <w:pStyle w:val="Zkladntext"/>
        <w:spacing w:before="2"/>
        <w:rPr>
          <w:sz w:val="10"/>
        </w:rPr>
      </w:pPr>
      <w:r>
        <w:pict>
          <v:group id="docshapegroup365" o:spid="_x0000_s2166" style="position:absolute;margin-left:78.5pt;margin-top:7.45pt;width:473.25pt;height:.5pt;z-index:-15605248;mso-wrap-distance-left:0;mso-wrap-distance-right:0;mso-position-horizontal-relative:page" coordorigin="1570,149" coordsize="9465,10">
            <v:line id="_x0000_s2168" style="position:absolute" from="1570,154" to="6673,154" strokecolor="#bcbec0" strokeweight=".5pt"/>
            <v:line id="_x0000_s2167" style="position:absolute" from="6673,154" to="11035,154" strokecolor="#bcbec0" strokeweight=".5pt"/>
            <w10:wrap type="topAndBottom" anchorx="page"/>
          </v:group>
        </w:pict>
      </w:r>
    </w:p>
    <w:p w:rsidR="00CD420D" w:rsidRDefault="009233C4">
      <w:pPr>
        <w:pStyle w:val="Nadpis6"/>
        <w:spacing w:before="164"/>
        <w:ind w:left="910"/>
      </w:pPr>
      <w:r>
        <w:rPr>
          <w:color w:val="231F20"/>
        </w:rPr>
        <w:t>Kopyto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klopýtlo.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Kobyla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kopyty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klopýtla.</w:t>
      </w:r>
    </w:p>
    <w:p w:rsidR="00CD420D" w:rsidRDefault="00000000">
      <w:pPr>
        <w:pStyle w:val="Zkladntext"/>
        <w:spacing w:before="2"/>
        <w:rPr>
          <w:b/>
          <w:sz w:val="10"/>
        </w:rPr>
      </w:pPr>
      <w:r>
        <w:pict>
          <v:group id="docshapegroup366" o:spid="_x0000_s2163" style="position:absolute;margin-left:78.5pt;margin-top:7.45pt;width:473.25pt;height:.5pt;z-index:-15604736;mso-wrap-distance-left:0;mso-wrap-distance-right:0;mso-position-horizontal-relative:page" coordorigin="1570,149" coordsize="9465,10">
            <v:line id="_x0000_s2165" style="position:absolute" from="1570,154" to="6673,154" strokecolor="#bcbec0" strokeweight=".5pt"/>
            <v:line id="_x0000_s2164" style="position:absolute" from="6673,154" to="11035,154" strokecolor="#bcbec0" strokeweight=".5pt"/>
            <w10:wrap type="topAndBottom" anchorx="page"/>
          </v:group>
        </w:pict>
      </w:r>
    </w:p>
    <w:p w:rsidR="00CD420D" w:rsidRDefault="009233C4">
      <w:pPr>
        <w:pStyle w:val="Zkladntext"/>
        <w:tabs>
          <w:tab w:val="left" w:pos="1630"/>
        </w:tabs>
        <w:spacing w:before="164"/>
        <w:ind w:left="910"/>
      </w:pPr>
      <w:r>
        <w:rPr>
          <w:color w:val="231F20"/>
        </w:rPr>
        <w:t>a.)</w:t>
      </w:r>
      <w:r>
        <w:rPr>
          <w:color w:val="231F20"/>
        </w:rPr>
        <w:tab/>
        <w:t>tla</w:t>
      </w:r>
    </w:p>
    <w:p w:rsidR="00CD420D" w:rsidRDefault="00000000">
      <w:pPr>
        <w:pStyle w:val="Zkladntext"/>
        <w:spacing w:before="2"/>
        <w:rPr>
          <w:sz w:val="10"/>
        </w:rPr>
      </w:pPr>
      <w:r>
        <w:pict>
          <v:group id="docshapegroup367" o:spid="_x0000_s2160" style="position:absolute;margin-left:78.5pt;margin-top:7.45pt;width:473.25pt;height:.5pt;z-index:-15604224;mso-wrap-distance-left:0;mso-wrap-distance-right:0;mso-position-horizontal-relative:page" coordorigin="1570,149" coordsize="9465,10">
            <v:line id="_x0000_s2162" style="position:absolute" from="1570,154" to="6673,154" strokecolor="#bcbec0" strokeweight=".5pt"/>
            <v:line id="_x0000_s2161" style="position:absolute" from="6673,154" to="11035,154" strokecolor="#bcbec0" strokeweight=".5pt"/>
            <w10:wrap type="topAndBottom" anchorx="page"/>
          </v:group>
        </w:pict>
      </w:r>
    </w:p>
    <w:p w:rsidR="00CD420D" w:rsidRDefault="009233C4">
      <w:pPr>
        <w:pStyle w:val="Zkladntext"/>
        <w:tabs>
          <w:tab w:val="left" w:pos="1630"/>
        </w:tabs>
        <w:spacing w:before="164"/>
        <w:ind w:left="910"/>
      </w:pPr>
      <w:r>
        <w:rPr>
          <w:color w:val="231F20"/>
        </w:rPr>
        <w:t>b.)</w:t>
      </w:r>
      <w:r>
        <w:rPr>
          <w:color w:val="231F20"/>
        </w:rPr>
        <w:tab/>
        <w:t>ko,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klo</w:t>
      </w:r>
    </w:p>
    <w:p w:rsidR="00CD420D" w:rsidRDefault="00000000">
      <w:pPr>
        <w:pStyle w:val="Zkladntext"/>
        <w:spacing w:before="2"/>
        <w:rPr>
          <w:sz w:val="10"/>
        </w:rPr>
      </w:pPr>
      <w:r>
        <w:pict>
          <v:group id="docshapegroup368" o:spid="_x0000_s2157" style="position:absolute;margin-left:78.5pt;margin-top:7.4pt;width:473.25pt;height:.5pt;z-index:-15603712;mso-wrap-distance-left:0;mso-wrap-distance-right:0;mso-position-horizontal-relative:page" coordorigin="1570,148" coordsize="9465,10">
            <v:line id="_x0000_s2159" style="position:absolute" from="1570,153" to="6673,153" strokecolor="#bcbec0" strokeweight=".5pt"/>
            <v:line id="_x0000_s2158" style="position:absolute" from="6673,153" to="11035,153" strokecolor="#bcbec0" strokeweight=".5pt"/>
            <w10:wrap type="topAndBottom" anchorx="page"/>
          </v:group>
        </w:pict>
      </w:r>
    </w:p>
    <w:p w:rsidR="00CD420D" w:rsidRDefault="00CD420D">
      <w:pPr>
        <w:rPr>
          <w:sz w:val="10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CD420D">
      <w:pPr>
        <w:pStyle w:val="Zkladntext"/>
        <w:spacing w:before="8"/>
        <w:rPr>
          <w:sz w:val="8"/>
        </w:rPr>
      </w:pPr>
    </w:p>
    <w:tbl>
      <w:tblPr>
        <w:tblStyle w:val="TableNormal"/>
        <w:tblW w:w="0" w:type="auto"/>
        <w:tblInd w:w="793" w:type="dxa"/>
        <w:tblLayout w:type="fixed"/>
        <w:tblLook w:val="01E0" w:firstRow="1" w:lastRow="1" w:firstColumn="1" w:lastColumn="1" w:noHBand="0" w:noVBand="0"/>
      </w:tblPr>
      <w:tblGrid>
        <w:gridCol w:w="9465"/>
      </w:tblGrid>
      <w:tr w:rsidR="00CD420D">
        <w:trPr>
          <w:trHeight w:val="556"/>
        </w:trPr>
        <w:tc>
          <w:tcPr>
            <w:tcW w:w="9465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3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3.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Seřaď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slova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podle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abecedy.</w:t>
            </w:r>
          </w:p>
        </w:tc>
      </w:tr>
    </w:tbl>
    <w:p w:rsidR="00CD420D" w:rsidRDefault="00CD420D">
      <w:pPr>
        <w:pStyle w:val="Zkladntext"/>
        <w:spacing w:before="6"/>
        <w:rPr>
          <w:sz w:val="8"/>
        </w:rPr>
      </w:pPr>
    </w:p>
    <w:p w:rsidR="00CD420D" w:rsidRDefault="009233C4">
      <w:pPr>
        <w:pStyle w:val="Zkladntext"/>
        <w:spacing w:before="60"/>
        <w:ind w:left="870"/>
      </w:pPr>
      <w:r>
        <w:rPr>
          <w:color w:val="231F20"/>
        </w:rPr>
        <w:t>Koncert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klavír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orchestr.</w:t>
      </w:r>
    </w:p>
    <w:p w:rsidR="00CD420D" w:rsidRDefault="00000000">
      <w:pPr>
        <w:pStyle w:val="Zkladntext"/>
        <w:spacing w:before="9"/>
        <w:rPr>
          <w:sz w:val="10"/>
        </w:rPr>
      </w:pPr>
      <w:r>
        <w:pict>
          <v:shape id="docshape369" o:spid="_x0000_s2156" style="position:absolute;margin-left:76.55pt;margin-top:7.75pt;width:473.25pt;height:.1pt;z-index:-15603200;mso-wrap-distance-left:0;mso-wrap-distance-right:0;mso-position-horizontal-relative:page" coordorigin="1531,155" coordsize="9465,0" path="m1531,155r9464,e" filled="f" strokecolor="#bcbec0" strokeweight=".5pt">
            <v:path arrowok="t"/>
            <w10:wrap type="topAndBottom" anchorx="page"/>
          </v:shape>
        </w:pict>
      </w:r>
    </w:p>
    <w:p w:rsidR="00CD420D" w:rsidRDefault="009233C4">
      <w:pPr>
        <w:pStyle w:val="Zkladntext"/>
        <w:spacing w:before="163"/>
        <w:ind w:left="870"/>
      </w:pPr>
      <w:r>
        <w:rPr>
          <w:color w:val="231F20"/>
        </w:rPr>
        <w:t>1.</w:t>
      </w:r>
    </w:p>
    <w:p w:rsidR="00CD420D" w:rsidRDefault="00000000">
      <w:pPr>
        <w:pStyle w:val="Zkladntext"/>
        <w:spacing w:before="8"/>
        <w:rPr>
          <w:sz w:val="10"/>
        </w:rPr>
      </w:pPr>
      <w:r>
        <w:pict>
          <v:shape id="docshape370" o:spid="_x0000_s2155" style="position:absolute;margin-left:76.55pt;margin-top:7.75pt;width:473.25pt;height:.1pt;z-index:-15602688;mso-wrap-distance-left:0;mso-wrap-distance-right:0;mso-position-horizontal-relative:page" coordorigin="1531,155" coordsize="9465,0" path="m1531,155r9464,e" filled="f" strokecolor="#bcbec0" strokeweight=".5pt">
            <v:path arrowok="t"/>
            <w10:wrap type="topAndBottom" anchorx="page"/>
          </v:shape>
        </w:pict>
      </w:r>
    </w:p>
    <w:p w:rsidR="00CD420D" w:rsidRDefault="009233C4">
      <w:pPr>
        <w:pStyle w:val="Zkladntext"/>
        <w:spacing w:before="163"/>
        <w:ind w:left="870"/>
      </w:pPr>
      <w:r>
        <w:rPr>
          <w:color w:val="231F20"/>
        </w:rPr>
        <w:t>2.</w:t>
      </w:r>
    </w:p>
    <w:p w:rsidR="00CD420D" w:rsidRDefault="00000000">
      <w:pPr>
        <w:pStyle w:val="Zkladntext"/>
        <w:spacing w:before="8"/>
        <w:rPr>
          <w:sz w:val="10"/>
        </w:rPr>
      </w:pPr>
      <w:r>
        <w:pict>
          <v:shape id="docshape371" o:spid="_x0000_s2154" style="position:absolute;margin-left:76.55pt;margin-top:7.75pt;width:473.25pt;height:.1pt;z-index:-15602176;mso-wrap-distance-left:0;mso-wrap-distance-right:0;mso-position-horizontal-relative:page" coordorigin="1531,155" coordsize="9465,0" path="m1531,155r9464,e" filled="f" strokecolor="#bcbec0" strokeweight=".5pt">
            <v:path arrowok="t"/>
            <w10:wrap type="topAndBottom" anchorx="page"/>
          </v:shape>
        </w:pict>
      </w:r>
    </w:p>
    <w:p w:rsidR="00CD420D" w:rsidRDefault="009233C4">
      <w:pPr>
        <w:pStyle w:val="Zkladntext"/>
        <w:spacing w:before="163"/>
        <w:ind w:left="870"/>
      </w:pPr>
      <w:r>
        <w:rPr>
          <w:color w:val="231F20"/>
        </w:rPr>
        <w:t>3.</w:t>
      </w:r>
    </w:p>
    <w:p w:rsidR="00CD420D" w:rsidRDefault="00000000">
      <w:pPr>
        <w:pStyle w:val="Zkladntext"/>
        <w:spacing w:before="8"/>
        <w:rPr>
          <w:sz w:val="10"/>
        </w:rPr>
      </w:pPr>
      <w:r>
        <w:pict>
          <v:shape id="docshape372" o:spid="_x0000_s2153" style="position:absolute;margin-left:76.55pt;margin-top:7.75pt;width:473.25pt;height:.1pt;z-index:-15601664;mso-wrap-distance-left:0;mso-wrap-distance-right:0;mso-position-horizontal-relative:page" coordorigin="1531,155" coordsize="9465,0" path="m1531,155r9464,e" filled="f" strokecolor="#bcbec0" strokeweight=".5pt">
            <v:path arrowok="t"/>
            <w10:wrap type="topAndBottom" anchorx="page"/>
          </v:shape>
        </w:pict>
      </w:r>
    </w:p>
    <w:p w:rsidR="00CD420D" w:rsidRDefault="009233C4">
      <w:pPr>
        <w:pStyle w:val="Zkladntext"/>
        <w:spacing w:before="163"/>
        <w:ind w:left="870"/>
      </w:pPr>
      <w:r>
        <w:rPr>
          <w:color w:val="231F20"/>
        </w:rPr>
        <w:t>4.</w:t>
      </w:r>
    </w:p>
    <w:p w:rsidR="00CD420D" w:rsidRDefault="00000000">
      <w:pPr>
        <w:pStyle w:val="Zkladntext"/>
        <w:spacing w:before="8"/>
        <w:rPr>
          <w:sz w:val="10"/>
        </w:rPr>
      </w:pPr>
      <w:r>
        <w:pict>
          <v:shape id="docshape373" o:spid="_x0000_s2152" style="position:absolute;margin-left:76.55pt;margin-top:7.75pt;width:473.25pt;height:.1pt;z-index:-15601152;mso-wrap-distance-left:0;mso-wrap-distance-right:0;mso-position-horizontal-relative:page" coordorigin="1531,155" coordsize="9465,0" path="m1531,155r9464,e" filled="f" strokecolor="#bcbec0" strokeweight=".5pt">
            <v:path arrowok="t"/>
            <w10:wrap type="topAndBottom" anchorx="page"/>
          </v:shape>
        </w:pict>
      </w:r>
    </w:p>
    <w:p w:rsidR="00CD420D" w:rsidRDefault="009233C4">
      <w:pPr>
        <w:pStyle w:val="Zkladntext"/>
        <w:spacing w:before="163"/>
        <w:ind w:left="870"/>
      </w:pPr>
      <w:r>
        <w:rPr>
          <w:color w:val="231F20"/>
        </w:rPr>
        <w:t>5.</w:t>
      </w:r>
    </w:p>
    <w:p w:rsidR="00CD420D" w:rsidRDefault="00000000">
      <w:pPr>
        <w:pStyle w:val="Zkladntext"/>
        <w:spacing w:before="7" w:line="560" w:lineRule="atLeast"/>
        <w:ind w:left="870" w:right="7109"/>
      </w:pPr>
      <w:r>
        <w:pict>
          <v:line id="_x0000_s2151" style="position:absolute;left:0;text-align:left;z-index:-18826752;mso-position-horizontal-relative:page" from="76.55pt,7.7pt" to="549.75pt,7.7pt" strokecolor="#bcbec0" strokeweight=".5pt">
            <w10:wrap anchorx="page"/>
          </v:line>
        </w:pict>
      </w:r>
      <w:r>
        <w:pict>
          <v:line id="_x0000_s2150" style="position:absolute;left:0;text-align:left;z-index:-18826240;mso-position-horizontal-relative:page" from="76.55pt,36.05pt" to="549.75pt,36.05pt" strokecolor="#bcbec0" strokeweight=".5pt">
            <w10:wrap anchorx="page"/>
          </v:line>
        </w:pict>
      </w:r>
      <w:r w:rsidR="009233C4">
        <w:rPr>
          <w:color w:val="231F20"/>
        </w:rPr>
        <w:t>Je</w:t>
      </w:r>
      <w:r w:rsidR="009233C4">
        <w:rPr>
          <w:color w:val="231F20"/>
          <w:spacing w:val="-10"/>
        </w:rPr>
        <w:t xml:space="preserve"> </w:t>
      </w:r>
      <w:r w:rsidR="009233C4">
        <w:rPr>
          <w:color w:val="231F20"/>
        </w:rPr>
        <w:t>připraveno</w:t>
      </w:r>
      <w:r w:rsidR="009233C4">
        <w:rPr>
          <w:color w:val="231F20"/>
          <w:spacing w:val="-10"/>
        </w:rPr>
        <w:t xml:space="preserve"> </w:t>
      </w:r>
      <w:r w:rsidR="009233C4">
        <w:rPr>
          <w:color w:val="231F20"/>
        </w:rPr>
        <w:t>další</w:t>
      </w:r>
      <w:r w:rsidR="009233C4">
        <w:rPr>
          <w:color w:val="231F20"/>
          <w:spacing w:val="-10"/>
        </w:rPr>
        <w:t xml:space="preserve"> </w:t>
      </w:r>
      <w:r w:rsidR="009233C4">
        <w:rPr>
          <w:color w:val="231F20"/>
        </w:rPr>
        <w:t>šestispřeží?</w:t>
      </w:r>
      <w:r w:rsidR="009233C4">
        <w:rPr>
          <w:color w:val="231F20"/>
          <w:spacing w:val="-42"/>
        </w:rPr>
        <w:t xml:space="preserve"> </w:t>
      </w:r>
      <w:r w:rsidR="009233C4">
        <w:rPr>
          <w:color w:val="231F20"/>
        </w:rPr>
        <w:t>1.</w:t>
      </w:r>
    </w:p>
    <w:p w:rsidR="00CD420D" w:rsidRDefault="00000000">
      <w:pPr>
        <w:pStyle w:val="Zkladntext"/>
        <w:spacing w:before="3"/>
        <w:rPr>
          <w:sz w:val="11"/>
        </w:rPr>
      </w:pPr>
      <w:r>
        <w:pict>
          <v:shape id="docshape374" o:spid="_x0000_s2149" style="position:absolute;margin-left:76.55pt;margin-top:8.1pt;width:473.25pt;height:.1pt;z-index:-15600640;mso-wrap-distance-left:0;mso-wrap-distance-right:0;mso-position-horizontal-relative:page" coordorigin="1531,162" coordsize="9465,0" path="m1531,162r9464,e" filled="f" strokecolor="#bcbec0" strokeweight=".5pt">
            <v:path arrowok="t"/>
            <w10:wrap type="topAndBottom" anchorx="page"/>
          </v:shape>
        </w:pict>
      </w:r>
    </w:p>
    <w:p w:rsidR="00CD420D" w:rsidRDefault="009233C4">
      <w:pPr>
        <w:pStyle w:val="Zkladntext"/>
        <w:spacing w:before="163"/>
        <w:ind w:left="870"/>
      </w:pPr>
      <w:r>
        <w:rPr>
          <w:color w:val="231F20"/>
        </w:rPr>
        <w:t>2.</w:t>
      </w:r>
    </w:p>
    <w:p w:rsidR="00CD420D" w:rsidRDefault="00000000">
      <w:pPr>
        <w:pStyle w:val="Zkladntext"/>
        <w:spacing w:before="8"/>
        <w:rPr>
          <w:sz w:val="10"/>
        </w:rPr>
      </w:pPr>
      <w:r>
        <w:pict>
          <v:shape id="docshape375" o:spid="_x0000_s2148" style="position:absolute;margin-left:76.55pt;margin-top:7.75pt;width:473.25pt;height:.1pt;z-index:-15600128;mso-wrap-distance-left:0;mso-wrap-distance-right:0;mso-position-horizontal-relative:page" coordorigin="1531,155" coordsize="9465,0" path="m1531,155r9464,e" filled="f" strokecolor="#bcbec0" strokeweight=".5pt">
            <v:path arrowok="t"/>
            <w10:wrap type="topAndBottom" anchorx="page"/>
          </v:shape>
        </w:pict>
      </w:r>
    </w:p>
    <w:p w:rsidR="00CD420D" w:rsidRDefault="009233C4">
      <w:pPr>
        <w:pStyle w:val="Zkladntext"/>
        <w:spacing w:before="163"/>
        <w:ind w:left="870"/>
      </w:pPr>
      <w:r>
        <w:rPr>
          <w:color w:val="231F20"/>
        </w:rPr>
        <w:t>3.</w:t>
      </w:r>
    </w:p>
    <w:p w:rsidR="00CD420D" w:rsidRDefault="00000000">
      <w:pPr>
        <w:pStyle w:val="Zkladntext"/>
        <w:spacing w:before="8"/>
        <w:rPr>
          <w:sz w:val="10"/>
        </w:rPr>
      </w:pPr>
      <w:r>
        <w:pict>
          <v:shape id="docshape376" o:spid="_x0000_s2147" style="position:absolute;margin-left:76.55pt;margin-top:7.75pt;width:473.25pt;height:.1pt;z-index:-15599616;mso-wrap-distance-left:0;mso-wrap-distance-right:0;mso-position-horizontal-relative:page" coordorigin="1531,155" coordsize="9465,0" path="m1531,155r9464,e" filled="f" strokecolor="#bcbec0" strokeweight=".5pt">
            <v:path arrowok="t"/>
            <w10:wrap type="topAndBottom" anchorx="page"/>
          </v:shape>
        </w:pict>
      </w:r>
    </w:p>
    <w:p w:rsidR="00CD420D" w:rsidRDefault="009233C4">
      <w:pPr>
        <w:pStyle w:val="Zkladntext"/>
        <w:spacing w:before="164"/>
        <w:ind w:left="870"/>
      </w:pPr>
      <w:r>
        <w:rPr>
          <w:color w:val="231F20"/>
        </w:rPr>
        <w:t>4.</w:t>
      </w:r>
    </w:p>
    <w:p w:rsidR="00CD420D" w:rsidRDefault="00CD420D">
      <w:pPr>
        <w:pStyle w:val="Zkladntext"/>
        <w:spacing w:before="2"/>
        <w:rPr>
          <w:sz w:val="12"/>
        </w:rPr>
      </w:pPr>
    </w:p>
    <w:tbl>
      <w:tblPr>
        <w:tblStyle w:val="TableNormal"/>
        <w:tblW w:w="0" w:type="auto"/>
        <w:tblInd w:w="793" w:type="dxa"/>
        <w:tblLayout w:type="fixed"/>
        <w:tblLook w:val="01E0" w:firstRow="1" w:lastRow="1" w:firstColumn="1" w:lastColumn="1" w:noHBand="0" w:noVBand="0"/>
      </w:tblPr>
      <w:tblGrid>
        <w:gridCol w:w="9465"/>
      </w:tblGrid>
      <w:tr w:rsidR="00CD420D">
        <w:trPr>
          <w:trHeight w:val="556"/>
        </w:trPr>
        <w:tc>
          <w:tcPr>
            <w:tcW w:w="9465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4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3.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Pokus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se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najít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odpověď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na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hádanky:</w:t>
            </w:r>
          </w:p>
        </w:tc>
      </w:tr>
    </w:tbl>
    <w:p w:rsidR="00CD420D" w:rsidRDefault="009233C4">
      <w:pPr>
        <w:pStyle w:val="Zkladntext"/>
        <w:spacing w:before="165"/>
        <w:ind w:left="870"/>
      </w:pPr>
      <w:r>
        <w:rPr>
          <w:color w:val="231F20"/>
        </w:rPr>
        <w:t>Patří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tvoji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přátelé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používají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víc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ty.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je?</w:t>
      </w:r>
    </w:p>
    <w:p w:rsidR="00CD420D" w:rsidRDefault="00000000">
      <w:pPr>
        <w:pStyle w:val="Zkladntext"/>
        <w:spacing w:before="7"/>
        <w:rPr>
          <w:sz w:val="10"/>
        </w:rPr>
      </w:pPr>
      <w:r>
        <w:pict>
          <v:shape id="docshape377" o:spid="_x0000_s2146" style="position:absolute;margin-left:76.55pt;margin-top:7.7pt;width:473.25pt;height:.1pt;z-index:-15599104;mso-wrap-distance-left:0;mso-wrap-distance-right:0;mso-position-horizontal-relative:page" coordorigin="1531,154" coordsize="9465,0" path="m1531,154r9464,e" filled="f" strokecolor="#bcbec0" strokeweight=".5pt">
            <v:path arrowok="t"/>
            <w10:wrap type="topAndBottom" anchorx="page"/>
          </v:shape>
        </w:pict>
      </w:r>
    </w:p>
    <w:p w:rsidR="00CD420D" w:rsidRDefault="00CD420D">
      <w:pPr>
        <w:pStyle w:val="Zkladntext"/>
      </w:pPr>
    </w:p>
    <w:p w:rsidR="00CD420D" w:rsidRDefault="00000000">
      <w:pPr>
        <w:pStyle w:val="Zkladntext"/>
        <w:rPr>
          <w:sz w:val="24"/>
        </w:rPr>
      </w:pPr>
      <w:r>
        <w:pict>
          <v:shape id="docshape378" o:spid="_x0000_s2145" style="position:absolute;margin-left:76.55pt;margin-top:15.9pt;width:473.25pt;height:.1pt;z-index:-15598592;mso-wrap-distance-left:0;mso-wrap-distance-right:0;mso-position-horizontal-relative:page" coordorigin="1531,318" coordsize="9465,0" path="m1531,318r9464,e" filled="f" strokecolor="#bcbec0" strokeweight=".5pt">
            <v:path arrowok="t"/>
            <w10:wrap type="topAndBottom" anchorx="page"/>
          </v:shape>
        </w:pict>
      </w:r>
    </w:p>
    <w:p w:rsidR="00CD420D" w:rsidRDefault="009233C4">
      <w:pPr>
        <w:pStyle w:val="Zkladntext"/>
        <w:spacing w:before="164"/>
        <w:ind w:left="870"/>
      </w:pPr>
      <w:r>
        <w:rPr>
          <w:color w:val="231F20"/>
        </w:rPr>
        <w:t>Truhláři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mě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dobře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znají,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pěkné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dřevo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mě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mají.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to?</w:t>
      </w:r>
    </w:p>
    <w:p w:rsidR="00CD420D" w:rsidRDefault="00000000">
      <w:pPr>
        <w:pStyle w:val="Zkladntext"/>
        <w:spacing w:before="7"/>
        <w:rPr>
          <w:sz w:val="10"/>
        </w:rPr>
      </w:pPr>
      <w:r>
        <w:pict>
          <v:shape id="docshape379" o:spid="_x0000_s2144" style="position:absolute;margin-left:76.55pt;margin-top:7.7pt;width:473.25pt;height:.1pt;z-index:-15598080;mso-wrap-distance-left:0;mso-wrap-distance-right:0;mso-position-horizontal-relative:page" coordorigin="1531,154" coordsize="9465,0" path="m1531,154r9464,e" filled="f" strokecolor="#bcbec0" strokeweight=".5pt">
            <v:path arrowok="t"/>
            <w10:wrap type="topAndBottom" anchorx="page"/>
          </v:shape>
        </w:pict>
      </w:r>
    </w:p>
    <w:p w:rsidR="00CD420D" w:rsidRDefault="00CD420D">
      <w:pPr>
        <w:pStyle w:val="Zkladntext"/>
      </w:pPr>
    </w:p>
    <w:p w:rsidR="00CD420D" w:rsidRDefault="00000000">
      <w:pPr>
        <w:pStyle w:val="Zkladntext"/>
        <w:rPr>
          <w:sz w:val="24"/>
        </w:rPr>
      </w:pPr>
      <w:r>
        <w:pict>
          <v:shape id="docshape380" o:spid="_x0000_s2143" style="position:absolute;margin-left:76.55pt;margin-top:15.9pt;width:473.25pt;height:.1pt;z-index:-15597568;mso-wrap-distance-left:0;mso-wrap-distance-right:0;mso-position-horizontal-relative:page" coordorigin="1531,318" coordsize="9465,0" path="m1531,318r9464,e" filled="f" strokecolor="#bcbec0" strokeweight=".5pt">
            <v:path arrowok="t"/>
            <w10:wrap type="topAndBottom" anchorx="page"/>
          </v:shape>
        </w:pict>
      </w:r>
    </w:p>
    <w:p w:rsidR="00CD420D" w:rsidRDefault="009233C4">
      <w:pPr>
        <w:pStyle w:val="Zkladntext"/>
        <w:spacing w:before="164"/>
        <w:ind w:left="870"/>
      </w:pPr>
      <w:r>
        <w:rPr>
          <w:color w:val="231F20"/>
        </w:rPr>
        <w:t>Nemá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ruce,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nemá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nohy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přeci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dveře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otvírá.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to?</w:t>
      </w:r>
    </w:p>
    <w:p w:rsidR="00CD420D" w:rsidRDefault="00000000">
      <w:pPr>
        <w:pStyle w:val="Zkladntext"/>
        <w:spacing w:before="7"/>
        <w:rPr>
          <w:sz w:val="10"/>
        </w:rPr>
      </w:pPr>
      <w:r>
        <w:pict>
          <v:shape id="docshape381" o:spid="_x0000_s2142" style="position:absolute;margin-left:76.55pt;margin-top:7.7pt;width:473.25pt;height:.1pt;z-index:-15597056;mso-wrap-distance-left:0;mso-wrap-distance-right:0;mso-position-horizontal-relative:page" coordorigin="1531,154" coordsize="9465,0" path="m1531,154r9464,e" filled="f" strokecolor="#bcbec0" strokeweight=".5pt">
            <v:path arrowok="t"/>
            <w10:wrap type="topAndBottom" anchorx="page"/>
          </v:shape>
        </w:pict>
      </w:r>
    </w:p>
    <w:p w:rsidR="00CD420D" w:rsidRDefault="00CD420D">
      <w:pPr>
        <w:pStyle w:val="Zkladntext"/>
      </w:pPr>
    </w:p>
    <w:p w:rsidR="00CD420D" w:rsidRDefault="00000000">
      <w:pPr>
        <w:pStyle w:val="Zkladntext"/>
        <w:rPr>
          <w:sz w:val="24"/>
        </w:rPr>
      </w:pPr>
      <w:r>
        <w:pict>
          <v:shape id="docshape382" o:spid="_x0000_s2141" style="position:absolute;margin-left:76.55pt;margin-top:15.9pt;width:473.25pt;height:.1pt;z-index:-15596544;mso-wrap-distance-left:0;mso-wrap-distance-right:0;mso-position-horizontal-relative:page" coordorigin="1531,318" coordsize="9465,0" path="m1531,318r9464,e" filled="f" strokecolor="#bcbec0" strokeweight=".5pt">
            <v:path arrowok="t"/>
            <w10:wrap type="topAndBottom" anchorx="page"/>
          </v:shape>
        </w:pict>
      </w:r>
    </w:p>
    <w:p w:rsidR="00CD420D" w:rsidRDefault="009233C4">
      <w:pPr>
        <w:pStyle w:val="Zkladntext"/>
        <w:spacing w:before="163"/>
        <w:ind w:left="870"/>
      </w:pPr>
      <w:r>
        <w:rPr>
          <w:color w:val="231F20"/>
        </w:rPr>
        <w:t>Kdo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živí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zuby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jiných?</w:t>
      </w:r>
    </w:p>
    <w:p w:rsidR="00CD420D" w:rsidRDefault="00000000">
      <w:pPr>
        <w:pStyle w:val="Zkladntext"/>
        <w:spacing w:before="8"/>
        <w:rPr>
          <w:sz w:val="10"/>
        </w:rPr>
      </w:pPr>
      <w:r>
        <w:pict>
          <v:shape id="docshape383" o:spid="_x0000_s2140" style="position:absolute;margin-left:76.55pt;margin-top:7.75pt;width:473.25pt;height:.1pt;z-index:-15596032;mso-wrap-distance-left:0;mso-wrap-distance-right:0;mso-position-horizontal-relative:page" coordorigin="1531,155" coordsize="9465,0" path="m1531,155r9464,e" filled="f" strokecolor="#bcbec0" strokeweight=".5pt">
            <v:path arrowok="t"/>
            <w10:wrap type="topAndBottom" anchorx="page"/>
          </v:shape>
        </w:pict>
      </w:r>
    </w:p>
    <w:p w:rsidR="00CD420D" w:rsidRDefault="00CD420D">
      <w:pPr>
        <w:pStyle w:val="Zkladntext"/>
      </w:pPr>
    </w:p>
    <w:p w:rsidR="00CD420D" w:rsidRDefault="00000000">
      <w:pPr>
        <w:pStyle w:val="Zkladntext"/>
        <w:rPr>
          <w:sz w:val="24"/>
        </w:rPr>
      </w:pPr>
      <w:r>
        <w:pict>
          <v:shape id="docshape384" o:spid="_x0000_s2139" style="position:absolute;margin-left:76.55pt;margin-top:15.9pt;width:473.25pt;height:.1pt;z-index:-15595520;mso-wrap-distance-left:0;mso-wrap-distance-right:0;mso-position-horizontal-relative:page" coordorigin="1531,318" coordsize="9465,0" path="m1531,318r9464,e" filled="f" strokecolor="#bcbec0" strokeweight=".5pt">
            <v:path arrowok="t"/>
            <w10:wrap type="topAndBottom" anchorx="page"/>
          </v:shape>
        </w:pict>
      </w:r>
    </w:p>
    <w:p w:rsidR="00CD420D" w:rsidRDefault="009233C4">
      <w:pPr>
        <w:pStyle w:val="Zkladntext"/>
        <w:spacing w:before="163"/>
        <w:ind w:left="870"/>
      </w:pPr>
      <w:r>
        <w:rPr>
          <w:color w:val="231F20"/>
        </w:rPr>
        <w:t>Nemá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štětce,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nemá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barvy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přece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barví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to?</w:t>
      </w:r>
    </w:p>
    <w:p w:rsidR="00CD420D" w:rsidRDefault="00000000">
      <w:pPr>
        <w:pStyle w:val="Zkladntext"/>
        <w:spacing w:before="8"/>
        <w:rPr>
          <w:sz w:val="10"/>
        </w:rPr>
      </w:pPr>
      <w:r>
        <w:pict>
          <v:shape id="docshape385" o:spid="_x0000_s2138" style="position:absolute;margin-left:76.55pt;margin-top:7.75pt;width:473.25pt;height:.1pt;z-index:-15595008;mso-wrap-distance-left:0;mso-wrap-distance-right:0;mso-position-horizontal-relative:page" coordorigin="1531,155" coordsize="9465,0" path="m1531,155r9464,e" filled="f" strokecolor="#bcbec0" strokeweight=".5pt">
            <v:path arrowok="t"/>
            <w10:wrap type="topAndBottom" anchorx="page"/>
          </v:shape>
        </w:pict>
      </w:r>
    </w:p>
    <w:p w:rsidR="00CD420D" w:rsidRDefault="00CD420D">
      <w:pPr>
        <w:pStyle w:val="Zkladntext"/>
      </w:pPr>
    </w:p>
    <w:p w:rsidR="00CD420D" w:rsidRDefault="00000000">
      <w:pPr>
        <w:pStyle w:val="Zkladntext"/>
        <w:rPr>
          <w:sz w:val="24"/>
        </w:rPr>
      </w:pPr>
      <w:r>
        <w:pict>
          <v:shape id="docshape386" o:spid="_x0000_s2137" style="position:absolute;margin-left:76.55pt;margin-top:15.85pt;width:473.25pt;height:.1pt;z-index:-15594496;mso-wrap-distance-left:0;mso-wrap-distance-right:0;mso-position-horizontal-relative:page" coordorigin="1531,317" coordsize="9465,0" path="m1531,317r9464,e" filled="f" strokecolor="#bcbec0" strokeweight=".5pt">
            <v:path arrowok="t"/>
            <w10:wrap type="topAndBottom" anchorx="page"/>
          </v:shape>
        </w:pict>
      </w:r>
    </w:p>
    <w:p w:rsidR="00CD420D" w:rsidRDefault="00CD420D">
      <w:pPr>
        <w:rPr>
          <w:sz w:val="24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4"/>
        <w:numPr>
          <w:ilvl w:val="2"/>
          <w:numId w:val="13"/>
        </w:numPr>
        <w:tabs>
          <w:tab w:val="left" w:pos="790"/>
          <w:tab w:val="left" w:pos="791"/>
        </w:tabs>
        <w:spacing w:before="62"/>
      </w:pPr>
      <w:r>
        <w:rPr>
          <w:color w:val="231F20"/>
        </w:rPr>
        <w:lastRenderedPageBreak/>
        <w:t>Tematický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celek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hodina</w:t>
      </w:r>
    </w:p>
    <w:p w:rsidR="00CD420D" w:rsidRDefault="00CD420D">
      <w:pPr>
        <w:pStyle w:val="Zkladntext"/>
        <w:spacing w:before="2"/>
        <w:rPr>
          <w:b/>
          <w:sz w:val="27"/>
        </w:rPr>
      </w:pPr>
    </w:p>
    <w:p w:rsidR="00CD420D" w:rsidRDefault="009233C4">
      <w:pPr>
        <w:spacing w:before="1"/>
        <w:ind w:left="795"/>
        <w:rPr>
          <w:b/>
          <w:sz w:val="26"/>
        </w:rPr>
      </w:pPr>
      <w:r>
        <w:rPr>
          <w:b/>
          <w:color w:val="231F20"/>
          <w:sz w:val="26"/>
        </w:rPr>
        <w:t>PŘÍLOHA</w:t>
      </w:r>
      <w:r>
        <w:rPr>
          <w:b/>
          <w:color w:val="231F20"/>
          <w:spacing w:val="38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24"/>
          <w:sz w:val="26"/>
        </w:rPr>
        <w:t xml:space="preserve"> </w:t>
      </w:r>
      <w:r>
        <w:rPr>
          <w:b/>
          <w:color w:val="231F20"/>
          <w:sz w:val="26"/>
        </w:rPr>
        <w:t>1</w:t>
      </w:r>
      <w:r>
        <w:rPr>
          <w:b/>
          <w:color w:val="231F20"/>
          <w:spacing w:val="25"/>
          <w:sz w:val="26"/>
        </w:rPr>
        <w:t xml:space="preserve"> </w:t>
      </w:r>
      <w:r>
        <w:rPr>
          <w:b/>
          <w:color w:val="231F20"/>
          <w:sz w:val="26"/>
        </w:rPr>
        <w:t>–</w:t>
      </w:r>
      <w:r>
        <w:rPr>
          <w:b/>
          <w:color w:val="231F20"/>
          <w:spacing w:val="31"/>
          <w:sz w:val="26"/>
        </w:rPr>
        <w:t xml:space="preserve"> </w:t>
      </w:r>
      <w:r>
        <w:rPr>
          <w:b/>
          <w:color w:val="231F20"/>
          <w:sz w:val="26"/>
        </w:rPr>
        <w:t>PRACOVNÍ</w:t>
      </w:r>
      <w:r>
        <w:rPr>
          <w:b/>
          <w:color w:val="231F20"/>
          <w:spacing w:val="37"/>
          <w:sz w:val="26"/>
        </w:rPr>
        <w:t xml:space="preserve"> </w:t>
      </w:r>
      <w:r>
        <w:rPr>
          <w:b/>
          <w:color w:val="231F20"/>
          <w:sz w:val="26"/>
        </w:rPr>
        <w:t>LIST</w:t>
      </w:r>
      <w:r>
        <w:rPr>
          <w:b/>
          <w:color w:val="231F20"/>
          <w:spacing w:val="38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25"/>
          <w:sz w:val="26"/>
        </w:rPr>
        <w:t xml:space="preserve"> </w:t>
      </w:r>
      <w:r>
        <w:rPr>
          <w:b/>
          <w:color w:val="231F20"/>
          <w:sz w:val="26"/>
        </w:rPr>
        <w:t>9</w:t>
      </w:r>
      <w:r>
        <w:rPr>
          <w:b/>
          <w:color w:val="231F20"/>
          <w:spacing w:val="24"/>
          <w:sz w:val="26"/>
        </w:rPr>
        <w:t xml:space="preserve"> </w:t>
      </w:r>
      <w:r>
        <w:rPr>
          <w:b/>
          <w:color w:val="231F20"/>
          <w:sz w:val="26"/>
        </w:rPr>
        <w:t>(PŘÍBĚH</w:t>
      </w:r>
      <w:r>
        <w:rPr>
          <w:b/>
          <w:color w:val="231F20"/>
          <w:spacing w:val="38"/>
          <w:sz w:val="26"/>
        </w:rPr>
        <w:t xml:space="preserve"> </w:t>
      </w:r>
      <w:r>
        <w:rPr>
          <w:b/>
          <w:color w:val="231F20"/>
          <w:sz w:val="26"/>
        </w:rPr>
        <w:t>S</w:t>
      </w:r>
      <w:r>
        <w:rPr>
          <w:b/>
          <w:color w:val="231F20"/>
          <w:spacing w:val="40"/>
          <w:sz w:val="26"/>
        </w:rPr>
        <w:t xml:space="preserve"> </w:t>
      </w:r>
      <w:r>
        <w:rPr>
          <w:b/>
          <w:color w:val="231F20"/>
          <w:sz w:val="26"/>
        </w:rPr>
        <w:t>DĚTSKÝM</w:t>
      </w:r>
      <w:r>
        <w:rPr>
          <w:b/>
          <w:color w:val="231F20"/>
          <w:spacing w:val="39"/>
          <w:sz w:val="26"/>
        </w:rPr>
        <w:t xml:space="preserve"> </w:t>
      </w:r>
      <w:r>
        <w:rPr>
          <w:b/>
          <w:color w:val="231F20"/>
          <w:sz w:val="26"/>
        </w:rPr>
        <w:t>HRDINOU)</w:t>
      </w:r>
    </w:p>
    <w:p w:rsidR="00CD420D" w:rsidRDefault="00CD420D">
      <w:pPr>
        <w:pStyle w:val="Zkladntext"/>
        <w:spacing w:before="10"/>
        <w:rPr>
          <w:b/>
          <w:sz w:val="33"/>
        </w:rPr>
      </w:pPr>
    </w:p>
    <w:p w:rsidR="00CD420D" w:rsidRDefault="009233C4">
      <w:pPr>
        <w:tabs>
          <w:tab w:val="left" w:leader="dot" w:pos="4981"/>
        </w:tabs>
        <w:ind w:left="790"/>
        <w:rPr>
          <w:sz w:val="28"/>
        </w:rPr>
      </w:pPr>
      <w:r>
        <w:rPr>
          <w:color w:val="231F20"/>
          <w:sz w:val="28"/>
        </w:rPr>
        <w:t>Tatínek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se na pana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Durdu</w:t>
      </w:r>
      <w:r>
        <w:rPr>
          <w:rFonts w:ascii="Times New Roman" w:hAnsi="Times New Roman"/>
          <w:color w:val="231F20"/>
          <w:sz w:val="28"/>
        </w:rPr>
        <w:tab/>
      </w:r>
      <w:r>
        <w:rPr>
          <w:color w:val="231F20"/>
          <w:sz w:val="28"/>
        </w:rPr>
        <w:t>usmál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pak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mu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navrhl: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„Když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jsi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tak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chytrý,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tak</w:t>
      </w:r>
    </w:p>
    <w:p w:rsidR="00CD420D" w:rsidRDefault="009233C4">
      <w:pPr>
        <w:tabs>
          <w:tab w:val="left" w:leader="dot" w:pos="3673"/>
        </w:tabs>
        <w:spacing w:before="238"/>
        <w:ind w:left="790"/>
        <w:rPr>
          <w:sz w:val="28"/>
        </w:rPr>
      </w:pPr>
      <w:r>
        <w:rPr>
          <w:color w:val="231F20"/>
          <w:spacing w:val="-3"/>
          <w:sz w:val="28"/>
        </w:rPr>
        <w:t>nalož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3"/>
          <w:sz w:val="28"/>
        </w:rPr>
        <w:t>ty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3"/>
          <w:sz w:val="28"/>
        </w:rPr>
        <w:t>děti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3"/>
          <w:sz w:val="28"/>
        </w:rPr>
        <w:t>do</w:t>
      </w:r>
      <w:r>
        <w:rPr>
          <w:rFonts w:ascii="Times New Roman" w:hAnsi="Times New Roman"/>
          <w:color w:val="231F20"/>
          <w:spacing w:val="-3"/>
          <w:sz w:val="28"/>
        </w:rPr>
        <w:tab/>
      </w:r>
      <w:r>
        <w:rPr>
          <w:color w:val="231F20"/>
          <w:spacing w:val="-4"/>
          <w:sz w:val="28"/>
        </w:rPr>
        <w:t>a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4"/>
          <w:sz w:val="28"/>
        </w:rPr>
        <w:t>vyvez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spacing w:val="-4"/>
          <w:sz w:val="28"/>
        </w:rPr>
        <w:t>je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4"/>
          <w:sz w:val="28"/>
        </w:rPr>
        <w:t>ukázat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4"/>
          <w:sz w:val="28"/>
        </w:rPr>
        <w:t>jim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4"/>
          <w:sz w:val="28"/>
        </w:rPr>
        <w:t>krásy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4"/>
          <w:sz w:val="28"/>
        </w:rPr>
        <w:t>přírody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4"/>
          <w:sz w:val="28"/>
        </w:rPr>
        <w:t>sám.“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4"/>
          <w:sz w:val="28"/>
        </w:rPr>
        <w:t>Pan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3"/>
          <w:sz w:val="28"/>
        </w:rPr>
        <w:t>Durda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3"/>
          <w:sz w:val="28"/>
        </w:rPr>
        <w:t>se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3"/>
          <w:sz w:val="28"/>
        </w:rPr>
        <w:t>po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3"/>
          <w:sz w:val="28"/>
        </w:rPr>
        <w:t>nás</w:t>
      </w:r>
    </w:p>
    <w:p w:rsidR="00CD420D" w:rsidRDefault="009233C4">
      <w:pPr>
        <w:tabs>
          <w:tab w:val="left" w:leader="dot" w:pos="4885"/>
        </w:tabs>
        <w:spacing w:before="239"/>
        <w:ind w:left="790"/>
        <w:rPr>
          <w:sz w:val="28"/>
        </w:rPr>
      </w:pPr>
      <w:r>
        <w:rPr>
          <w:color w:val="231F20"/>
          <w:sz w:val="28"/>
        </w:rPr>
        <w:t>podíval,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trošku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zaváhal,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ale</w:t>
      </w:r>
      <w:r>
        <w:rPr>
          <w:rFonts w:ascii="Times New Roman" w:hAnsi="Times New Roman"/>
          <w:color w:val="231F20"/>
          <w:sz w:val="28"/>
        </w:rPr>
        <w:tab/>
      </w:r>
      <w:r>
        <w:rPr>
          <w:color w:val="231F20"/>
          <w:sz w:val="28"/>
        </w:rPr>
        <w:t>se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rozhodl: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„No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výborně,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já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jim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ty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přírodní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krásy</w:t>
      </w:r>
    </w:p>
    <w:p w:rsidR="00CD420D" w:rsidRDefault="009233C4">
      <w:pPr>
        <w:tabs>
          <w:tab w:val="left" w:leader="dot" w:pos="4131"/>
        </w:tabs>
        <w:spacing w:before="238"/>
        <w:ind w:left="790"/>
        <w:rPr>
          <w:sz w:val="28"/>
        </w:rPr>
      </w:pPr>
      <w:r>
        <w:rPr>
          <w:color w:val="231F20"/>
          <w:spacing w:val="-1"/>
          <w:sz w:val="28"/>
        </w:rPr>
        <w:t>ukážu,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1"/>
          <w:sz w:val="28"/>
        </w:rPr>
        <w:t>když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z w:val="28"/>
        </w:rPr>
        <w:t>ty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z w:val="28"/>
        </w:rPr>
        <w:t>toho</w:t>
      </w:r>
      <w:r>
        <w:rPr>
          <w:rFonts w:ascii="Times New Roman" w:hAnsi="Times New Roman"/>
          <w:color w:val="231F20"/>
          <w:sz w:val="28"/>
        </w:rPr>
        <w:tab/>
      </w:r>
      <w:r>
        <w:rPr>
          <w:color w:val="231F20"/>
          <w:sz w:val="28"/>
        </w:rPr>
        <w:t>schopen!“</w:t>
      </w:r>
    </w:p>
    <w:p w:rsidR="00CD420D" w:rsidRDefault="00CD420D">
      <w:pPr>
        <w:pStyle w:val="Zkladntext"/>
        <w:spacing w:before="5"/>
        <w:rPr>
          <w:sz w:val="33"/>
        </w:rPr>
      </w:pPr>
    </w:p>
    <w:p w:rsidR="00CD420D" w:rsidRDefault="009233C4">
      <w:pPr>
        <w:tabs>
          <w:tab w:val="left" w:leader="dot" w:pos="4215"/>
        </w:tabs>
        <w:ind w:left="790"/>
        <w:rPr>
          <w:sz w:val="28"/>
        </w:rPr>
      </w:pPr>
      <w:r>
        <w:rPr>
          <w:color w:val="231F20"/>
          <w:sz w:val="28"/>
        </w:rPr>
        <w:t>Šli</w:t>
      </w:r>
      <w:r>
        <w:rPr>
          <w:color w:val="231F20"/>
          <w:spacing w:val="-5"/>
          <w:sz w:val="28"/>
        </w:rPr>
        <w:t xml:space="preserve"> </w:t>
      </w:r>
      <w:r>
        <w:rPr>
          <w:color w:val="231F20"/>
          <w:sz w:val="28"/>
        </w:rPr>
        <w:t>jsme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do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lesa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dál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rFonts w:ascii="Times New Roman" w:hAnsi="Times New Roman"/>
          <w:color w:val="231F20"/>
          <w:sz w:val="28"/>
        </w:rPr>
        <w:tab/>
      </w:r>
      <w:r>
        <w:rPr>
          <w:color w:val="231F20"/>
          <w:sz w:val="28"/>
        </w:rPr>
        <w:t>a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z w:val="28"/>
        </w:rPr>
        <w:t>pan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sz w:val="28"/>
        </w:rPr>
        <w:t>Durda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z w:val="28"/>
        </w:rPr>
        <w:t>se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sz w:val="28"/>
        </w:rPr>
        <w:t>zaplétal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z w:val="28"/>
        </w:rPr>
        <w:t>do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sz w:val="28"/>
        </w:rPr>
        <w:t>ostružiní,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z w:val="28"/>
        </w:rPr>
        <w:t>dokonce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z w:val="28"/>
        </w:rPr>
        <w:t>si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sz w:val="28"/>
        </w:rPr>
        <w:t>trochu</w:t>
      </w:r>
    </w:p>
    <w:p w:rsidR="00CD420D" w:rsidRDefault="009233C4">
      <w:pPr>
        <w:tabs>
          <w:tab w:val="left" w:leader="dot" w:pos="2589"/>
        </w:tabs>
        <w:spacing w:before="238"/>
        <w:ind w:left="790"/>
        <w:rPr>
          <w:sz w:val="28"/>
        </w:rPr>
      </w:pPr>
      <w:r>
        <w:rPr>
          <w:color w:val="231F20"/>
          <w:sz w:val="28"/>
        </w:rPr>
        <w:t>natrhl</w:t>
      </w:r>
      <w:r>
        <w:rPr>
          <w:rFonts w:ascii="Times New Roman" w:hAnsi="Times New Roman"/>
          <w:color w:val="231F20"/>
          <w:sz w:val="28"/>
        </w:rPr>
        <w:tab/>
      </w:r>
      <w:r>
        <w:rPr>
          <w:color w:val="231F20"/>
          <w:spacing w:val="-4"/>
          <w:sz w:val="28"/>
        </w:rPr>
        <w:t>jezdecké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4"/>
          <w:sz w:val="28"/>
        </w:rPr>
        <w:t>kalhoty.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spacing w:val="-4"/>
          <w:sz w:val="28"/>
        </w:rPr>
        <w:t>Po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spacing w:val="-4"/>
          <w:sz w:val="28"/>
        </w:rPr>
        <w:t>čase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4"/>
          <w:sz w:val="28"/>
        </w:rPr>
        <w:t>jsem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4"/>
          <w:sz w:val="28"/>
        </w:rPr>
        <w:t>se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4"/>
          <w:sz w:val="28"/>
        </w:rPr>
        <w:t>ho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spacing w:val="-4"/>
          <w:sz w:val="28"/>
        </w:rPr>
        <w:t>zeptal,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spacing w:val="-4"/>
          <w:sz w:val="28"/>
        </w:rPr>
        <w:t>kdy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spacing w:val="-4"/>
          <w:sz w:val="28"/>
        </w:rPr>
        <w:t>nám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spacing w:val="-4"/>
          <w:sz w:val="28"/>
        </w:rPr>
        <w:t>ukáže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4"/>
          <w:sz w:val="28"/>
        </w:rPr>
        <w:t>ty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4"/>
          <w:sz w:val="28"/>
        </w:rPr>
        <w:t>krásy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4"/>
          <w:sz w:val="28"/>
        </w:rPr>
        <w:t>pří-</w:t>
      </w:r>
    </w:p>
    <w:p w:rsidR="00CD420D" w:rsidRDefault="009233C4">
      <w:pPr>
        <w:tabs>
          <w:tab w:val="left" w:leader="dot" w:pos="10242"/>
        </w:tabs>
        <w:spacing w:before="238" w:line="408" w:lineRule="auto"/>
        <w:ind w:left="790" w:right="153"/>
        <w:rPr>
          <w:sz w:val="28"/>
        </w:rPr>
      </w:pPr>
      <w:r>
        <w:rPr>
          <w:color w:val="231F20"/>
          <w:spacing w:val="-4"/>
          <w:sz w:val="28"/>
        </w:rPr>
        <w:t>rody.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pacing w:val="-4"/>
          <w:sz w:val="28"/>
        </w:rPr>
        <w:t>Pan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pacing w:val="-4"/>
          <w:sz w:val="28"/>
        </w:rPr>
        <w:t>Durda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pacing w:val="-4"/>
          <w:sz w:val="28"/>
        </w:rPr>
        <w:t>řekl,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pacing w:val="-4"/>
          <w:sz w:val="28"/>
        </w:rPr>
        <w:t>……nejdřív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pacing w:val="-4"/>
          <w:sz w:val="28"/>
        </w:rPr>
        <w:t>ze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pacing w:val="-4"/>
          <w:sz w:val="28"/>
        </w:rPr>
        <w:t>všeho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pacing w:val="-4"/>
          <w:sz w:val="28"/>
        </w:rPr>
        <w:t>nám</w:t>
      </w:r>
      <w:r>
        <w:rPr>
          <w:color w:val="231F20"/>
          <w:spacing w:val="-18"/>
          <w:sz w:val="28"/>
        </w:rPr>
        <w:t xml:space="preserve"> </w:t>
      </w:r>
      <w:r>
        <w:rPr>
          <w:color w:val="231F20"/>
          <w:spacing w:val="-4"/>
          <w:sz w:val="28"/>
        </w:rPr>
        <w:t>ukáže,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pacing w:val="-4"/>
          <w:sz w:val="28"/>
        </w:rPr>
        <w:t>jak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pacing w:val="-4"/>
          <w:sz w:val="28"/>
        </w:rPr>
        <w:t>člověk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pacing w:val="-4"/>
          <w:sz w:val="28"/>
        </w:rPr>
        <w:t>najde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pacing w:val="-4"/>
          <w:sz w:val="28"/>
        </w:rPr>
        <w:t>cestu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pacing w:val="-3"/>
          <w:sz w:val="28"/>
        </w:rPr>
        <w:t>zpátky,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pacing w:val="-3"/>
          <w:sz w:val="28"/>
        </w:rPr>
        <w:t>když</w:t>
      </w:r>
      <w:r>
        <w:rPr>
          <w:color w:val="231F20"/>
          <w:spacing w:val="-60"/>
          <w:sz w:val="28"/>
        </w:rPr>
        <w:t xml:space="preserve"> </w:t>
      </w:r>
      <w:r>
        <w:rPr>
          <w:color w:val="231F20"/>
          <w:sz w:val="28"/>
        </w:rPr>
        <w:t>si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udělá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nožem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zářezy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do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kůry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stromů.</w:t>
      </w:r>
      <w:r>
        <w:rPr>
          <w:color w:val="231F20"/>
          <w:spacing w:val="53"/>
          <w:sz w:val="28"/>
        </w:rPr>
        <w:t xml:space="preserve"> </w:t>
      </w:r>
      <w:r>
        <w:rPr>
          <w:color w:val="231F20"/>
          <w:sz w:val="28"/>
        </w:rPr>
        <w:t>Musel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jsem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mu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ovázat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prst</w:t>
      </w:r>
      <w:r>
        <w:rPr>
          <w:color w:val="231F20"/>
          <w:spacing w:val="-6"/>
          <w:sz w:val="28"/>
        </w:rPr>
        <w:t xml:space="preserve"> </w:t>
      </w:r>
      <w:r>
        <w:rPr>
          <w:color w:val="231F20"/>
          <w:sz w:val="28"/>
        </w:rPr>
        <w:t>svým</w:t>
      </w:r>
      <w:r>
        <w:rPr>
          <w:rFonts w:ascii="Times New Roman" w:hAnsi="Times New Roman"/>
          <w:color w:val="231F20"/>
          <w:sz w:val="28"/>
        </w:rPr>
        <w:tab/>
      </w:r>
      <w:r>
        <w:rPr>
          <w:color w:val="231F20"/>
          <w:spacing w:val="-4"/>
          <w:sz w:val="28"/>
        </w:rPr>
        <w:t>,</w:t>
      </w:r>
    </w:p>
    <w:p w:rsidR="00CD420D" w:rsidRDefault="009233C4">
      <w:pPr>
        <w:tabs>
          <w:tab w:val="left" w:leader="dot" w:pos="3153"/>
        </w:tabs>
        <w:spacing w:line="339" w:lineRule="exact"/>
        <w:ind w:left="790"/>
        <w:rPr>
          <w:sz w:val="28"/>
        </w:rPr>
      </w:pPr>
      <w:r>
        <w:rPr>
          <w:color w:val="231F20"/>
          <w:spacing w:val="-1"/>
          <w:sz w:val="28"/>
        </w:rPr>
        <w:t>protože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1"/>
          <w:sz w:val="28"/>
        </w:rPr>
        <w:t>mu</w:t>
      </w:r>
      <w:r>
        <w:rPr>
          <w:rFonts w:ascii="Times New Roman" w:hAnsi="Times New Roman"/>
          <w:color w:val="231F20"/>
          <w:spacing w:val="-1"/>
          <w:sz w:val="28"/>
        </w:rPr>
        <w:tab/>
      </w:r>
      <w:r>
        <w:rPr>
          <w:color w:val="231F20"/>
          <w:spacing w:val="-1"/>
          <w:sz w:val="28"/>
        </w:rPr>
        <w:t>sklouzl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1"/>
          <w:sz w:val="28"/>
        </w:rPr>
        <w:t>a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1"/>
          <w:sz w:val="28"/>
        </w:rPr>
        <w:t>místo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1"/>
          <w:sz w:val="28"/>
        </w:rPr>
        <w:t>do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1"/>
          <w:sz w:val="28"/>
        </w:rPr>
        <w:t>kůry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1"/>
          <w:sz w:val="28"/>
        </w:rPr>
        <w:t>zajel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1"/>
          <w:sz w:val="28"/>
        </w:rPr>
        <w:t>do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1"/>
          <w:sz w:val="28"/>
        </w:rPr>
        <w:t>jeho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1"/>
          <w:sz w:val="28"/>
        </w:rPr>
        <w:t>ukazováčku.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1"/>
          <w:sz w:val="28"/>
        </w:rPr>
        <w:t>Šli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1"/>
          <w:sz w:val="28"/>
        </w:rPr>
        <w:t>jsme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z w:val="28"/>
        </w:rPr>
        <w:t>dál.</w:t>
      </w:r>
    </w:p>
    <w:p w:rsidR="00CD420D" w:rsidRDefault="00CD420D">
      <w:pPr>
        <w:pStyle w:val="Zkladntext"/>
        <w:spacing w:before="6"/>
        <w:rPr>
          <w:sz w:val="45"/>
        </w:rPr>
      </w:pPr>
    </w:p>
    <w:p w:rsidR="00CD420D" w:rsidRDefault="009233C4">
      <w:pPr>
        <w:ind w:left="790"/>
        <w:rPr>
          <w:i/>
          <w:sz w:val="20"/>
        </w:rPr>
      </w:pPr>
      <w:r>
        <w:rPr>
          <w:i/>
          <w:color w:val="231F20"/>
          <w:sz w:val="20"/>
        </w:rPr>
        <w:t>GOSCINNY,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René.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Nové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Mikulášovy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patálie.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3,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Bezvadný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vtip.</w:t>
      </w:r>
    </w:p>
    <w:p w:rsidR="00CD420D" w:rsidRDefault="00CD420D">
      <w:pPr>
        <w:pStyle w:val="Zkladntext"/>
        <w:rPr>
          <w:i/>
        </w:rPr>
      </w:pPr>
    </w:p>
    <w:p w:rsidR="00CD420D" w:rsidRDefault="00CD420D">
      <w:pPr>
        <w:pStyle w:val="Zkladntext"/>
        <w:rPr>
          <w:i/>
        </w:rPr>
      </w:pPr>
    </w:p>
    <w:p w:rsidR="00CD420D" w:rsidRDefault="00CD420D">
      <w:pPr>
        <w:pStyle w:val="Zkladntext"/>
        <w:rPr>
          <w:i/>
        </w:rPr>
      </w:pPr>
    </w:p>
    <w:p w:rsidR="00CD420D" w:rsidRDefault="00CD420D">
      <w:pPr>
        <w:pStyle w:val="Zkladntext"/>
        <w:spacing w:before="1"/>
        <w:rPr>
          <w:i/>
          <w:sz w:val="15"/>
        </w:rPr>
      </w:pPr>
    </w:p>
    <w:p w:rsidR="00CD420D" w:rsidRDefault="009233C4">
      <w:pPr>
        <w:pStyle w:val="Nadpis6"/>
      </w:pPr>
      <w:r>
        <w:rPr>
          <w:color w:val="231F20"/>
        </w:rPr>
        <w:t>Vynechaná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slova:</w:t>
      </w:r>
    </w:p>
    <w:p w:rsidR="00CD420D" w:rsidRDefault="00CD420D">
      <w:pPr>
        <w:pStyle w:val="Zkladntext"/>
        <w:spacing w:before="6"/>
        <w:rPr>
          <w:b/>
          <w:sz w:val="27"/>
        </w:rPr>
      </w:pPr>
    </w:p>
    <w:p w:rsidR="00CD420D" w:rsidRDefault="009233C4">
      <w:pPr>
        <w:pStyle w:val="Nadpis6"/>
      </w:pPr>
      <w:r>
        <w:rPr>
          <w:color w:val="231F20"/>
        </w:rPr>
        <w:t>Auta,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potom,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svoje,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roztomile,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dál,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nejsi,že</w:t>
      </w:r>
      <w:proofErr w:type="gramEnd"/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kapesníkem,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nůž</w:t>
      </w:r>
    </w:p>
    <w:p w:rsidR="00CD420D" w:rsidRDefault="00CD420D">
      <w:p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4"/>
        <w:tabs>
          <w:tab w:val="left" w:pos="790"/>
        </w:tabs>
        <w:spacing w:before="62"/>
        <w:ind w:left="110" w:firstLine="0"/>
      </w:pPr>
      <w:r>
        <w:rPr>
          <w:color w:val="231F20"/>
        </w:rPr>
        <w:lastRenderedPageBreak/>
        <w:t>4.3.2</w:t>
      </w:r>
      <w:r>
        <w:rPr>
          <w:color w:val="231F20"/>
        </w:rPr>
        <w:tab/>
        <w:t>Tematický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celek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3,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hodina</w:t>
      </w:r>
    </w:p>
    <w:p w:rsidR="00CD420D" w:rsidRDefault="00CD420D">
      <w:pPr>
        <w:pStyle w:val="Zkladntext"/>
        <w:spacing w:before="2"/>
        <w:rPr>
          <w:b/>
          <w:sz w:val="27"/>
        </w:rPr>
      </w:pPr>
    </w:p>
    <w:p w:rsidR="00CD420D" w:rsidRDefault="009233C4">
      <w:pPr>
        <w:spacing w:before="1" w:line="482" w:lineRule="auto"/>
        <w:ind w:left="795" w:right="1673"/>
        <w:rPr>
          <w:b/>
          <w:sz w:val="26"/>
        </w:rPr>
      </w:pPr>
      <w:r>
        <w:rPr>
          <w:b/>
          <w:color w:val="231F20"/>
          <w:sz w:val="26"/>
        </w:rPr>
        <w:t>PŘÍLOHA</w:t>
      </w:r>
      <w:r>
        <w:rPr>
          <w:b/>
          <w:color w:val="231F20"/>
          <w:spacing w:val="44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29"/>
          <w:sz w:val="26"/>
        </w:rPr>
        <w:t xml:space="preserve"> </w:t>
      </w:r>
      <w:r>
        <w:rPr>
          <w:b/>
          <w:color w:val="231F20"/>
          <w:sz w:val="26"/>
        </w:rPr>
        <w:t>1</w:t>
      </w:r>
      <w:r>
        <w:rPr>
          <w:b/>
          <w:color w:val="231F20"/>
          <w:spacing w:val="29"/>
          <w:sz w:val="26"/>
        </w:rPr>
        <w:t xml:space="preserve"> </w:t>
      </w:r>
      <w:r>
        <w:rPr>
          <w:b/>
          <w:color w:val="231F20"/>
          <w:sz w:val="26"/>
        </w:rPr>
        <w:t>–</w:t>
      </w:r>
      <w:r>
        <w:rPr>
          <w:b/>
          <w:color w:val="231F20"/>
          <w:spacing w:val="36"/>
          <w:sz w:val="26"/>
        </w:rPr>
        <w:t xml:space="preserve"> </w:t>
      </w:r>
      <w:r>
        <w:rPr>
          <w:b/>
          <w:color w:val="231F20"/>
          <w:sz w:val="26"/>
        </w:rPr>
        <w:t>PRACOVNÍ</w:t>
      </w:r>
      <w:r>
        <w:rPr>
          <w:b/>
          <w:color w:val="231F20"/>
          <w:spacing w:val="43"/>
          <w:sz w:val="26"/>
        </w:rPr>
        <w:t xml:space="preserve"> </w:t>
      </w:r>
      <w:r>
        <w:rPr>
          <w:b/>
          <w:color w:val="231F20"/>
          <w:sz w:val="26"/>
        </w:rPr>
        <w:t>LIST</w:t>
      </w:r>
      <w:r>
        <w:rPr>
          <w:b/>
          <w:color w:val="231F20"/>
          <w:spacing w:val="44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29"/>
          <w:sz w:val="26"/>
        </w:rPr>
        <w:t xml:space="preserve"> </w:t>
      </w:r>
      <w:r>
        <w:rPr>
          <w:b/>
          <w:color w:val="231F20"/>
          <w:sz w:val="26"/>
        </w:rPr>
        <w:t>10</w:t>
      </w:r>
      <w:r>
        <w:rPr>
          <w:b/>
          <w:color w:val="231F20"/>
          <w:spacing w:val="29"/>
          <w:sz w:val="26"/>
        </w:rPr>
        <w:t xml:space="preserve"> </w:t>
      </w:r>
      <w:r>
        <w:rPr>
          <w:b/>
          <w:color w:val="231F20"/>
          <w:sz w:val="26"/>
        </w:rPr>
        <w:t>(VLASTNÍ</w:t>
      </w:r>
      <w:r>
        <w:rPr>
          <w:b/>
          <w:color w:val="231F20"/>
          <w:spacing w:val="44"/>
          <w:sz w:val="26"/>
        </w:rPr>
        <w:t xml:space="preserve"> </w:t>
      </w:r>
      <w:r>
        <w:rPr>
          <w:b/>
          <w:color w:val="231F20"/>
          <w:sz w:val="26"/>
        </w:rPr>
        <w:t>ZPRACOVÁNÍ</w:t>
      </w:r>
      <w:r>
        <w:rPr>
          <w:b/>
          <w:color w:val="231F20"/>
          <w:spacing w:val="44"/>
          <w:sz w:val="26"/>
        </w:rPr>
        <w:t xml:space="preserve"> </w:t>
      </w:r>
      <w:r>
        <w:rPr>
          <w:b/>
          <w:color w:val="231F20"/>
          <w:sz w:val="26"/>
        </w:rPr>
        <w:t>KNIHY)</w:t>
      </w:r>
      <w:r>
        <w:rPr>
          <w:b/>
          <w:color w:val="231F20"/>
          <w:spacing w:val="-56"/>
          <w:sz w:val="26"/>
        </w:rPr>
        <w:t xml:space="preserve"> </w:t>
      </w:r>
      <w:r>
        <w:rPr>
          <w:b/>
          <w:color w:val="231F20"/>
          <w:sz w:val="26"/>
        </w:rPr>
        <w:t>HISTORIE</w:t>
      </w:r>
      <w:r>
        <w:rPr>
          <w:b/>
          <w:color w:val="231F20"/>
          <w:spacing w:val="11"/>
          <w:sz w:val="26"/>
        </w:rPr>
        <w:t xml:space="preserve"> </w:t>
      </w:r>
      <w:r>
        <w:rPr>
          <w:b/>
          <w:color w:val="231F20"/>
          <w:sz w:val="26"/>
        </w:rPr>
        <w:t>KNIHTISKU</w:t>
      </w:r>
    </w:p>
    <w:p w:rsidR="00CD420D" w:rsidRDefault="00CD420D">
      <w:pPr>
        <w:pStyle w:val="Zkladntext"/>
        <w:spacing w:before="3"/>
        <w:rPr>
          <w:b/>
          <w:sz w:val="8"/>
        </w:rPr>
      </w:pPr>
    </w:p>
    <w:tbl>
      <w:tblPr>
        <w:tblStyle w:val="TableNormal"/>
        <w:tblW w:w="0" w:type="auto"/>
        <w:tblInd w:w="800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4762"/>
        <w:gridCol w:w="4762"/>
      </w:tblGrid>
      <w:tr w:rsidR="00CD420D">
        <w:trPr>
          <w:trHeight w:val="1293"/>
        </w:trPr>
        <w:tc>
          <w:tcPr>
            <w:tcW w:w="4762" w:type="dxa"/>
          </w:tcPr>
          <w:p w:rsidR="00CD420D" w:rsidRDefault="00CD420D">
            <w:pPr>
              <w:pStyle w:val="TableParagraph"/>
              <w:spacing w:before="9"/>
              <w:rPr>
                <w:b/>
                <w:sz w:val="39"/>
              </w:rPr>
            </w:pPr>
          </w:p>
          <w:p w:rsidR="00CD420D" w:rsidRDefault="009233C4">
            <w:pPr>
              <w:pStyle w:val="TableParagraph"/>
              <w:ind w:left="1472" w:right="1462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TIŠTĚNÁ</w:t>
            </w:r>
            <w:r>
              <w:rPr>
                <w:b/>
                <w:color w:val="231F20"/>
                <w:spacing w:val="-5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BIBLE</w:t>
            </w:r>
          </w:p>
        </w:tc>
        <w:tc>
          <w:tcPr>
            <w:tcW w:w="4762" w:type="dxa"/>
          </w:tcPr>
          <w:p w:rsidR="00CD420D" w:rsidRDefault="00CD420D">
            <w:pPr>
              <w:pStyle w:val="TableParagraph"/>
              <w:spacing w:before="9"/>
              <w:rPr>
                <w:b/>
                <w:sz w:val="39"/>
              </w:rPr>
            </w:pPr>
          </w:p>
          <w:p w:rsidR="00CD420D" w:rsidRDefault="009233C4">
            <w:pPr>
              <w:pStyle w:val="TableParagraph"/>
              <w:ind w:left="1472" w:right="1462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ČÍNA</w:t>
            </w:r>
          </w:p>
        </w:tc>
      </w:tr>
      <w:tr w:rsidR="00CD420D">
        <w:trPr>
          <w:trHeight w:val="1293"/>
        </w:trPr>
        <w:tc>
          <w:tcPr>
            <w:tcW w:w="4762" w:type="dxa"/>
          </w:tcPr>
          <w:p w:rsidR="00CD420D" w:rsidRDefault="00CD420D">
            <w:pPr>
              <w:pStyle w:val="TableParagraph"/>
              <w:spacing w:before="9"/>
              <w:rPr>
                <w:b/>
                <w:sz w:val="39"/>
              </w:rPr>
            </w:pPr>
          </w:p>
          <w:p w:rsidR="00CD420D" w:rsidRDefault="009233C4">
            <w:pPr>
              <w:pStyle w:val="TableParagraph"/>
              <w:ind w:left="1472" w:right="1462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KAMENOTISK</w:t>
            </w:r>
          </w:p>
        </w:tc>
        <w:tc>
          <w:tcPr>
            <w:tcW w:w="4762" w:type="dxa"/>
          </w:tcPr>
          <w:p w:rsidR="00CD420D" w:rsidRDefault="00CD420D">
            <w:pPr>
              <w:pStyle w:val="TableParagraph"/>
              <w:spacing w:before="9"/>
              <w:rPr>
                <w:b/>
                <w:sz w:val="39"/>
              </w:rPr>
            </w:pPr>
          </w:p>
          <w:p w:rsidR="00CD420D" w:rsidRDefault="009233C4">
            <w:pPr>
              <w:pStyle w:val="TableParagraph"/>
              <w:ind w:left="1472" w:right="1461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HERMANN</w:t>
            </w:r>
          </w:p>
        </w:tc>
      </w:tr>
      <w:tr w:rsidR="00CD420D">
        <w:trPr>
          <w:trHeight w:val="1293"/>
        </w:trPr>
        <w:tc>
          <w:tcPr>
            <w:tcW w:w="4762" w:type="dxa"/>
          </w:tcPr>
          <w:p w:rsidR="00CD420D" w:rsidRDefault="00CD420D">
            <w:pPr>
              <w:pStyle w:val="TableParagraph"/>
              <w:spacing w:before="9"/>
              <w:rPr>
                <w:b/>
                <w:sz w:val="39"/>
              </w:rPr>
            </w:pPr>
          </w:p>
          <w:p w:rsidR="00CD420D" w:rsidRDefault="009233C4">
            <w:pPr>
              <w:pStyle w:val="TableParagraph"/>
              <w:ind w:left="1472" w:right="1462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RUČNÍ</w:t>
            </w:r>
            <w:r>
              <w:rPr>
                <w:b/>
                <w:color w:val="231F20"/>
                <w:spacing w:val="-3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OPIS</w:t>
            </w:r>
          </w:p>
        </w:tc>
        <w:tc>
          <w:tcPr>
            <w:tcW w:w="4762" w:type="dxa"/>
          </w:tcPr>
          <w:p w:rsidR="00CD420D" w:rsidRDefault="00CD420D">
            <w:pPr>
              <w:pStyle w:val="TableParagraph"/>
              <w:spacing w:before="9"/>
              <w:rPr>
                <w:b/>
                <w:sz w:val="39"/>
              </w:rPr>
            </w:pPr>
          </w:p>
          <w:p w:rsidR="00CD420D" w:rsidRDefault="009233C4">
            <w:pPr>
              <w:pStyle w:val="TableParagraph"/>
              <w:ind w:left="1472" w:right="1462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GUTENBERG</w:t>
            </w:r>
          </w:p>
        </w:tc>
      </w:tr>
      <w:tr w:rsidR="00CD420D">
        <w:trPr>
          <w:trHeight w:val="1293"/>
        </w:trPr>
        <w:tc>
          <w:tcPr>
            <w:tcW w:w="4762" w:type="dxa"/>
          </w:tcPr>
          <w:p w:rsidR="00CD420D" w:rsidRDefault="00CD420D">
            <w:pPr>
              <w:pStyle w:val="TableParagraph"/>
              <w:spacing w:before="9"/>
              <w:rPr>
                <w:b/>
                <w:sz w:val="39"/>
              </w:rPr>
            </w:pPr>
          </w:p>
          <w:p w:rsidR="00CD420D" w:rsidRDefault="009233C4">
            <w:pPr>
              <w:pStyle w:val="TableParagraph"/>
              <w:ind w:left="1472" w:right="1462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KNIHTISK</w:t>
            </w:r>
          </w:p>
        </w:tc>
        <w:tc>
          <w:tcPr>
            <w:tcW w:w="4762" w:type="dxa"/>
          </w:tcPr>
          <w:p w:rsidR="00CD420D" w:rsidRDefault="00CD420D">
            <w:pPr>
              <w:pStyle w:val="TableParagraph"/>
              <w:spacing w:before="9"/>
              <w:rPr>
                <w:b/>
                <w:sz w:val="39"/>
              </w:rPr>
            </w:pPr>
          </w:p>
          <w:p w:rsidR="00CD420D" w:rsidRDefault="009233C4">
            <w:pPr>
              <w:pStyle w:val="TableParagraph"/>
              <w:ind w:left="1472" w:right="1461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1454</w:t>
            </w:r>
          </w:p>
        </w:tc>
      </w:tr>
      <w:tr w:rsidR="00CD420D">
        <w:trPr>
          <w:trHeight w:val="1293"/>
        </w:trPr>
        <w:tc>
          <w:tcPr>
            <w:tcW w:w="4762" w:type="dxa"/>
          </w:tcPr>
          <w:p w:rsidR="00CD420D" w:rsidRDefault="00CD420D">
            <w:pPr>
              <w:pStyle w:val="TableParagraph"/>
              <w:spacing w:before="9"/>
              <w:rPr>
                <w:b/>
                <w:sz w:val="39"/>
              </w:rPr>
            </w:pPr>
          </w:p>
          <w:p w:rsidR="00CD420D" w:rsidRDefault="009233C4">
            <w:pPr>
              <w:pStyle w:val="TableParagraph"/>
              <w:ind w:left="1471" w:right="1462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DESKOVÝ</w:t>
            </w:r>
            <w:r>
              <w:rPr>
                <w:b/>
                <w:color w:val="231F20"/>
                <w:spacing w:val="-12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TISK</w:t>
            </w:r>
          </w:p>
        </w:tc>
        <w:tc>
          <w:tcPr>
            <w:tcW w:w="4762" w:type="dxa"/>
          </w:tcPr>
          <w:p w:rsidR="00CD420D" w:rsidRDefault="00CD420D">
            <w:pPr>
              <w:pStyle w:val="TableParagraph"/>
              <w:spacing w:before="9"/>
              <w:rPr>
                <w:b/>
                <w:sz w:val="39"/>
              </w:rPr>
            </w:pPr>
          </w:p>
          <w:p w:rsidR="00CD420D" w:rsidRDefault="009233C4">
            <w:pPr>
              <w:pStyle w:val="TableParagraph"/>
              <w:ind w:left="1472" w:right="1462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ŘÍM</w:t>
            </w:r>
          </w:p>
        </w:tc>
      </w:tr>
      <w:tr w:rsidR="00CD420D">
        <w:trPr>
          <w:trHeight w:val="1293"/>
        </w:trPr>
        <w:tc>
          <w:tcPr>
            <w:tcW w:w="4762" w:type="dxa"/>
          </w:tcPr>
          <w:p w:rsidR="00CD420D" w:rsidRDefault="00CD420D">
            <w:pPr>
              <w:pStyle w:val="TableParagraph"/>
              <w:spacing w:before="9"/>
              <w:rPr>
                <w:b/>
                <w:sz w:val="39"/>
              </w:rPr>
            </w:pPr>
          </w:p>
          <w:p w:rsidR="00CD420D" w:rsidRDefault="009233C4">
            <w:pPr>
              <w:pStyle w:val="TableParagraph"/>
              <w:ind w:left="1472" w:right="1462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OFSETOVÝ</w:t>
            </w:r>
            <w:r>
              <w:rPr>
                <w:b/>
                <w:color w:val="231F20"/>
                <w:spacing w:val="-11"/>
                <w:sz w:val="28"/>
              </w:rPr>
              <w:t xml:space="preserve"> </w:t>
            </w:r>
            <w:r>
              <w:rPr>
                <w:b/>
                <w:color w:val="231F20"/>
                <w:sz w:val="28"/>
              </w:rPr>
              <w:t>TISK</w:t>
            </w:r>
          </w:p>
        </w:tc>
        <w:tc>
          <w:tcPr>
            <w:tcW w:w="4762" w:type="dxa"/>
          </w:tcPr>
          <w:p w:rsidR="00CD420D" w:rsidRDefault="00CD420D">
            <w:pPr>
              <w:pStyle w:val="TableParagraph"/>
              <w:spacing w:before="9"/>
              <w:rPr>
                <w:b/>
                <w:sz w:val="39"/>
              </w:rPr>
            </w:pPr>
          </w:p>
          <w:p w:rsidR="00CD420D" w:rsidRDefault="009233C4">
            <w:pPr>
              <w:pStyle w:val="TableParagraph"/>
              <w:ind w:left="1472" w:right="1462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z w:val="28"/>
              </w:rPr>
              <w:t>LITOGRAFIE</w:t>
            </w:r>
          </w:p>
        </w:tc>
      </w:tr>
    </w:tbl>
    <w:p w:rsidR="00CD420D" w:rsidRDefault="00CD420D">
      <w:pPr>
        <w:jc w:val="center"/>
        <w:rPr>
          <w:sz w:val="28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1"/>
        <w:numPr>
          <w:ilvl w:val="0"/>
          <w:numId w:val="63"/>
        </w:numPr>
        <w:tabs>
          <w:tab w:val="left" w:pos="790"/>
          <w:tab w:val="left" w:pos="791"/>
        </w:tabs>
        <w:spacing w:before="60" w:line="225" w:lineRule="auto"/>
        <w:ind w:right="2404"/>
      </w:pPr>
      <w:bookmarkStart w:id="61" w:name="_TOC_250003"/>
      <w:r>
        <w:rPr>
          <w:color w:val="231F20"/>
          <w:spacing w:val="9"/>
        </w:rPr>
        <w:lastRenderedPageBreak/>
        <w:t>PŘÍLOHA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10"/>
        </w:rPr>
        <w:t>SOUBOR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METODICKÝCH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MATERIÁLŮ</w:t>
      </w:r>
      <w:r>
        <w:rPr>
          <w:color w:val="231F20"/>
          <w:spacing w:val="-70"/>
        </w:rPr>
        <w:t xml:space="preserve"> </w:t>
      </w:r>
      <w:r>
        <w:rPr>
          <w:color w:val="231F20"/>
        </w:rPr>
        <w:t>ŘEŠENÍ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PRACOVNÍCH</w:t>
      </w:r>
      <w:r>
        <w:rPr>
          <w:color w:val="231F20"/>
          <w:spacing w:val="-1"/>
        </w:rPr>
        <w:t xml:space="preserve"> </w:t>
      </w:r>
      <w:bookmarkEnd w:id="61"/>
      <w:r>
        <w:rPr>
          <w:color w:val="231F20"/>
        </w:rPr>
        <w:t>LISTŮ</w:t>
      </w:r>
    </w:p>
    <w:p w:rsidR="00CD420D" w:rsidRDefault="00CD420D">
      <w:pPr>
        <w:pStyle w:val="Zkladntext"/>
        <w:rPr>
          <w:b/>
          <w:sz w:val="30"/>
        </w:rPr>
      </w:pPr>
    </w:p>
    <w:p w:rsidR="00CD420D" w:rsidRDefault="009233C4">
      <w:pPr>
        <w:pStyle w:val="Nadpis6"/>
      </w:pPr>
      <w:r>
        <w:rPr>
          <w:color w:val="231F20"/>
        </w:rPr>
        <w:t>Seznam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příloh:</w:t>
      </w:r>
    </w:p>
    <w:p w:rsidR="00CD420D" w:rsidRDefault="00CD420D">
      <w:pPr>
        <w:pStyle w:val="Zkladntext"/>
        <w:rPr>
          <w:b/>
          <w:sz w:val="27"/>
        </w:rPr>
      </w:pPr>
    </w:p>
    <w:p w:rsidR="00CD420D" w:rsidRDefault="009233C4">
      <w:pPr>
        <w:pStyle w:val="Nadpis4"/>
        <w:ind w:firstLine="0"/>
      </w:pPr>
      <w:r>
        <w:rPr>
          <w:color w:val="231F20"/>
        </w:rPr>
        <w:t>5.0.0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Tematický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celek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3</w:t>
      </w:r>
    </w:p>
    <w:p w:rsidR="00CD420D" w:rsidRDefault="009233C4">
      <w:pPr>
        <w:pStyle w:val="Zkladntext"/>
        <w:spacing w:before="161"/>
        <w:ind w:left="790"/>
      </w:pPr>
      <w:r>
        <w:rPr>
          <w:color w:val="231F20"/>
        </w:rPr>
        <w:t>PŘÍLOHA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Žákovské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hodnocení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řešení</w:t>
      </w:r>
    </w:p>
    <w:p w:rsidR="00CD420D" w:rsidRDefault="00CD420D">
      <w:pPr>
        <w:pStyle w:val="Zkladntext"/>
        <w:rPr>
          <w:sz w:val="27"/>
        </w:rPr>
      </w:pPr>
    </w:p>
    <w:p w:rsidR="00CD420D" w:rsidRDefault="009233C4">
      <w:pPr>
        <w:pStyle w:val="Nadpis4"/>
        <w:numPr>
          <w:ilvl w:val="2"/>
          <w:numId w:val="12"/>
        </w:numPr>
        <w:tabs>
          <w:tab w:val="left" w:pos="1293"/>
        </w:tabs>
      </w:pPr>
      <w:r>
        <w:rPr>
          <w:color w:val="231F20"/>
        </w:rPr>
        <w:t>Tematický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celek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hodina</w:t>
      </w:r>
    </w:p>
    <w:p w:rsidR="00CD420D" w:rsidRDefault="009233C4">
      <w:pPr>
        <w:pStyle w:val="Zkladntext"/>
        <w:spacing w:before="161"/>
        <w:ind w:left="790"/>
      </w:pPr>
      <w:r>
        <w:rPr>
          <w:color w:val="231F20"/>
        </w:rPr>
        <w:t>PŘÍLOHA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(Beseda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autorem)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řešení</w:t>
      </w:r>
    </w:p>
    <w:p w:rsidR="00CD420D" w:rsidRDefault="00CD420D">
      <w:pPr>
        <w:pStyle w:val="Zkladntext"/>
        <w:rPr>
          <w:sz w:val="27"/>
        </w:rPr>
      </w:pPr>
    </w:p>
    <w:p w:rsidR="00CD420D" w:rsidRDefault="009233C4">
      <w:pPr>
        <w:pStyle w:val="Odstavecseseznamem"/>
        <w:numPr>
          <w:ilvl w:val="2"/>
          <w:numId w:val="12"/>
        </w:numPr>
        <w:tabs>
          <w:tab w:val="left" w:pos="1293"/>
        </w:tabs>
        <w:spacing w:before="0" w:line="393" w:lineRule="auto"/>
        <w:ind w:left="790" w:right="5154" w:firstLine="0"/>
        <w:rPr>
          <w:sz w:val="20"/>
        </w:rPr>
      </w:pPr>
      <w:r>
        <w:rPr>
          <w:b/>
          <w:color w:val="231F20"/>
        </w:rPr>
        <w:t>Tematický celek č. 1, Téma č. 3 – 1 hodina</w:t>
      </w:r>
      <w:r>
        <w:rPr>
          <w:b/>
          <w:color w:val="231F20"/>
          <w:spacing w:val="1"/>
        </w:rPr>
        <w:t xml:space="preserve"> </w:t>
      </w:r>
      <w:r>
        <w:rPr>
          <w:color w:val="231F20"/>
          <w:sz w:val="20"/>
        </w:rPr>
        <w:t>PŘÍLOHA č. 1 – Pracovní list č. 2 (Cesta ke knize) - řešení</w:t>
      </w:r>
      <w:r>
        <w:rPr>
          <w:color w:val="231F20"/>
          <w:spacing w:val="-43"/>
          <w:sz w:val="20"/>
        </w:rPr>
        <w:t xml:space="preserve"> </w:t>
      </w:r>
      <w:r>
        <w:rPr>
          <w:color w:val="231F20"/>
          <w:sz w:val="20"/>
        </w:rPr>
        <w:t>PŘÍLOHA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č.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2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Pracovní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list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č.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3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(Cesta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knize)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řešení</w:t>
      </w:r>
    </w:p>
    <w:p w:rsidR="00CD420D" w:rsidRDefault="009233C4">
      <w:pPr>
        <w:pStyle w:val="Nadpis4"/>
        <w:numPr>
          <w:ilvl w:val="2"/>
          <w:numId w:val="11"/>
        </w:numPr>
        <w:tabs>
          <w:tab w:val="left" w:pos="1293"/>
        </w:tabs>
        <w:spacing w:before="172"/>
      </w:pPr>
      <w:r>
        <w:rPr>
          <w:color w:val="231F20"/>
        </w:rPr>
        <w:t>Tematický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celek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hodina</w:t>
      </w:r>
    </w:p>
    <w:p w:rsidR="00CD420D" w:rsidRDefault="009233C4">
      <w:pPr>
        <w:pStyle w:val="Zkladntext"/>
        <w:spacing w:before="161"/>
        <w:ind w:left="790"/>
        <w:rPr>
          <w:i/>
        </w:rPr>
      </w:pPr>
      <w:r>
        <w:rPr>
          <w:color w:val="231F20"/>
        </w:rPr>
        <w:t>PŘÍLOHA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(Pohádka)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řeše</w:t>
      </w:r>
      <w:r>
        <w:rPr>
          <w:i/>
          <w:color w:val="231F20"/>
        </w:rPr>
        <w:t>ní</w:t>
      </w:r>
    </w:p>
    <w:p w:rsidR="00CD420D" w:rsidRDefault="00CD420D">
      <w:pPr>
        <w:pStyle w:val="Zkladntext"/>
        <w:rPr>
          <w:i/>
          <w:sz w:val="27"/>
        </w:rPr>
      </w:pPr>
    </w:p>
    <w:p w:rsidR="00CD420D" w:rsidRDefault="009233C4">
      <w:pPr>
        <w:pStyle w:val="Odstavecseseznamem"/>
        <w:numPr>
          <w:ilvl w:val="2"/>
          <w:numId w:val="11"/>
        </w:numPr>
        <w:tabs>
          <w:tab w:val="left" w:pos="1293"/>
        </w:tabs>
        <w:spacing w:before="0" w:line="393" w:lineRule="auto"/>
        <w:ind w:left="790" w:right="5418" w:firstLine="0"/>
        <w:rPr>
          <w:sz w:val="20"/>
        </w:rPr>
      </w:pPr>
      <w:r>
        <w:rPr>
          <w:b/>
          <w:color w:val="231F20"/>
        </w:rPr>
        <w:t>Tematický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celek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č.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2,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Téma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č.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2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–</w:t>
      </w:r>
      <w:r>
        <w:rPr>
          <w:b/>
          <w:color w:val="231F20"/>
          <w:spacing w:val="-8"/>
        </w:rPr>
        <w:t xml:space="preserve"> </w:t>
      </w:r>
      <w:r>
        <w:rPr>
          <w:b/>
          <w:color w:val="231F20"/>
        </w:rPr>
        <w:t>2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hodiny</w:t>
      </w:r>
      <w:r>
        <w:rPr>
          <w:b/>
          <w:color w:val="231F20"/>
          <w:spacing w:val="-47"/>
        </w:rPr>
        <w:t xml:space="preserve"> </w:t>
      </w:r>
      <w:r>
        <w:rPr>
          <w:color w:val="231F20"/>
          <w:sz w:val="20"/>
        </w:rPr>
        <w:t>PŘÍLOHA č. 1 – Pracovní list č. 5 (Komiks) - řešení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PŘÍLOHA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č.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2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Pracovní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list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č.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6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(Komiks)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-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řešení</w:t>
      </w:r>
    </w:p>
    <w:p w:rsidR="00CD420D" w:rsidRDefault="009233C4">
      <w:pPr>
        <w:pStyle w:val="Nadpis4"/>
        <w:spacing w:before="172"/>
        <w:ind w:firstLine="0"/>
      </w:pPr>
      <w:r>
        <w:rPr>
          <w:color w:val="231F20"/>
        </w:rPr>
        <w:t>5.2.5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Tematický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celek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Téma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hodina</w:t>
      </w:r>
    </w:p>
    <w:p w:rsidR="00CD420D" w:rsidRDefault="009233C4">
      <w:pPr>
        <w:pStyle w:val="Zkladntext"/>
        <w:spacing w:before="161"/>
        <w:ind w:left="790"/>
      </w:pPr>
      <w:r>
        <w:rPr>
          <w:color w:val="231F20"/>
        </w:rPr>
        <w:t>PŘÍLOHA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(Poezie)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řešení</w:t>
      </w:r>
    </w:p>
    <w:p w:rsidR="00CD420D" w:rsidRDefault="00CD420D">
      <w:pPr>
        <w:pStyle w:val="Zkladntext"/>
        <w:rPr>
          <w:sz w:val="27"/>
        </w:rPr>
      </w:pPr>
    </w:p>
    <w:p w:rsidR="00CD420D" w:rsidRDefault="009233C4">
      <w:pPr>
        <w:pStyle w:val="Nadpis4"/>
        <w:numPr>
          <w:ilvl w:val="2"/>
          <w:numId w:val="10"/>
        </w:numPr>
        <w:tabs>
          <w:tab w:val="left" w:pos="1293"/>
        </w:tabs>
      </w:pPr>
      <w:r>
        <w:rPr>
          <w:color w:val="231F20"/>
        </w:rPr>
        <w:t>Tematický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celek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hodina</w:t>
      </w:r>
    </w:p>
    <w:p w:rsidR="00CD420D" w:rsidRDefault="009233C4">
      <w:pPr>
        <w:pStyle w:val="Zkladntext"/>
        <w:spacing w:before="161"/>
        <w:ind w:left="790"/>
      </w:pPr>
      <w:r>
        <w:rPr>
          <w:color w:val="231F20"/>
        </w:rPr>
        <w:t>PŘÍLOHA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(Jazykolamy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hádanky)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řešení</w:t>
      </w:r>
    </w:p>
    <w:p w:rsidR="00CD420D" w:rsidRDefault="00CD420D">
      <w:pPr>
        <w:pStyle w:val="Zkladntext"/>
        <w:rPr>
          <w:sz w:val="27"/>
        </w:rPr>
      </w:pPr>
    </w:p>
    <w:p w:rsidR="00CD420D" w:rsidRDefault="009233C4">
      <w:pPr>
        <w:pStyle w:val="Nadpis4"/>
        <w:numPr>
          <w:ilvl w:val="2"/>
          <w:numId w:val="10"/>
        </w:numPr>
        <w:tabs>
          <w:tab w:val="left" w:pos="1293"/>
        </w:tabs>
      </w:pPr>
      <w:r>
        <w:rPr>
          <w:color w:val="231F20"/>
        </w:rPr>
        <w:t>Tematický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celek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Téma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hodina</w:t>
      </w:r>
    </w:p>
    <w:p w:rsidR="00CD420D" w:rsidRDefault="009233C4">
      <w:pPr>
        <w:pStyle w:val="Zkladntext"/>
        <w:spacing w:before="161"/>
        <w:ind w:left="790"/>
      </w:pPr>
      <w:r>
        <w:rPr>
          <w:color w:val="231F20"/>
        </w:rPr>
        <w:t>PŘÍLOHA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(Příběh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dětským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hrdinou)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řešení</w:t>
      </w:r>
    </w:p>
    <w:p w:rsidR="00CD420D" w:rsidRDefault="00CD420D">
      <w:pPr>
        <w:pStyle w:val="Zkladntext"/>
        <w:rPr>
          <w:sz w:val="27"/>
        </w:rPr>
      </w:pPr>
    </w:p>
    <w:p w:rsidR="00CD420D" w:rsidRDefault="009233C4">
      <w:pPr>
        <w:pStyle w:val="Nadpis4"/>
        <w:ind w:firstLine="0"/>
      </w:pPr>
      <w:r>
        <w:rPr>
          <w:color w:val="231F20"/>
        </w:rPr>
        <w:t>5.3.2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Tematický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celek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3,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Téma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hodina</w:t>
      </w:r>
    </w:p>
    <w:p w:rsidR="00CD420D" w:rsidRDefault="009233C4">
      <w:pPr>
        <w:pStyle w:val="Zkladntext"/>
        <w:spacing w:before="161"/>
        <w:ind w:left="790"/>
      </w:pPr>
      <w:r>
        <w:rPr>
          <w:color w:val="231F20"/>
        </w:rPr>
        <w:t>PŘÍLOHA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(Vlastní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zpracování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knihy)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řešení</w:t>
      </w:r>
    </w:p>
    <w:p w:rsidR="00CD420D" w:rsidRDefault="00CD420D">
      <w:p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4"/>
        <w:tabs>
          <w:tab w:val="left" w:pos="790"/>
        </w:tabs>
        <w:spacing w:before="62"/>
        <w:ind w:left="110" w:firstLine="0"/>
      </w:pPr>
      <w:r>
        <w:rPr>
          <w:color w:val="231F20"/>
        </w:rPr>
        <w:lastRenderedPageBreak/>
        <w:t>5.0.0</w:t>
      </w:r>
      <w:r>
        <w:rPr>
          <w:color w:val="231F20"/>
        </w:rPr>
        <w:tab/>
        <w:t>Tematický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celek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3</w:t>
      </w:r>
    </w:p>
    <w:p w:rsidR="00CD420D" w:rsidRDefault="00CD420D">
      <w:pPr>
        <w:pStyle w:val="Zkladntext"/>
        <w:spacing w:before="7"/>
        <w:rPr>
          <w:b/>
          <w:sz w:val="26"/>
        </w:rPr>
      </w:pPr>
    </w:p>
    <w:p w:rsidR="00CD420D" w:rsidRDefault="009233C4">
      <w:pPr>
        <w:pStyle w:val="Nadpis4"/>
        <w:ind w:firstLine="0"/>
      </w:pPr>
      <w:r>
        <w:rPr>
          <w:color w:val="231F20"/>
        </w:rPr>
        <w:t>PŘÍLOHA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Žákovské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hodnocení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řešení</w:t>
      </w:r>
    </w:p>
    <w:p w:rsidR="00CD420D" w:rsidRDefault="009233C4">
      <w:pPr>
        <w:pStyle w:val="Zkladntext"/>
        <w:spacing w:before="5"/>
        <w:rPr>
          <w:b/>
          <w:sz w:val="10"/>
        </w:rPr>
      </w:pPr>
      <w:r>
        <w:rPr>
          <w:noProof/>
          <w:lang w:eastAsia="cs-CZ"/>
        </w:rPr>
        <w:drawing>
          <wp:anchor distT="0" distB="0" distL="0" distR="0" simplePos="0" relativeHeight="265" behindDoc="0" locked="0" layoutInCell="1" allowOverlap="1">
            <wp:simplePos x="0" y="0"/>
            <wp:positionH relativeFrom="page">
              <wp:posOffset>989583</wp:posOffset>
            </wp:positionH>
            <wp:positionV relativeFrom="paragraph">
              <wp:posOffset>95976</wp:posOffset>
            </wp:positionV>
            <wp:extent cx="5817104" cy="7753350"/>
            <wp:effectExtent l="0" t="0" r="0" b="0"/>
            <wp:wrapTopAndBottom/>
            <wp:docPr id="95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6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104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20D" w:rsidRDefault="009233C4">
      <w:pPr>
        <w:spacing w:before="121"/>
        <w:ind w:left="818"/>
        <w:rPr>
          <w:i/>
          <w:sz w:val="20"/>
        </w:rPr>
      </w:pPr>
      <w:r>
        <w:rPr>
          <w:i/>
          <w:color w:val="231F20"/>
          <w:sz w:val="20"/>
        </w:rPr>
        <w:t>Foto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autor</w:t>
      </w:r>
    </w:p>
    <w:p w:rsidR="00CD420D" w:rsidRDefault="00CD420D">
      <w:pPr>
        <w:rPr>
          <w:sz w:val="20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4"/>
        <w:numPr>
          <w:ilvl w:val="2"/>
          <w:numId w:val="9"/>
        </w:numPr>
        <w:tabs>
          <w:tab w:val="left" w:pos="790"/>
          <w:tab w:val="left" w:pos="791"/>
        </w:tabs>
        <w:spacing w:before="62"/>
      </w:pPr>
      <w:r>
        <w:rPr>
          <w:color w:val="231F20"/>
        </w:rPr>
        <w:lastRenderedPageBreak/>
        <w:t>Tematický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celek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hodina</w:t>
      </w:r>
    </w:p>
    <w:p w:rsidR="00CD420D" w:rsidRDefault="00CD420D">
      <w:pPr>
        <w:pStyle w:val="Zkladntext"/>
        <w:spacing w:before="2"/>
        <w:rPr>
          <w:b/>
          <w:sz w:val="27"/>
        </w:rPr>
      </w:pPr>
    </w:p>
    <w:p w:rsidR="00CD420D" w:rsidRDefault="009233C4">
      <w:pPr>
        <w:spacing w:before="1"/>
        <w:ind w:left="795"/>
        <w:rPr>
          <w:b/>
          <w:sz w:val="26"/>
        </w:rPr>
      </w:pPr>
      <w:r>
        <w:rPr>
          <w:b/>
          <w:color w:val="231F20"/>
          <w:sz w:val="26"/>
        </w:rPr>
        <w:t>PŘÍLOHA</w:t>
      </w:r>
      <w:r>
        <w:rPr>
          <w:b/>
          <w:color w:val="231F20"/>
          <w:spacing w:val="30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16"/>
          <w:sz w:val="26"/>
        </w:rPr>
        <w:t xml:space="preserve"> </w:t>
      </w:r>
      <w:r>
        <w:rPr>
          <w:b/>
          <w:color w:val="231F20"/>
          <w:sz w:val="26"/>
        </w:rPr>
        <w:t>1</w:t>
      </w:r>
      <w:r>
        <w:rPr>
          <w:b/>
          <w:color w:val="231F20"/>
          <w:spacing w:val="18"/>
          <w:sz w:val="26"/>
        </w:rPr>
        <w:t xml:space="preserve"> </w:t>
      </w:r>
      <w:r>
        <w:rPr>
          <w:b/>
          <w:color w:val="231F20"/>
          <w:sz w:val="26"/>
        </w:rPr>
        <w:t>–</w:t>
      </w:r>
      <w:r>
        <w:rPr>
          <w:b/>
          <w:color w:val="231F20"/>
          <w:spacing w:val="24"/>
          <w:sz w:val="26"/>
        </w:rPr>
        <w:t xml:space="preserve"> </w:t>
      </w:r>
      <w:r>
        <w:rPr>
          <w:b/>
          <w:color w:val="231F20"/>
          <w:sz w:val="26"/>
        </w:rPr>
        <w:t>PRACOVNÍ</w:t>
      </w:r>
      <w:r>
        <w:rPr>
          <w:b/>
          <w:color w:val="231F20"/>
          <w:spacing w:val="30"/>
          <w:sz w:val="26"/>
        </w:rPr>
        <w:t xml:space="preserve"> </w:t>
      </w:r>
      <w:r>
        <w:rPr>
          <w:b/>
          <w:color w:val="231F20"/>
          <w:sz w:val="26"/>
        </w:rPr>
        <w:t>LIST</w:t>
      </w:r>
      <w:r>
        <w:rPr>
          <w:b/>
          <w:color w:val="231F20"/>
          <w:spacing w:val="31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16"/>
          <w:sz w:val="26"/>
        </w:rPr>
        <w:t xml:space="preserve"> </w:t>
      </w:r>
      <w:r>
        <w:rPr>
          <w:b/>
          <w:color w:val="231F20"/>
          <w:sz w:val="26"/>
        </w:rPr>
        <w:t>1</w:t>
      </w:r>
      <w:r>
        <w:rPr>
          <w:b/>
          <w:color w:val="231F20"/>
          <w:spacing w:val="17"/>
          <w:sz w:val="26"/>
        </w:rPr>
        <w:t xml:space="preserve"> </w:t>
      </w:r>
      <w:r>
        <w:rPr>
          <w:b/>
          <w:color w:val="231F20"/>
          <w:sz w:val="26"/>
        </w:rPr>
        <w:t>(BESEDA</w:t>
      </w:r>
      <w:r>
        <w:rPr>
          <w:b/>
          <w:color w:val="231F20"/>
          <w:spacing w:val="31"/>
          <w:sz w:val="26"/>
        </w:rPr>
        <w:t xml:space="preserve"> </w:t>
      </w:r>
      <w:r>
        <w:rPr>
          <w:b/>
          <w:color w:val="231F20"/>
          <w:sz w:val="26"/>
        </w:rPr>
        <w:t>S</w:t>
      </w:r>
      <w:r>
        <w:rPr>
          <w:b/>
          <w:color w:val="231F20"/>
          <w:spacing w:val="30"/>
          <w:sz w:val="26"/>
        </w:rPr>
        <w:t xml:space="preserve"> </w:t>
      </w:r>
      <w:r>
        <w:rPr>
          <w:b/>
          <w:color w:val="231F20"/>
          <w:sz w:val="26"/>
        </w:rPr>
        <w:t>AUTOREM)</w:t>
      </w:r>
      <w:r>
        <w:rPr>
          <w:b/>
          <w:color w:val="231F20"/>
          <w:spacing w:val="18"/>
          <w:sz w:val="26"/>
        </w:rPr>
        <w:t xml:space="preserve"> </w:t>
      </w:r>
      <w:r>
        <w:rPr>
          <w:b/>
          <w:color w:val="231F20"/>
          <w:sz w:val="26"/>
        </w:rPr>
        <w:t>-</w:t>
      </w:r>
      <w:r>
        <w:rPr>
          <w:b/>
          <w:color w:val="231F20"/>
          <w:spacing w:val="16"/>
          <w:sz w:val="26"/>
        </w:rPr>
        <w:t xml:space="preserve"> </w:t>
      </w:r>
      <w:r>
        <w:rPr>
          <w:b/>
          <w:color w:val="231F20"/>
          <w:sz w:val="26"/>
        </w:rPr>
        <w:t>ŘEŠENÍ</w:t>
      </w:r>
    </w:p>
    <w:p w:rsidR="00CD420D" w:rsidRDefault="00CD420D">
      <w:pPr>
        <w:pStyle w:val="Zkladntext"/>
        <w:spacing w:before="2"/>
        <w:rPr>
          <w:b/>
          <w:sz w:val="26"/>
        </w:rPr>
      </w:pPr>
    </w:p>
    <w:p w:rsidR="00CD420D" w:rsidRDefault="009233C4">
      <w:pPr>
        <w:pStyle w:val="Nadpis6"/>
      </w:pPr>
      <w:r>
        <w:rPr>
          <w:color w:val="231F20"/>
        </w:rPr>
        <w:t>Test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označ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správnou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odpověď:</w:t>
      </w:r>
    </w:p>
    <w:p w:rsidR="00CD420D" w:rsidRDefault="00CD420D">
      <w:pPr>
        <w:pStyle w:val="Zkladntext"/>
        <w:spacing w:before="1"/>
        <w:rPr>
          <w:b/>
          <w:sz w:val="16"/>
        </w:rPr>
      </w:pPr>
    </w:p>
    <w:tbl>
      <w:tblPr>
        <w:tblStyle w:val="TableNormal"/>
        <w:tblW w:w="0" w:type="auto"/>
        <w:tblInd w:w="832" w:type="dxa"/>
        <w:tblLayout w:type="fixed"/>
        <w:tblLook w:val="01E0" w:firstRow="1" w:lastRow="1" w:firstColumn="1" w:lastColumn="1" w:noHBand="0" w:noVBand="0"/>
      </w:tblPr>
      <w:tblGrid>
        <w:gridCol w:w="9465"/>
      </w:tblGrid>
      <w:tr w:rsidR="00CD420D">
        <w:trPr>
          <w:trHeight w:val="556"/>
        </w:trPr>
        <w:tc>
          <w:tcPr>
            <w:tcW w:w="9465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3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1.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Jak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se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jmenuje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známý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animovaný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loutkový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večerníček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Cyrila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Podolského?</w:t>
            </w:r>
          </w:p>
        </w:tc>
      </w:tr>
      <w:tr w:rsidR="00CD420D">
        <w:trPr>
          <w:trHeight w:val="300"/>
        </w:trPr>
        <w:tc>
          <w:tcPr>
            <w:tcW w:w="9465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E6E7E8"/>
          </w:tcPr>
          <w:p w:rsidR="00CD420D" w:rsidRDefault="009233C4">
            <w:pPr>
              <w:pStyle w:val="TableParagraph"/>
              <w:tabs>
                <w:tab w:val="left" w:pos="804"/>
              </w:tabs>
              <w:spacing w:before="34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a.</w:t>
            </w:r>
            <w:r>
              <w:rPr>
                <w:b/>
                <w:color w:val="231F20"/>
                <w:sz w:val="20"/>
              </w:rPr>
              <w:tab/>
              <w:t>Krysáci</w:t>
            </w:r>
          </w:p>
        </w:tc>
      </w:tr>
    </w:tbl>
    <w:p w:rsidR="00CD420D" w:rsidRDefault="009233C4">
      <w:pPr>
        <w:pStyle w:val="Zkladntext"/>
        <w:tabs>
          <w:tab w:val="left" w:pos="1630"/>
        </w:tabs>
        <w:spacing w:before="35" w:after="22"/>
        <w:ind w:left="910"/>
      </w:pPr>
      <w:r>
        <w:rPr>
          <w:color w:val="231F20"/>
        </w:rPr>
        <w:t>b.</w:t>
      </w:r>
      <w:r>
        <w:rPr>
          <w:color w:val="231F20"/>
        </w:rPr>
        <w:tab/>
        <w:t>Zajíci</w:t>
      </w:r>
    </w:p>
    <w:tbl>
      <w:tblPr>
        <w:tblStyle w:val="TableNormal"/>
        <w:tblW w:w="0" w:type="auto"/>
        <w:tblInd w:w="832" w:type="dxa"/>
        <w:tblLayout w:type="fixed"/>
        <w:tblLook w:val="01E0" w:firstRow="1" w:lastRow="1" w:firstColumn="1" w:lastColumn="1" w:noHBand="0" w:noVBand="0"/>
      </w:tblPr>
      <w:tblGrid>
        <w:gridCol w:w="9465"/>
      </w:tblGrid>
      <w:tr w:rsidR="00CD420D">
        <w:trPr>
          <w:trHeight w:val="556"/>
        </w:trPr>
        <w:tc>
          <w:tcPr>
            <w:tcW w:w="9465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3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2.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Kdo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namluvil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postavičky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Krysáků?</w:t>
            </w:r>
          </w:p>
        </w:tc>
      </w:tr>
      <w:tr w:rsidR="00CD420D">
        <w:trPr>
          <w:trHeight w:val="300"/>
        </w:trPr>
        <w:tc>
          <w:tcPr>
            <w:tcW w:w="9465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E6E7E8"/>
          </w:tcPr>
          <w:p w:rsidR="00CD420D" w:rsidRDefault="009233C4">
            <w:pPr>
              <w:pStyle w:val="TableParagraph"/>
              <w:tabs>
                <w:tab w:val="left" w:pos="804"/>
              </w:tabs>
              <w:spacing w:before="34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a.</w:t>
            </w:r>
            <w:r>
              <w:rPr>
                <w:b/>
                <w:color w:val="231F20"/>
                <w:sz w:val="20"/>
              </w:rPr>
              <w:tab/>
              <w:t>Herci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Polívka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Labuda</w:t>
            </w:r>
          </w:p>
        </w:tc>
      </w:tr>
    </w:tbl>
    <w:p w:rsidR="00CD420D" w:rsidRDefault="009233C4">
      <w:pPr>
        <w:pStyle w:val="Zkladntext"/>
        <w:tabs>
          <w:tab w:val="left" w:pos="1630"/>
        </w:tabs>
        <w:spacing w:before="35" w:after="22"/>
        <w:ind w:left="910"/>
      </w:pPr>
      <w:r>
        <w:rPr>
          <w:color w:val="231F20"/>
        </w:rPr>
        <w:t>b.</w:t>
      </w:r>
      <w:r>
        <w:rPr>
          <w:color w:val="231F20"/>
        </w:rPr>
        <w:tab/>
        <w:t>Herci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Vomáčka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Lábus</w:t>
      </w:r>
    </w:p>
    <w:tbl>
      <w:tblPr>
        <w:tblStyle w:val="TableNormal"/>
        <w:tblW w:w="0" w:type="auto"/>
        <w:tblInd w:w="832" w:type="dxa"/>
        <w:tblLayout w:type="fixed"/>
        <w:tblLook w:val="01E0" w:firstRow="1" w:lastRow="1" w:firstColumn="1" w:lastColumn="1" w:noHBand="0" w:noVBand="0"/>
      </w:tblPr>
      <w:tblGrid>
        <w:gridCol w:w="9465"/>
      </w:tblGrid>
      <w:tr w:rsidR="00CD420D">
        <w:trPr>
          <w:trHeight w:val="556"/>
        </w:trPr>
        <w:tc>
          <w:tcPr>
            <w:tcW w:w="9465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2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3.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Co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dělá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scénárista?</w:t>
            </w:r>
          </w:p>
        </w:tc>
      </w:tr>
    </w:tbl>
    <w:p w:rsidR="00CD420D" w:rsidRDefault="009233C4">
      <w:pPr>
        <w:pStyle w:val="Odstavecseseznamem"/>
        <w:numPr>
          <w:ilvl w:val="0"/>
          <w:numId w:val="8"/>
        </w:numPr>
        <w:tabs>
          <w:tab w:val="left" w:pos="1630"/>
          <w:tab w:val="left" w:pos="1631"/>
        </w:tabs>
        <w:spacing w:before="35" w:after="22"/>
        <w:ind w:hanging="721"/>
        <w:rPr>
          <w:sz w:val="20"/>
        </w:rPr>
      </w:pPr>
      <w:r>
        <w:rPr>
          <w:color w:val="231F20"/>
          <w:sz w:val="20"/>
        </w:rPr>
        <w:t>Maluje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loutky.</w:t>
      </w:r>
    </w:p>
    <w:tbl>
      <w:tblPr>
        <w:tblStyle w:val="TableNormal"/>
        <w:tblW w:w="0" w:type="auto"/>
        <w:tblInd w:w="832" w:type="dxa"/>
        <w:tblLayout w:type="fixed"/>
        <w:tblLook w:val="01E0" w:firstRow="1" w:lastRow="1" w:firstColumn="1" w:lastColumn="1" w:noHBand="0" w:noVBand="0"/>
      </w:tblPr>
      <w:tblGrid>
        <w:gridCol w:w="9465"/>
      </w:tblGrid>
      <w:tr w:rsidR="00CD420D">
        <w:trPr>
          <w:trHeight w:val="300"/>
        </w:trPr>
        <w:tc>
          <w:tcPr>
            <w:tcW w:w="9465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E6E7E8"/>
          </w:tcPr>
          <w:p w:rsidR="00CD420D" w:rsidRDefault="009233C4">
            <w:pPr>
              <w:pStyle w:val="TableParagraph"/>
              <w:tabs>
                <w:tab w:val="left" w:pos="804"/>
              </w:tabs>
              <w:spacing w:before="34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b.</w:t>
            </w:r>
            <w:r>
              <w:rPr>
                <w:b/>
                <w:color w:val="231F20"/>
                <w:sz w:val="20"/>
              </w:rPr>
              <w:tab/>
              <w:t>Píše</w:t>
            </w:r>
            <w:r>
              <w:rPr>
                <w:b/>
                <w:color w:val="231F20"/>
                <w:spacing w:val="-9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příběhy.</w:t>
            </w:r>
          </w:p>
        </w:tc>
      </w:tr>
      <w:tr w:rsidR="00CD420D">
        <w:trPr>
          <w:trHeight w:val="556"/>
        </w:trPr>
        <w:tc>
          <w:tcPr>
            <w:tcW w:w="9465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2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4.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Co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dělá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animátor?</w:t>
            </w:r>
          </w:p>
        </w:tc>
      </w:tr>
      <w:tr w:rsidR="00CD420D">
        <w:trPr>
          <w:trHeight w:val="300"/>
        </w:trPr>
        <w:tc>
          <w:tcPr>
            <w:tcW w:w="9465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E6E7E8"/>
          </w:tcPr>
          <w:p w:rsidR="00CD420D" w:rsidRDefault="009233C4">
            <w:pPr>
              <w:pStyle w:val="TableParagraph"/>
              <w:tabs>
                <w:tab w:val="left" w:pos="804"/>
              </w:tabs>
              <w:spacing w:before="34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a.</w:t>
            </w:r>
            <w:r>
              <w:rPr>
                <w:b/>
                <w:color w:val="231F20"/>
                <w:sz w:val="20"/>
              </w:rPr>
              <w:tab/>
              <w:t>Pohybuje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loutkou.</w:t>
            </w:r>
          </w:p>
        </w:tc>
      </w:tr>
    </w:tbl>
    <w:p w:rsidR="00CD420D" w:rsidRDefault="009233C4">
      <w:pPr>
        <w:pStyle w:val="Odstavecseseznamem"/>
        <w:numPr>
          <w:ilvl w:val="0"/>
          <w:numId w:val="8"/>
        </w:numPr>
        <w:tabs>
          <w:tab w:val="left" w:pos="1630"/>
          <w:tab w:val="left" w:pos="1631"/>
        </w:tabs>
        <w:spacing w:before="35" w:after="22"/>
        <w:ind w:hanging="721"/>
        <w:rPr>
          <w:sz w:val="20"/>
        </w:rPr>
      </w:pPr>
      <w:r>
        <w:rPr>
          <w:color w:val="231F20"/>
          <w:sz w:val="20"/>
        </w:rPr>
        <w:t>Natáčí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film.</w:t>
      </w:r>
    </w:p>
    <w:tbl>
      <w:tblPr>
        <w:tblStyle w:val="TableNormal"/>
        <w:tblW w:w="0" w:type="auto"/>
        <w:tblInd w:w="832" w:type="dxa"/>
        <w:tblLayout w:type="fixed"/>
        <w:tblLook w:val="01E0" w:firstRow="1" w:lastRow="1" w:firstColumn="1" w:lastColumn="1" w:noHBand="0" w:noVBand="0"/>
      </w:tblPr>
      <w:tblGrid>
        <w:gridCol w:w="9465"/>
      </w:tblGrid>
      <w:tr w:rsidR="00CD420D">
        <w:trPr>
          <w:trHeight w:val="556"/>
        </w:trPr>
        <w:tc>
          <w:tcPr>
            <w:tcW w:w="9465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2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5.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Má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loutka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kostru?</w:t>
            </w:r>
          </w:p>
        </w:tc>
      </w:tr>
    </w:tbl>
    <w:p w:rsidR="00CD420D" w:rsidRDefault="009233C4">
      <w:pPr>
        <w:pStyle w:val="Zkladntext"/>
        <w:tabs>
          <w:tab w:val="left" w:pos="1630"/>
        </w:tabs>
        <w:spacing w:before="35" w:after="22"/>
        <w:ind w:left="910"/>
      </w:pPr>
      <w:r>
        <w:rPr>
          <w:color w:val="231F20"/>
        </w:rPr>
        <w:t>a.</w:t>
      </w:r>
      <w:r>
        <w:rPr>
          <w:color w:val="231F20"/>
        </w:rPr>
        <w:tab/>
        <w:t>Ne</w:t>
      </w:r>
    </w:p>
    <w:tbl>
      <w:tblPr>
        <w:tblStyle w:val="TableNormal"/>
        <w:tblW w:w="0" w:type="auto"/>
        <w:tblInd w:w="832" w:type="dxa"/>
        <w:tblLayout w:type="fixed"/>
        <w:tblLook w:val="01E0" w:firstRow="1" w:lastRow="1" w:firstColumn="1" w:lastColumn="1" w:noHBand="0" w:noVBand="0"/>
      </w:tblPr>
      <w:tblGrid>
        <w:gridCol w:w="9465"/>
      </w:tblGrid>
      <w:tr w:rsidR="00CD420D">
        <w:trPr>
          <w:trHeight w:val="300"/>
        </w:trPr>
        <w:tc>
          <w:tcPr>
            <w:tcW w:w="9465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E6E7E8"/>
          </w:tcPr>
          <w:p w:rsidR="00CD420D" w:rsidRDefault="009233C4">
            <w:pPr>
              <w:pStyle w:val="TableParagraph"/>
              <w:tabs>
                <w:tab w:val="left" w:pos="804"/>
              </w:tabs>
              <w:spacing w:before="34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b.</w:t>
            </w:r>
            <w:r>
              <w:rPr>
                <w:b/>
                <w:color w:val="231F20"/>
                <w:sz w:val="20"/>
              </w:rPr>
              <w:tab/>
              <w:t>Ano</w:t>
            </w:r>
          </w:p>
        </w:tc>
      </w:tr>
      <w:tr w:rsidR="00CD420D">
        <w:trPr>
          <w:trHeight w:val="556"/>
        </w:trPr>
        <w:tc>
          <w:tcPr>
            <w:tcW w:w="9465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2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6.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Z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jakého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dřeva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se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vyrábějí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loutky?</w:t>
            </w:r>
          </w:p>
        </w:tc>
      </w:tr>
    </w:tbl>
    <w:p w:rsidR="00CD420D" w:rsidRDefault="009233C4">
      <w:pPr>
        <w:pStyle w:val="Odstavecseseznamem"/>
        <w:numPr>
          <w:ilvl w:val="0"/>
          <w:numId w:val="7"/>
        </w:numPr>
        <w:tabs>
          <w:tab w:val="left" w:pos="1630"/>
          <w:tab w:val="left" w:pos="1631"/>
        </w:tabs>
        <w:spacing w:before="34" w:after="23"/>
        <w:ind w:hanging="721"/>
        <w:rPr>
          <w:sz w:val="20"/>
        </w:rPr>
      </w:pPr>
      <w:r>
        <w:rPr>
          <w:color w:val="231F20"/>
          <w:sz w:val="20"/>
        </w:rPr>
        <w:t>Z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borovicového</w:t>
      </w:r>
    </w:p>
    <w:tbl>
      <w:tblPr>
        <w:tblStyle w:val="TableNormal"/>
        <w:tblW w:w="0" w:type="auto"/>
        <w:tblInd w:w="832" w:type="dxa"/>
        <w:tblLayout w:type="fixed"/>
        <w:tblLook w:val="01E0" w:firstRow="1" w:lastRow="1" w:firstColumn="1" w:lastColumn="1" w:noHBand="0" w:noVBand="0"/>
      </w:tblPr>
      <w:tblGrid>
        <w:gridCol w:w="9465"/>
      </w:tblGrid>
      <w:tr w:rsidR="00CD420D">
        <w:trPr>
          <w:trHeight w:val="300"/>
        </w:trPr>
        <w:tc>
          <w:tcPr>
            <w:tcW w:w="9465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E6E7E8"/>
          </w:tcPr>
          <w:p w:rsidR="00CD420D" w:rsidRDefault="009233C4">
            <w:pPr>
              <w:pStyle w:val="TableParagraph"/>
              <w:tabs>
                <w:tab w:val="left" w:pos="804"/>
              </w:tabs>
              <w:spacing w:before="34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b.</w:t>
            </w:r>
            <w:r>
              <w:rPr>
                <w:b/>
                <w:color w:val="231F20"/>
                <w:sz w:val="20"/>
              </w:rPr>
              <w:tab/>
              <w:t>Z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lipového</w:t>
            </w:r>
          </w:p>
        </w:tc>
      </w:tr>
      <w:tr w:rsidR="00CD420D">
        <w:trPr>
          <w:trHeight w:val="556"/>
        </w:trPr>
        <w:tc>
          <w:tcPr>
            <w:tcW w:w="9465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2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7.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Jak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dlouho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se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asi</w:t>
            </w:r>
            <w:r>
              <w:rPr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vyrábí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loutka?</w:t>
            </w:r>
          </w:p>
        </w:tc>
      </w:tr>
      <w:tr w:rsidR="00CD420D">
        <w:trPr>
          <w:trHeight w:val="300"/>
        </w:trPr>
        <w:tc>
          <w:tcPr>
            <w:tcW w:w="9465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E6E7E8"/>
          </w:tcPr>
          <w:p w:rsidR="00CD420D" w:rsidRDefault="009233C4">
            <w:pPr>
              <w:pStyle w:val="TableParagraph"/>
              <w:tabs>
                <w:tab w:val="left" w:pos="804"/>
              </w:tabs>
              <w:spacing w:before="33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a.</w:t>
            </w:r>
            <w:r>
              <w:rPr>
                <w:b/>
                <w:color w:val="231F20"/>
                <w:sz w:val="20"/>
              </w:rPr>
              <w:tab/>
              <w:t>2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měsíce</w:t>
            </w:r>
          </w:p>
        </w:tc>
      </w:tr>
    </w:tbl>
    <w:p w:rsidR="00CD420D" w:rsidRDefault="009233C4">
      <w:pPr>
        <w:pStyle w:val="Odstavecseseznamem"/>
        <w:numPr>
          <w:ilvl w:val="0"/>
          <w:numId w:val="7"/>
        </w:numPr>
        <w:tabs>
          <w:tab w:val="left" w:pos="1630"/>
          <w:tab w:val="left" w:pos="1631"/>
        </w:tabs>
        <w:spacing w:before="34" w:after="23"/>
        <w:ind w:hanging="721"/>
        <w:rPr>
          <w:sz w:val="20"/>
        </w:rPr>
      </w:pPr>
      <w:r>
        <w:rPr>
          <w:color w:val="231F20"/>
          <w:sz w:val="20"/>
        </w:rPr>
        <w:t>2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roky</w:t>
      </w:r>
    </w:p>
    <w:tbl>
      <w:tblPr>
        <w:tblStyle w:val="TableNormal"/>
        <w:tblW w:w="0" w:type="auto"/>
        <w:tblInd w:w="832" w:type="dxa"/>
        <w:tblLayout w:type="fixed"/>
        <w:tblLook w:val="01E0" w:firstRow="1" w:lastRow="1" w:firstColumn="1" w:lastColumn="1" w:noHBand="0" w:noVBand="0"/>
      </w:tblPr>
      <w:tblGrid>
        <w:gridCol w:w="9465"/>
      </w:tblGrid>
      <w:tr w:rsidR="00CD420D">
        <w:trPr>
          <w:trHeight w:val="556"/>
        </w:trPr>
        <w:tc>
          <w:tcPr>
            <w:tcW w:w="9465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2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8.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Kdo</w:t>
            </w:r>
            <w:r>
              <w:rPr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je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Cyril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Podolský?</w:t>
            </w:r>
          </w:p>
        </w:tc>
      </w:tr>
      <w:tr w:rsidR="00CD420D">
        <w:trPr>
          <w:trHeight w:val="300"/>
        </w:trPr>
        <w:tc>
          <w:tcPr>
            <w:tcW w:w="9465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E6E7E8"/>
          </w:tcPr>
          <w:p w:rsidR="00CD420D" w:rsidRDefault="009233C4">
            <w:pPr>
              <w:pStyle w:val="TableParagraph"/>
              <w:tabs>
                <w:tab w:val="left" w:pos="804"/>
              </w:tabs>
              <w:spacing w:before="33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a.</w:t>
            </w:r>
            <w:r>
              <w:rPr>
                <w:b/>
                <w:color w:val="231F20"/>
                <w:sz w:val="20"/>
              </w:rPr>
              <w:tab/>
              <w:t>Režisér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a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scénárista</w:t>
            </w:r>
          </w:p>
        </w:tc>
      </w:tr>
    </w:tbl>
    <w:p w:rsidR="00CD420D" w:rsidRDefault="00000000">
      <w:pPr>
        <w:pStyle w:val="Zkladntext"/>
        <w:tabs>
          <w:tab w:val="left" w:pos="1630"/>
        </w:tabs>
        <w:spacing w:before="34"/>
        <w:ind w:left="910"/>
      </w:pPr>
      <w:r>
        <w:pict>
          <v:shape id="docshape387" o:spid="_x0000_s2136" style="position:absolute;left:0;text-align:left;margin-left:78.5pt;margin-top:15.1pt;width:473.25pt;height:.1pt;z-index:-15592448;mso-wrap-distance-left:0;mso-wrap-distance-right:0;mso-position-horizontal-relative:page;mso-position-vertical-relative:text" coordorigin="1570,302" coordsize="9465,0" path="m1570,302r9465,e" filled="f" strokecolor="#bcbec0" strokeweight=".5pt">
            <v:path arrowok="t"/>
            <w10:wrap type="topAndBottom" anchorx="page"/>
          </v:shape>
        </w:pict>
      </w:r>
      <w:r w:rsidR="009233C4">
        <w:rPr>
          <w:color w:val="231F20"/>
        </w:rPr>
        <w:t>b.</w:t>
      </w:r>
      <w:r w:rsidR="009233C4">
        <w:rPr>
          <w:color w:val="231F20"/>
        </w:rPr>
        <w:tab/>
        <w:t>Zpěvák</w:t>
      </w:r>
      <w:r w:rsidR="009233C4">
        <w:rPr>
          <w:color w:val="231F20"/>
          <w:spacing w:val="-5"/>
        </w:rPr>
        <w:t xml:space="preserve"> </w:t>
      </w:r>
      <w:r w:rsidR="009233C4">
        <w:rPr>
          <w:color w:val="231F20"/>
        </w:rPr>
        <w:t>a</w:t>
      </w:r>
      <w:r w:rsidR="009233C4">
        <w:rPr>
          <w:color w:val="231F20"/>
          <w:spacing w:val="-4"/>
        </w:rPr>
        <w:t xml:space="preserve"> </w:t>
      </w:r>
      <w:r w:rsidR="009233C4">
        <w:rPr>
          <w:color w:val="231F20"/>
        </w:rPr>
        <w:t>herec</w:t>
      </w:r>
    </w:p>
    <w:p w:rsidR="00CD420D" w:rsidRDefault="00CD420D">
      <w:p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4"/>
        <w:numPr>
          <w:ilvl w:val="2"/>
          <w:numId w:val="9"/>
        </w:numPr>
        <w:tabs>
          <w:tab w:val="left" w:pos="790"/>
          <w:tab w:val="left" w:pos="791"/>
        </w:tabs>
        <w:spacing w:before="62"/>
      </w:pPr>
      <w:r>
        <w:rPr>
          <w:color w:val="231F20"/>
        </w:rPr>
        <w:lastRenderedPageBreak/>
        <w:t>Tematický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celek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hodina</w:t>
      </w:r>
    </w:p>
    <w:p w:rsidR="00CD420D" w:rsidRDefault="00CD420D">
      <w:pPr>
        <w:pStyle w:val="Zkladntext"/>
        <w:spacing w:before="2"/>
        <w:rPr>
          <w:b/>
          <w:sz w:val="27"/>
        </w:rPr>
      </w:pPr>
    </w:p>
    <w:p w:rsidR="00CD420D" w:rsidRDefault="009233C4">
      <w:pPr>
        <w:spacing w:before="1"/>
        <w:ind w:left="795"/>
        <w:rPr>
          <w:b/>
          <w:sz w:val="26"/>
        </w:rPr>
      </w:pPr>
      <w:r>
        <w:rPr>
          <w:b/>
          <w:color w:val="231F20"/>
          <w:sz w:val="26"/>
        </w:rPr>
        <w:t>PŘÍLOHA</w:t>
      </w:r>
      <w:r>
        <w:rPr>
          <w:b/>
          <w:color w:val="231F20"/>
          <w:spacing w:val="28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14"/>
          <w:sz w:val="26"/>
        </w:rPr>
        <w:t xml:space="preserve"> </w:t>
      </w:r>
      <w:r>
        <w:rPr>
          <w:b/>
          <w:color w:val="231F20"/>
          <w:sz w:val="26"/>
        </w:rPr>
        <w:t>1</w:t>
      </w:r>
      <w:r>
        <w:rPr>
          <w:b/>
          <w:color w:val="231F20"/>
          <w:spacing w:val="16"/>
          <w:sz w:val="26"/>
        </w:rPr>
        <w:t xml:space="preserve"> </w:t>
      </w:r>
      <w:r>
        <w:rPr>
          <w:b/>
          <w:color w:val="231F20"/>
          <w:sz w:val="26"/>
        </w:rPr>
        <w:t>–</w:t>
      </w:r>
      <w:r>
        <w:rPr>
          <w:b/>
          <w:color w:val="231F20"/>
          <w:spacing w:val="22"/>
          <w:sz w:val="26"/>
        </w:rPr>
        <w:t xml:space="preserve"> </w:t>
      </w:r>
      <w:r>
        <w:rPr>
          <w:b/>
          <w:color w:val="231F20"/>
          <w:sz w:val="26"/>
        </w:rPr>
        <w:t>PRACOVNÍ</w:t>
      </w:r>
      <w:r>
        <w:rPr>
          <w:b/>
          <w:color w:val="231F20"/>
          <w:spacing w:val="28"/>
          <w:sz w:val="26"/>
        </w:rPr>
        <w:t xml:space="preserve"> </w:t>
      </w:r>
      <w:r>
        <w:rPr>
          <w:b/>
          <w:color w:val="231F20"/>
          <w:sz w:val="26"/>
        </w:rPr>
        <w:t>LIST</w:t>
      </w:r>
      <w:r>
        <w:rPr>
          <w:b/>
          <w:color w:val="231F20"/>
          <w:spacing w:val="29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14"/>
          <w:sz w:val="26"/>
        </w:rPr>
        <w:t xml:space="preserve"> </w:t>
      </w:r>
      <w:r>
        <w:rPr>
          <w:b/>
          <w:color w:val="231F20"/>
          <w:sz w:val="26"/>
        </w:rPr>
        <w:t>2</w:t>
      </w:r>
      <w:r>
        <w:rPr>
          <w:b/>
          <w:color w:val="231F20"/>
          <w:spacing w:val="16"/>
          <w:sz w:val="26"/>
        </w:rPr>
        <w:t xml:space="preserve"> </w:t>
      </w:r>
      <w:r>
        <w:rPr>
          <w:b/>
          <w:color w:val="231F20"/>
          <w:sz w:val="26"/>
        </w:rPr>
        <w:t>(CESTA</w:t>
      </w:r>
      <w:r>
        <w:rPr>
          <w:b/>
          <w:color w:val="231F20"/>
          <w:spacing w:val="28"/>
          <w:sz w:val="26"/>
        </w:rPr>
        <w:t xml:space="preserve"> </w:t>
      </w:r>
      <w:r>
        <w:rPr>
          <w:b/>
          <w:color w:val="231F20"/>
          <w:sz w:val="26"/>
        </w:rPr>
        <w:t>KE</w:t>
      </w:r>
      <w:r>
        <w:rPr>
          <w:b/>
          <w:color w:val="231F20"/>
          <w:spacing w:val="28"/>
          <w:sz w:val="26"/>
        </w:rPr>
        <w:t xml:space="preserve"> </w:t>
      </w:r>
      <w:r>
        <w:rPr>
          <w:b/>
          <w:color w:val="231F20"/>
          <w:sz w:val="26"/>
        </w:rPr>
        <w:t>KNIZE)</w:t>
      </w:r>
      <w:r>
        <w:rPr>
          <w:b/>
          <w:color w:val="231F20"/>
          <w:spacing w:val="16"/>
          <w:sz w:val="26"/>
        </w:rPr>
        <w:t xml:space="preserve"> </w:t>
      </w:r>
      <w:r>
        <w:rPr>
          <w:b/>
          <w:color w:val="231F20"/>
          <w:sz w:val="26"/>
        </w:rPr>
        <w:t>-</w:t>
      </w:r>
      <w:r>
        <w:rPr>
          <w:b/>
          <w:color w:val="231F20"/>
          <w:spacing w:val="14"/>
          <w:sz w:val="26"/>
        </w:rPr>
        <w:t xml:space="preserve"> </w:t>
      </w:r>
      <w:r>
        <w:rPr>
          <w:b/>
          <w:color w:val="231F20"/>
          <w:sz w:val="26"/>
        </w:rPr>
        <w:t>ŘEŠENÍ</w:t>
      </w:r>
    </w:p>
    <w:p w:rsidR="00CD420D" w:rsidRDefault="009233C4">
      <w:pPr>
        <w:pStyle w:val="Zkladntext"/>
        <w:spacing w:before="2"/>
        <w:rPr>
          <w:b/>
          <w:sz w:val="10"/>
        </w:rPr>
      </w:pPr>
      <w:r>
        <w:rPr>
          <w:noProof/>
          <w:lang w:eastAsia="cs-CZ"/>
        </w:rPr>
        <w:drawing>
          <wp:anchor distT="0" distB="0" distL="0" distR="0" simplePos="0" relativeHeight="267" behindDoc="0" locked="0" layoutInCell="1" allowOverlap="1">
            <wp:simplePos x="0" y="0"/>
            <wp:positionH relativeFrom="page">
              <wp:posOffset>971999</wp:posOffset>
            </wp:positionH>
            <wp:positionV relativeFrom="paragraph">
              <wp:posOffset>94046</wp:posOffset>
            </wp:positionV>
            <wp:extent cx="6035752" cy="7776305"/>
            <wp:effectExtent l="0" t="0" r="0" b="0"/>
            <wp:wrapTopAndBottom/>
            <wp:docPr id="97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7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752" cy="7776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20D" w:rsidRDefault="00CD420D">
      <w:pPr>
        <w:pStyle w:val="Zkladntext"/>
        <w:spacing w:before="5"/>
        <w:rPr>
          <w:b/>
          <w:sz w:val="22"/>
        </w:rPr>
      </w:pPr>
    </w:p>
    <w:p w:rsidR="00CD420D" w:rsidRDefault="009233C4">
      <w:pPr>
        <w:spacing w:before="1"/>
        <w:ind w:left="818"/>
        <w:rPr>
          <w:i/>
          <w:sz w:val="20"/>
        </w:rPr>
      </w:pPr>
      <w:r>
        <w:rPr>
          <w:i/>
          <w:color w:val="231F20"/>
          <w:sz w:val="20"/>
        </w:rPr>
        <w:t>Foto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autor</w:t>
      </w:r>
    </w:p>
    <w:p w:rsidR="00CD420D" w:rsidRDefault="00CD420D">
      <w:pPr>
        <w:rPr>
          <w:sz w:val="20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CD420D">
      <w:pPr>
        <w:pStyle w:val="Zkladntext"/>
        <w:spacing w:before="8"/>
        <w:rPr>
          <w:i/>
          <w:sz w:val="8"/>
        </w:rPr>
      </w:pPr>
    </w:p>
    <w:p w:rsidR="00CD420D" w:rsidRDefault="00000000">
      <w:pPr>
        <w:pStyle w:val="Zkladntext"/>
        <w:ind w:left="817"/>
      </w:pPr>
      <w:r>
        <w:pict>
          <v:group id="docshapegroup388" o:spid="_x0000_s2133" style="width:474.85pt;height:649.05pt;mso-position-horizontal-relative:char;mso-position-vertical-relative:line" coordsize="9497,12981">
            <v:shape id="docshape389" o:spid="_x0000_s2135" type="#_x0000_t75" style="position:absolute;left:5;top:5;width:9487;height:12970">
              <v:imagedata r:id="rId108" o:title=""/>
            </v:shape>
            <v:rect id="docshape390" o:spid="_x0000_s2134" style="position:absolute;left:5;top:5;width:9487;height:12970" filled="f" strokecolor="#bcbec0" strokeweight=".18767mm"/>
            <w10:anchorlock/>
          </v:group>
        </w:pict>
      </w:r>
    </w:p>
    <w:p w:rsidR="00CD420D" w:rsidRDefault="00CD420D">
      <w:pPr>
        <w:pStyle w:val="Zkladntext"/>
        <w:spacing w:before="4"/>
        <w:rPr>
          <w:i/>
          <w:sz w:val="10"/>
        </w:rPr>
      </w:pPr>
    </w:p>
    <w:p w:rsidR="00CD420D" w:rsidRDefault="009233C4">
      <w:pPr>
        <w:spacing w:before="60"/>
        <w:ind w:left="818"/>
        <w:rPr>
          <w:i/>
          <w:sz w:val="20"/>
        </w:rPr>
      </w:pPr>
      <w:r>
        <w:rPr>
          <w:i/>
          <w:color w:val="231F20"/>
          <w:sz w:val="20"/>
        </w:rPr>
        <w:t>Foto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autor</w:t>
      </w:r>
    </w:p>
    <w:p w:rsidR="00CD420D" w:rsidRDefault="00CD420D">
      <w:pPr>
        <w:rPr>
          <w:sz w:val="20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CD420D">
      <w:pPr>
        <w:pStyle w:val="Zkladntext"/>
        <w:rPr>
          <w:i/>
        </w:rPr>
      </w:pPr>
    </w:p>
    <w:p w:rsidR="00CD420D" w:rsidRDefault="00CD420D">
      <w:pPr>
        <w:pStyle w:val="Zkladntext"/>
        <w:spacing w:before="9"/>
        <w:rPr>
          <w:i/>
          <w:sz w:val="15"/>
        </w:rPr>
      </w:pPr>
    </w:p>
    <w:p w:rsidR="00CD420D" w:rsidRDefault="009233C4">
      <w:pPr>
        <w:pStyle w:val="Nadpis6"/>
        <w:spacing w:before="59"/>
      </w:pPr>
      <w:r>
        <w:rPr>
          <w:color w:val="231F20"/>
        </w:rPr>
        <w:t>PŘÍLOHA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(Cesta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knize)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řešení</w:t>
      </w:r>
    </w:p>
    <w:p w:rsidR="00CD420D" w:rsidRDefault="009233C4">
      <w:pPr>
        <w:pStyle w:val="Zkladntext"/>
        <w:spacing w:before="11"/>
        <w:rPr>
          <w:b/>
          <w:sz w:val="17"/>
        </w:rPr>
      </w:pPr>
      <w:r>
        <w:rPr>
          <w:noProof/>
          <w:lang w:eastAsia="cs-CZ"/>
        </w:rPr>
        <w:drawing>
          <wp:anchor distT="0" distB="0" distL="0" distR="0" simplePos="0" relativeHeight="269" behindDoc="0" locked="0" layoutInCell="1" allowOverlap="1">
            <wp:simplePos x="0" y="0"/>
            <wp:positionH relativeFrom="page">
              <wp:posOffset>971999</wp:posOffset>
            </wp:positionH>
            <wp:positionV relativeFrom="paragraph">
              <wp:posOffset>154308</wp:posOffset>
            </wp:positionV>
            <wp:extent cx="6041921" cy="7727632"/>
            <wp:effectExtent l="0" t="0" r="0" b="0"/>
            <wp:wrapTopAndBottom/>
            <wp:docPr id="99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9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921" cy="772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20D" w:rsidRDefault="00CD420D">
      <w:pPr>
        <w:pStyle w:val="Zkladntext"/>
        <w:spacing w:before="7"/>
        <w:rPr>
          <w:b/>
          <w:sz w:val="24"/>
        </w:rPr>
      </w:pPr>
    </w:p>
    <w:p w:rsidR="00CD420D" w:rsidRDefault="009233C4">
      <w:pPr>
        <w:ind w:left="818"/>
        <w:rPr>
          <w:i/>
          <w:sz w:val="20"/>
        </w:rPr>
      </w:pPr>
      <w:r>
        <w:rPr>
          <w:i/>
          <w:color w:val="231F20"/>
          <w:sz w:val="20"/>
        </w:rPr>
        <w:t>Foto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autor</w:t>
      </w:r>
    </w:p>
    <w:p w:rsidR="00CD420D" w:rsidRDefault="00CD420D">
      <w:pPr>
        <w:rPr>
          <w:sz w:val="20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4"/>
        <w:numPr>
          <w:ilvl w:val="2"/>
          <w:numId w:val="6"/>
        </w:numPr>
        <w:tabs>
          <w:tab w:val="left" w:pos="790"/>
          <w:tab w:val="left" w:pos="791"/>
        </w:tabs>
        <w:spacing w:before="62"/>
        <w:jc w:val="left"/>
        <w:rPr>
          <w:color w:val="231F20"/>
        </w:rPr>
      </w:pPr>
      <w:r>
        <w:rPr>
          <w:color w:val="231F20"/>
        </w:rPr>
        <w:lastRenderedPageBreak/>
        <w:t>Tematický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celek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hodina</w:t>
      </w:r>
    </w:p>
    <w:p w:rsidR="00CD420D" w:rsidRDefault="00CD420D">
      <w:pPr>
        <w:pStyle w:val="Zkladntext"/>
        <w:spacing w:before="2"/>
        <w:rPr>
          <w:b/>
          <w:sz w:val="27"/>
        </w:rPr>
      </w:pPr>
    </w:p>
    <w:p w:rsidR="00CD420D" w:rsidRDefault="00000000">
      <w:pPr>
        <w:spacing w:before="1"/>
        <w:ind w:left="795"/>
        <w:rPr>
          <w:b/>
          <w:sz w:val="26"/>
        </w:rPr>
      </w:pPr>
      <w:r>
        <w:pict>
          <v:shape id="docshape391" o:spid="_x0000_s2132" type="#_x0000_t202" style="position:absolute;left:0;text-align:left;margin-left:101.8pt;margin-top:24.95pt;width:434.5pt;height:179pt;z-index:1586688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4" w:space="0" w:color="BCBEC0"/>
                      <w:left w:val="single" w:sz="4" w:space="0" w:color="BCBEC0"/>
                      <w:bottom w:val="single" w:sz="4" w:space="0" w:color="BCBEC0"/>
                      <w:right w:val="single" w:sz="4" w:space="0" w:color="BCBEC0"/>
                      <w:insideH w:val="single" w:sz="4" w:space="0" w:color="BCBEC0"/>
                      <w:insideV w:val="single" w:sz="4" w:space="0" w:color="BCBEC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10"/>
                    <w:gridCol w:w="510"/>
                    <w:gridCol w:w="510"/>
                    <w:gridCol w:w="510"/>
                    <w:gridCol w:w="510"/>
                    <w:gridCol w:w="510"/>
                    <w:gridCol w:w="510"/>
                    <w:gridCol w:w="510"/>
                    <w:gridCol w:w="510"/>
                    <w:gridCol w:w="510"/>
                    <w:gridCol w:w="510"/>
                    <w:gridCol w:w="510"/>
                    <w:gridCol w:w="510"/>
                    <w:gridCol w:w="510"/>
                    <w:gridCol w:w="510"/>
                    <w:gridCol w:w="510"/>
                    <w:gridCol w:w="510"/>
                  </w:tblGrid>
                  <w:tr w:rsidR="00213140">
                    <w:trPr>
                      <w:trHeight w:val="500"/>
                    </w:trPr>
                    <w:tc>
                      <w:tcPr>
                        <w:tcW w:w="4080" w:type="dxa"/>
                        <w:gridSpan w:val="8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213140" w:rsidRDefault="00213140">
                        <w:pPr>
                          <w:pStyle w:val="TableParagraph"/>
                          <w:spacing w:before="134"/>
                          <w:ind w:right="163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1.</w:t>
                        </w:r>
                      </w:p>
                    </w:tc>
                    <w:tc>
                      <w:tcPr>
                        <w:tcW w:w="510" w:type="dxa"/>
                        <w:shd w:val="clear" w:color="auto" w:fill="FFF200"/>
                      </w:tcPr>
                      <w:p w:rsidR="00213140" w:rsidRDefault="00213140">
                        <w:pPr>
                          <w:pStyle w:val="TableParagraph"/>
                          <w:spacing w:before="134"/>
                          <w:ind w:left="20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P</w:t>
                        </w:r>
                      </w:p>
                    </w:tc>
                    <w:tc>
                      <w:tcPr>
                        <w:tcW w:w="510" w:type="dxa"/>
                      </w:tcPr>
                      <w:p w:rsidR="00213140" w:rsidRDefault="00213140">
                        <w:pPr>
                          <w:pStyle w:val="TableParagraph"/>
                          <w:spacing w:before="134"/>
                          <w:ind w:left="1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R</w:t>
                        </w:r>
                      </w:p>
                    </w:tc>
                    <w:tc>
                      <w:tcPr>
                        <w:tcW w:w="510" w:type="dxa"/>
                      </w:tcPr>
                      <w:p w:rsidR="00213140" w:rsidRDefault="00213140">
                        <w:pPr>
                          <w:pStyle w:val="TableParagraph"/>
                          <w:spacing w:before="134"/>
                          <w:ind w:left="1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I</w:t>
                        </w:r>
                      </w:p>
                    </w:tc>
                    <w:tc>
                      <w:tcPr>
                        <w:tcW w:w="510" w:type="dxa"/>
                      </w:tcPr>
                      <w:p w:rsidR="00213140" w:rsidRDefault="00213140">
                        <w:pPr>
                          <w:pStyle w:val="TableParagraph"/>
                          <w:spacing w:before="134"/>
                          <w:ind w:left="19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N</w:t>
                        </w:r>
                      </w:p>
                    </w:tc>
                    <w:tc>
                      <w:tcPr>
                        <w:tcW w:w="510" w:type="dxa"/>
                      </w:tcPr>
                      <w:p w:rsidR="00213140" w:rsidRDefault="00213140">
                        <w:pPr>
                          <w:pStyle w:val="TableParagraph"/>
                          <w:spacing w:before="134"/>
                          <w:ind w:left="1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C</w:t>
                        </w:r>
                      </w:p>
                    </w:tc>
                    <w:tc>
                      <w:tcPr>
                        <w:tcW w:w="510" w:type="dxa"/>
                      </w:tcPr>
                      <w:p w:rsidR="00213140" w:rsidRDefault="00213140">
                        <w:pPr>
                          <w:pStyle w:val="TableParagraph"/>
                          <w:spacing w:before="134"/>
                          <w:ind w:left="1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E</w:t>
                        </w:r>
                      </w:p>
                    </w:tc>
                    <w:tc>
                      <w:tcPr>
                        <w:tcW w:w="510" w:type="dxa"/>
                      </w:tcPr>
                      <w:p w:rsidR="00213140" w:rsidRDefault="00213140">
                        <w:pPr>
                          <w:pStyle w:val="TableParagraph"/>
                          <w:spacing w:before="134"/>
                          <w:ind w:left="1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Z</w:t>
                        </w:r>
                      </w:p>
                    </w:tc>
                    <w:tc>
                      <w:tcPr>
                        <w:tcW w:w="510" w:type="dxa"/>
                      </w:tcPr>
                      <w:p w:rsidR="00213140" w:rsidRDefault="00213140">
                        <w:pPr>
                          <w:pStyle w:val="TableParagraph"/>
                          <w:spacing w:before="134"/>
                          <w:ind w:left="1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N</w:t>
                        </w:r>
                      </w:p>
                    </w:tc>
                    <w:tc>
                      <w:tcPr>
                        <w:tcW w:w="510" w:type="dxa"/>
                      </w:tcPr>
                      <w:p w:rsidR="00213140" w:rsidRDefault="00213140">
                        <w:pPr>
                          <w:pStyle w:val="TableParagraph"/>
                          <w:spacing w:before="134"/>
                          <w:ind w:left="1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A</w:t>
                        </w:r>
                      </w:p>
                    </w:tc>
                  </w:tr>
                  <w:tr w:rsidR="00213140">
                    <w:trPr>
                      <w:trHeight w:val="500"/>
                    </w:trPr>
                    <w:tc>
                      <w:tcPr>
                        <w:tcW w:w="3570" w:type="dxa"/>
                        <w:gridSpan w:val="7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213140" w:rsidRDefault="00213140">
                        <w:pPr>
                          <w:pStyle w:val="TableParagraph"/>
                          <w:spacing w:before="134"/>
                          <w:ind w:right="163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2.</w:t>
                        </w:r>
                      </w:p>
                    </w:tc>
                    <w:tc>
                      <w:tcPr>
                        <w:tcW w:w="510" w:type="dxa"/>
                      </w:tcPr>
                      <w:p w:rsidR="00213140" w:rsidRDefault="00213140">
                        <w:pPr>
                          <w:pStyle w:val="TableParagraph"/>
                          <w:spacing w:before="134"/>
                          <w:ind w:left="1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P</w:t>
                        </w:r>
                      </w:p>
                    </w:tc>
                    <w:tc>
                      <w:tcPr>
                        <w:tcW w:w="510" w:type="dxa"/>
                        <w:shd w:val="clear" w:color="auto" w:fill="FFF200"/>
                      </w:tcPr>
                      <w:p w:rsidR="00213140" w:rsidRDefault="00213140">
                        <w:pPr>
                          <w:pStyle w:val="TableParagraph"/>
                          <w:spacing w:before="134"/>
                          <w:ind w:left="18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O</w:t>
                        </w:r>
                      </w:p>
                    </w:tc>
                    <w:tc>
                      <w:tcPr>
                        <w:tcW w:w="510" w:type="dxa"/>
                      </w:tcPr>
                      <w:p w:rsidR="00213140" w:rsidRDefault="00213140">
                        <w:pPr>
                          <w:pStyle w:val="TableParagraph"/>
                          <w:spacing w:before="134"/>
                          <w:ind w:left="1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P</w:t>
                        </w:r>
                      </w:p>
                    </w:tc>
                    <w:tc>
                      <w:tcPr>
                        <w:tcW w:w="510" w:type="dxa"/>
                      </w:tcPr>
                      <w:p w:rsidR="00213140" w:rsidRDefault="00213140">
                        <w:pPr>
                          <w:pStyle w:val="TableParagraph"/>
                          <w:spacing w:before="134"/>
                          <w:ind w:left="1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E</w:t>
                        </w:r>
                      </w:p>
                    </w:tc>
                    <w:tc>
                      <w:tcPr>
                        <w:tcW w:w="510" w:type="dxa"/>
                      </w:tcPr>
                      <w:p w:rsidR="00213140" w:rsidRDefault="00213140">
                        <w:pPr>
                          <w:pStyle w:val="TableParagraph"/>
                          <w:spacing w:before="134"/>
                          <w:ind w:left="2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L</w:t>
                        </w:r>
                      </w:p>
                    </w:tc>
                    <w:tc>
                      <w:tcPr>
                        <w:tcW w:w="510" w:type="dxa"/>
                      </w:tcPr>
                      <w:p w:rsidR="00213140" w:rsidRDefault="00213140">
                        <w:pPr>
                          <w:pStyle w:val="TableParagraph"/>
                          <w:spacing w:before="134"/>
                          <w:ind w:left="1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K</w:t>
                        </w:r>
                      </w:p>
                    </w:tc>
                    <w:tc>
                      <w:tcPr>
                        <w:tcW w:w="510" w:type="dxa"/>
                      </w:tcPr>
                      <w:p w:rsidR="00213140" w:rsidRDefault="00213140">
                        <w:pPr>
                          <w:pStyle w:val="TableParagraph"/>
                          <w:spacing w:before="134"/>
                          <w:ind w:left="1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U</w:t>
                        </w:r>
                      </w:p>
                    </w:tc>
                    <w:tc>
                      <w:tcPr>
                        <w:tcW w:w="1530" w:type="dxa"/>
                        <w:gridSpan w:val="3"/>
                        <w:tcBorders>
                          <w:bottom w:val="nil"/>
                          <w:right w:val="nil"/>
                        </w:tcBorders>
                      </w:tcPr>
                      <w:p w:rsidR="00213140" w:rsidRDefault="00213140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213140">
                    <w:trPr>
                      <w:trHeight w:val="500"/>
                    </w:trPr>
                    <w:tc>
                      <w:tcPr>
                        <w:tcW w:w="4080" w:type="dxa"/>
                        <w:gridSpan w:val="8"/>
                        <w:tcBorders>
                          <w:top w:val="nil"/>
                          <w:left w:val="nil"/>
                        </w:tcBorders>
                      </w:tcPr>
                      <w:p w:rsidR="00213140" w:rsidRDefault="00213140">
                        <w:pPr>
                          <w:pStyle w:val="TableParagraph"/>
                          <w:spacing w:before="134"/>
                          <w:ind w:right="163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3.</w:t>
                        </w:r>
                      </w:p>
                    </w:tc>
                    <w:tc>
                      <w:tcPr>
                        <w:tcW w:w="510" w:type="dxa"/>
                        <w:shd w:val="clear" w:color="auto" w:fill="FFF200"/>
                      </w:tcPr>
                      <w:p w:rsidR="00213140" w:rsidRDefault="00213140">
                        <w:pPr>
                          <w:pStyle w:val="TableParagraph"/>
                          <w:spacing w:before="134"/>
                          <w:ind w:left="19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H</w:t>
                        </w:r>
                      </w:p>
                    </w:tc>
                    <w:tc>
                      <w:tcPr>
                        <w:tcW w:w="510" w:type="dxa"/>
                      </w:tcPr>
                      <w:p w:rsidR="00213140" w:rsidRDefault="00213140">
                        <w:pPr>
                          <w:pStyle w:val="TableParagraph"/>
                          <w:spacing w:before="134"/>
                          <w:ind w:left="1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O</w:t>
                        </w:r>
                      </w:p>
                    </w:tc>
                    <w:tc>
                      <w:tcPr>
                        <w:tcW w:w="510" w:type="dxa"/>
                      </w:tcPr>
                      <w:p w:rsidR="00213140" w:rsidRDefault="00213140">
                        <w:pPr>
                          <w:pStyle w:val="TableParagraph"/>
                          <w:spacing w:before="134"/>
                          <w:ind w:left="1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N</w:t>
                        </w:r>
                      </w:p>
                    </w:tc>
                    <w:tc>
                      <w:tcPr>
                        <w:tcW w:w="510" w:type="dxa"/>
                      </w:tcPr>
                      <w:p w:rsidR="00213140" w:rsidRDefault="00213140">
                        <w:pPr>
                          <w:pStyle w:val="TableParagraph"/>
                          <w:spacing w:before="134"/>
                          <w:ind w:left="20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Z</w:t>
                        </w:r>
                      </w:p>
                    </w:tc>
                    <w:tc>
                      <w:tcPr>
                        <w:tcW w:w="510" w:type="dxa"/>
                      </w:tcPr>
                      <w:p w:rsidR="00213140" w:rsidRDefault="00213140">
                        <w:pPr>
                          <w:pStyle w:val="TableParagraph"/>
                          <w:spacing w:before="134"/>
                          <w:ind w:left="1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2040" w:type="dxa"/>
                        <w:gridSpan w:val="4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13140" w:rsidRDefault="00213140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213140">
                    <w:trPr>
                      <w:trHeight w:val="500"/>
                    </w:trPr>
                    <w:tc>
                      <w:tcPr>
                        <w:tcW w:w="510" w:type="dxa"/>
                      </w:tcPr>
                      <w:p w:rsidR="00213140" w:rsidRDefault="00213140">
                        <w:pPr>
                          <w:pStyle w:val="TableParagraph"/>
                          <w:spacing w:before="134"/>
                          <w:ind w:left="1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Š</w:t>
                        </w:r>
                      </w:p>
                    </w:tc>
                    <w:tc>
                      <w:tcPr>
                        <w:tcW w:w="510" w:type="dxa"/>
                      </w:tcPr>
                      <w:p w:rsidR="00213140" w:rsidRDefault="00213140">
                        <w:pPr>
                          <w:pStyle w:val="TableParagraph"/>
                          <w:spacing w:before="134"/>
                          <w:ind w:left="1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E</w:t>
                        </w:r>
                      </w:p>
                    </w:tc>
                    <w:tc>
                      <w:tcPr>
                        <w:tcW w:w="510" w:type="dxa"/>
                      </w:tcPr>
                      <w:p w:rsidR="00213140" w:rsidRDefault="00213140">
                        <w:pPr>
                          <w:pStyle w:val="TableParagraph"/>
                          <w:spacing w:before="134"/>
                          <w:ind w:left="1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B</w:t>
                        </w:r>
                      </w:p>
                    </w:tc>
                    <w:tc>
                      <w:tcPr>
                        <w:tcW w:w="510" w:type="dxa"/>
                      </w:tcPr>
                      <w:p w:rsidR="00213140" w:rsidRDefault="00213140">
                        <w:pPr>
                          <w:pStyle w:val="TableParagraph"/>
                          <w:spacing w:before="134"/>
                          <w:ind w:left="1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E</w:t>
                        </w:r>
                      </w:p>
                    </w:tc>
                    <w:tc>
                      <w:tcPr>
                        <w:tcW w:w="510" w:type="dxa"/>
                      </w:tcPr>
                      <w:p w:rsidR="00213140" w:rsidRDefault="00213140">
                        <w:pPr>
                          <w:pStyle w:val="TableParagraph"/>
                          <w:spacing w:before="134"/>
                          <w:ind w:left="1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S</w:t>
                        </w:r>
                      </w:p>
                    </w:tc>
                    <w:tc>
                      <w:tcPr>
                        <w:tcW w:w="510" w:type="dxa"/>
                      </w:tcPr>
                      <w:p w:rsidR="00213140" w:rsidRDefault="00213140">
                        <w:pPr>
                          <w:pStyle w:val="TableParagraph"/>
                          <w:spacing w:before="134"/>
                          <w:ind w:left="12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T</w:t>
                        </w:r>
                      </w:p>
                    </w:tc>
                    <w:tc>
                      <w:tcPr>
                        <w:tcW w:w="510" w:type="dxa"/>
                      </w:tcPr>
                      <w:p w:rsidR="00213140" w:rsidRDefault="00213140">
                        <w:pPr>
                          <w:pStyle w:val="TableParagraph"/>
                          <w:spacing w:before="134"/>
                          <w:ind w:left="1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O</w:t>
                        </w:r>
                      </w:p>
                    </w:tc>
                    <w:tc>
                      <w:tcPr>
                        <w:tcW w:w="510" w:type="dxa"/>
                      </w:tcPr>
                      <w:p w:rsidR="00213140" w:rsidRDefault="00213140">
                        <w:pPr>
                          <w:pStyle w:val="TableParagraph"/>
                          <w:spacing w:before="134"/>
                          <w:ind w:left="1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V</w:t>
                        </w:r>
                      </w:p>
                    </w:tc>
                    <w:tc>
                      <w:tcPr>
                        <w:tcW w:w="510" w:type="dxa"/>
                        <w:shd w:val="clear" w:color="auto" w:fill="FFF200"/>
                      </w:tcPr>
                      <w:p w:rsidR="00213140" w:rsidRDefault="00213140">
                        <w:pPr>
                          <w:pStyle w:val="TableParagraph"/>
                          <w:spacing w:before="134"/>
                          <w:ind w:left="19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Á</w:t>
                        </w:r>
                      </w:p>
                    </w:tc>
                    <w:tc>
                      <w:tcPr>
                        <w:tcW w:w="4080" w:type="dxa"/>
                        <w:gridSpan w:val="8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13140" w:rsidRDefault="00213140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213140">
                    <w:trPr>
                      <w:trHeight w:val="500"/>
                    </w:trPr>
                    <w:tc>
                      <w:tcPr>
                        <w:tcW w:w="3060" w:type="dxa"/>
                        <w:gridSpan w:val="6"/>
                        <w:tcBorders>
                          <w:left w:val="nil"/>
                          <w:bottom w:val="nil"/>
                        </w:tcBorders>
                      </w:tcPr>
                      <w:p w:rsidR="00213140" w:rsidRDefault="00213140">
                        <w:pPr>
                          <w:pStyle w:val="TableParagraph"/>
                          <w:spacing w:before="134"/>
                          <w:ind w:right="163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5.</w:t>
                        </w:r>
                      </w:p>
                    </w:tc>
                    <w:tc>
                      <w:tcPr>
                        <w:tcW w:w="510" w:type="dxa"/>
                      </w:tcPr>
                      <w:p w:rsidR="00213140" w:rsidRDefault="00213140">
                        <w:pPr>
                          <w:pStyle w:val="TableParagraph"/>
                          <w:spacing w:before="134"/>
                          <w:ind w:left="1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S</w:t>
                        </w:r>
                      </w:p>
                    </w:tc>
                    <w:tc>
                      <w:tcPr>
                        <w:tcW w:w="510" w:type="dxa"/>
                      </w:tcPr>
                      <w:p w:rsidR="00213140" w:rsidRDefault="00213140">
                        <w:pPr>
                          <w:pStyle w:val="TableParagraph"/>
                          <w:spacing w:before="134"/>
                          <w:ind w:left="14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E</w:t>
                        </w:r>
                      </w:p>
                    </w:tc>
                    <w:tc>
                      <w:tcPr>
                        <w:tcW w:w="510" w:type="dxa"/>
                        <w:shd w:val="clear" w:color="auto" w:fill="FFF200"/>
                      </w:tcPr>
                      <w:p w:rsidR="00213140" w:rsidRDefault="00213140">
                        <w:pPr>
                          <w:pStyle w:val="TableParagraph"/>
                          <w:spacing w:before="134"/>
                          <w:ind w:left="19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D</w:t>
                        </w:r>
                      </w:p>
                    </w:tc>
                    <w:tc>
                      <w:tcPr>
                        <w:tcW w:w="510" w:type="dxa"/>
                      </w:tcPr>
                      <w:p w:rsidR="00213140" w:rsidRDefault="00213140">
                        <w:pPr>
                          <w:pStyle w:val="TableParagraph"/>
                          <w:spacing w:before="134"/>
                          <w:ind w:left="1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M</w:t>
                        </w:r>
                      </w:p>
                    </w:tc>
                    <w:tc>
                      <w:tcPr>
                        <w:tcW w:w="3570" w:type="dxa"/>
                        <w:gridSpan w:val="7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13140" w:rsidRDefault="00213140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213140">
                    <w:trPr>
                      <w:trHeight w:val="500"/>
                    </w:trPr>
                    <w:tc>
                      <w:tcPr>
                        <w:tcW w:w="4080" w:type="dxa"/>
                        <w:gridSpan w:val="8"/>
                        <w:vMerge w:val="restart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213140" w:rsidRDefault="00213140">
                        <w:pPr>
                          <w:pStyle w:val="TableParagraph"/>
                          <w:spacing w:before="134"/>
                          <w:ind w:right="163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6.</w:t>
                        </w:r>
                      </w:p>
                      <w:p w:rsidR="00213140" w:rsidRDefault="00213140">
                        <w:pPr>
                          <w:pStyle w:val="TableParagraph"/>
                          <w:spacing w:before="10"/>
                          <w:rPr>
                            <w:rFonts w:ascii="Calibri Light"/>
                            <w:sz w:val="21"/>
                          </w:rPr>
                        </w:pPr>
                      </w:p>
                      <w:p w:rsidR="00213140" w:rsidRDefault="00213140">
                        <w:pPr>
                          <w:pStyle w:val="TableParagraph"/>
                          <w:ind w:right="163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7.</w:t>
                        </w:r>
                      </w:p>
                    </w:tc>
                    <w:tc>
                      <w:tcPr>
                        <w:tcW w:w="510" w:type="dxa"/>
                        <w:shd w:val="clear" w:color="auto" w:fill="FFF200"/>
                      </w:tcPr>
                      <w:p w:rsidR="00213140" w:rsidRDefault="00213140">
                        <w:pPr>
                          <w:pStyle w:val="TableParagraph"/>
                          <w:spacing w:before="134"/>
                          <w:ind w:left="20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K</w:t>
                        </w:r>
                      </w:p>
                    </w:tc>
                    <w:tc>
                      <w:tcPr>
                        <w:tcW w:w="510" w:type="dxa"/>
                      </w:tcPr>
                      <w:p w:rsidR="00213140" w:rsidRDefault="00213140">
                        <w:pPr>
                          <w:pStyle w:val="TableParagraph"/>
                          <w:spacing w:before="134"/>
                          <w:ind w:left="1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510" w:type="dxa"/>
                      </w:tcPr>
                      <w:p w:rsidR="00213140" w:rsidRDefault="00213140">
                        <w:pPr>
                          <w:pStyle w:val="TableParagraph"/>
                          <w:spacing w:before="134"/>
                          <w:ind w:left="1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R</w:t>
                        </w:r>
                      </w:p>
                    </w:tc>
                    <w:tc>
                      <w:tcPr>
                        <w:tcW w:w="510" w:type="dxa"/>
                      </w:tcPr>
                      <w:p w:rsidR="00213140" w:rsidRDefault="00213140">
                        <w:pPr>
                          <w:pStyle w:val="TableParagraph"/>
                          <w:spacing w:before="134"/>
                          <w:ind w:left="203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K</w:t>
                        </w:r>
                      </w:p>
                    </w:tc>
                    <w:tc>
                      <w:tcPr>
                        <w:tcW w:w="510" w:type="dxa"/>
                      </w:tcPr>
                      <w:p w:rsidR="00213140" w:rsidRDefault="00213140">
                        <w:pPr>
                          <w:pStyle w:val="TableParagraph"/>
                          <w:spacing w:before="134"/>
                          <w:ind w:left="16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U</w:t>
                        </w:r>
                      </w:p>
                    </w:tc>
                    <w:tc>
                      <w:tcPr>
                        <w:tcW w:w="510" w:type="dxa"/>
                      </w:tcPr>
                      <w:p w:rsidR="00213140" w:rsidRDefault="00213140">
                        <w:pPr>
                          <w:pStyle w:val="TableParagraph"/>
                          <w:spacing w:before="134"/>
                          <w:ind w:left="1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L</w:t>
                        </w:r>
                      </w:p>
                    </w:tc>
                    <w:tc>
                      <w:tcPr>
                        <w:tcW w:w="510" w:type="dxa"/>
                      </w:tcPr>
                      <w:p w:rsidR="00213140" w:rsidRDefault="00213140">
                        <w:pPr>
                          <w:pStyle w:val="TableParagraph"/>
                          <w:spacing w:before="134"/>
                          <w:ind w:left="1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K</w:t>
                        </w:r>
                      </w:p>
                    </w:tc>
                    <w:tc>
                      <w:tcPr>
                        <w:tcW w:w="510" w:type="dxa"/>
                      </w:tcPr>
                      <w:p w:rsidR="00213140" w:rsidRDefault="00213140">
                        <w:pPr>
                          <w:pStyle w:val="TableParagraph"/>
                          <w:spacing w:before="134"/>
                          <w:ind w:left="1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510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13140" w:rsidRDefault="00213140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213140">
                    <w:trPr>
                      <w:trHeight w:val="500"/>
                    </w:trPr>
                    <w:tc>
                      <w:tcPr>
                        <w:tcW w:w="4080" w:type="dxa"/>
                        <w:gridSpan w:val="8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213140" w:rsidRDefault="0021314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10" w:type="dxa"/>
                        <w:shd w:val="clear" w:color="auto" w:fill="FFF200"/>
                      </w:tcPr>
                      <w:p w:rsidR="00213140" w:rsidRDefault="00213140">
                        <w:pPr>
                          <w:pStyle w:val="TableParagraph"/>
                          <w:spacing w:before="134"/>
                          <w:ind w:left="19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A</w:t>
                        </w:r>
                      </w:p>
                    </w:tc>
                    <w:tc>
                      <w:tcPr>
                        <w:tcW w:w="510" w:type="dxa"/>
                      </w:tcPr>
                      <w:p w:rsidR="00213140" w:rsidRDefault="00213140">
                        <w:pPr>
                          <w:pStyle w:val="TableParagraph"/>
                          <w:spacing w:before="134"/>
                          <w:ind w:left="1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M</w:t>
                        </w:r>
                      </w:p>
                    </w:tc>
                    <w:tc>
                      <w:tcPr>
                        <w:tcW w:w="510" w:type="dxa"/>
                      </w:tcPr>
                      <w:p w:rsidR="00213140" w:rsidRDefault="00213140">
                        <w:pPr>
                          <w:pStyle w:val="TableParagraph"/>
                          <w:spacing w:before="134"/>
                          <w:ind w:left="15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Á</w:t>
                        </w:r>
                      </w:p>
                    </w:tc>
                    <w:tc>
                      <w:tcPr>
                        <w:tcW w:w="510" w:type="dxa"/>
                      </w:tcPr>
                      <w:p w:rsidR="00213140" w:rsidRDefault="00213140">
                        <w:pPr>
                          <w:pStyle w:val="TableParagraph"/>
                          <w:spacing w:before="134"/>
                          <w:ind w:left="2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L</w:t>
                        </w:r>
                      </w:p>
                    </w:tc>
                    <w:tc>
                      <w:tcPr>
                        <w:tcW w:w="510" w:type="dxa"/>
                      </w:tcPr>
                      <w:p w:rsidR="00213140" w:rsidRDefault="00213140">
                        <w:pPr>
                          <w:pStyle w:val="TableParagraph"/>
                          <w:spacing w:before="134"/>
                          <w:ind w:left="1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C</w:t>
                        </w:r>
                      </w:p>
                    </w:tc>
                    <w:tc>
                      <w:tcPr>
                        <w:tcW w:w="510" w:type="dxa"/>
                      </w:tcPr>
                      <w:p w:rsidR="00213140" w:rsidRDefault="00213140">
                        <w:pPr>
                          <w:pStyle w:val="TableParagraph"/>
                          <w:spacing w:before="134"/>
                          <w:ind w:left="1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E</w:t>
                        </w:r>
                      </w:p>
                    </w:tc>
                    <w:tc>
                      <w:tcPr>
                        <w:tcW w:w="1530" w:type="dxa"/>
                        <w:gridSpan w:val="3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213140" w:rsidRDefault="00213140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 w:rsidR="00213140" w:rsidRDefault="00213140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 w:rsidR="009233C4">
        <w:rPr>
          <w:b/>
          <w:color w:val="231F20"/>
          <w:sz w:val="26"/>
        </w:rPr>
        <w:t>PŘÍLOHA</w:t>
      </w:r>
      <w:r w:rsidR="009233C4">
        <w:rPr>
          <w:b/>
          <w:color w:val="231F20"/>
          <w:spacing w:val="31"/>
          <w:sz w:val="26"/>
        </w:rPr>
        <w:t xml:space="preserve"> </w:t>
      </w:r>
      <w:r w:rsidR="009233C4">
        <w:rPr>
          <w:b/>
          <w:color w:val="231F20"/>
          <w:sz w:val="26"/>
        </w:rPr>
        <w:t>Č.</w:t>
      </w:r>
      <w:r w:rsidR="009233C4">
        <w:rPr>
          <w:b/>
          <w:color w:val="231F20"/>
          <w:spacing w:val="17"/>
          <w:sz w:val="26"/>
        </w:rPr>
        <w:t xml:space="preserve"> </w:t>
      </w:r>
      <w:r w:rsidR="009233C4">
        <w:rPr>
          <w:b/>
          <w:color w:val="231F20"/>
          <w:sz w:val="26"/>
        </w:rPr>
        <w:t>1</w:t>
      </w:r>
      <w:r w:rsidR="009233C4">
        <w:rPr>
          <w:b/>
          <w:color w:val="231F20"/>
          <w:spacing w:val="19"/>
          <w:sz w:val="26"/>
        </w:rPr>
        <w:t xml:space="preserve"> </w:t>
      </w:r>
      <w:r w:rsidR="009233C4">
        <w:rPr>
          <w:b/>
          <w:color w:val="231F20"/>
          <w:sz w:val="26"/>
        </w:rPr>
        <w:t>–</w:t>
      </w:r>
      <w:r w:rsidR="009233C4">
        <w:rPr>
          <w:b/>
          <w:color w:val="231F20"/>
          <w:spacing w:val="25"/>
          <w:sz w:val="26"/>
        </w:rPr>
        <w:t xml:space="preserve"> </w:t>
      </w:r>
      <w:r w:rsidR="009233C4">
        <w:rPr>
          <w:b/>
          <w:color w:val="231F20"/>
          <w:sz w:val="26"/>
        </w:rPr>
        <w:t>PRACOVNÍ</w:t>
      </w:r>
      <w:r w:rsidR="009233C4">
        <w:rPr>
          <w:b/>
          <w:color w:val="231F20"/>
          <w:spacing w:val="31"/>
          <w:sz w:val="26"/>
        </w:rPr>
        <w:t xml:space="preserve"> </w:t>
      </w:r>
      <w:r w:rsidR="009233C4">
        <w:rPr>
          <w:b/>
          <w:color w:val="231F20"/>
          <w:sz w:val="26"/>
        </w:rPr>
        <w:t>LIST</w:t>
      </w:r>
      <w:r w:rsidR="009233C4">
        <w:rPr>
          <w:b/>
          <w:color w:val="231F20"/>
          <w:spacing w:val="32"/>
          <w:sz w:val="26"/>
        </w:rPr>
        <w:t xml:space="preserve"> </w:t>
      </w:r>
      <w:r w:rsidR="009233C4">
        <w:rPr>
          <w:b/>
          <w:color w:val="231F20"/>
          <w:sz w:val="26"/>
        </w:rPr>
        <w:t>Č.</w:t>
      </w:r>
      <w:r w:rsidR="009233C4">
        <w:rPr>
          <w:b/>
          <w:color w:val="231F20"/>
          <w:spacing w:val="17"/>
          <w:sz w:val="26"/>
        </w:rPr>
        <w:t xml:space="preserve"> </w:t>
      </w:r>
      <w:r w:rsidR="009233C4">
        <w:rPr>
          <w:b/>
          <w:color w:val="231F20"/>
          <w:sz w:val="26"/>
        </w:rPr>
        <w:t>4</w:t>
      </w:r>
      <w:r w:rsidR="009233C4">
        <w:rPr>
          <w:b/>
          <w:color w:val="231F20"/>
          <w:spacing w:val="19"/>
          <w:sz w:val="26"/>
        </w:rPr>
        <w:t xml:space="preserve"> </w:t>
      </w:r>
      <w:r w:rsidR="009233C4">
        <w:rPr>
          <w:b/>
          <w:color w:val="231F20"/>
          <w:sz w:val="26"/>
        </w:rPr>
        <w:t>(POHÁDKA)</w:t>
      </w:r>
      <w:r w:rsidR="009233C4">
        <w:rPr>
          <w:b/>
          <w:color w:val="231F20"/>
          <w:spacing w:val="18"/>
          <w:sz w:val="26"/>
        </w:rPr>
        <w:t xml:space="preserve"> </w:t>
      </w:r>
      <w:r w:rsidR="009233C4">
        <w:rPr>
          <w:b/>
          <w:color w:val="231F20"/>
          <w:sz w:val="26"/>
        </w:rPr>
        <w:t>-</w:t>
      </w:r>
      <w:r w:rsidR="009233C4">
        <w:rPr>
          <w:b/>
          <w:color w:val="231F20"/>
          <w:spacing w:val="17"/>
          <w:sz w:val="26"/>
        </w:rPr>
        <w:t xml:space="preserve"> </w:t>
      </w:r>
      <w:r w:rsidR="009233C4">
        <w:rPr>
          <w:b/>
          <w:color w:val="231F20"/>
          <w:sz w:val="26"/>
        </w:rPr>
        <w:t>ŘEŠENÍ</w:t>
      </w:r>
    </w:p>
    <w:p w:rsidR="00CD420D" w:rsidRDefault="00CD420D">
      <w:pPr>
        <w:pStyle w:val="Zkladntext"/>
        <w:rPr>
          <w:b/>
          <w:sz w:val="26"/>
        </w:rPr>
      </w:pPr>
    </w:p>
    <w:p w:rsidR="00CD420D" w:rsidRDefault="00CD420D">
      <w:pPr>
        <w:pStyle w:val="Zkladntext"/>
        <w:rPr>
          <w:b/>
          <w:sz w:val="26"/>
        </w:rPr>
      </w:pPr>
    </w:p>
    <w:p w:rsidR="00CD420D" w:rsidRDefault="00CD420D">
      <w:pPr>
        <w:pStyle w:val="Zkladntext"/>
        <w:rPr>
          <w:b/>
          <w:sz w:val="26"/>
        </w:rPr>
      </w:pPr>
    </w:p>
    <w:p w:rsidR="00CD420D" w:rsidRDefault="00CD420D">
      <w:pPr>
        <w:pStyle w:val="Zkladntext"/>
        <w:rPr>
          <w:b/>
          <w:sz w:val="26"/>
        </w:rPr>
      </w:pPr>
    </w:p>
    <w:p w:rsidR="00CD420D" w:rsidRDefault="00CD420D">
      <w:pPr>
        <w:pStyle w:val="Zkladntext"/>
        <w:rPr>
          <w:b/>
          <w:sz w:val="26"/>
        </w:rPr>
      </w:pPr>
    </w:p>
    <w:p w:rsidR="00CD420D" w:rsidRDefault="00CD420D">
      <w:pPr>
        <w:pStyle w:val="Zkladntext"/>
        <w:spacing w:before="12"/>
        <w:rPr>
          <w:b/>
          <w:sz w:val="21"/>
        </w:rPr>
      </w:pPr>
    </w:p>
    <w:p w:rsidR="00CD420D" w:rsidRDefault="009233C4">
      <w:pPr>
        <w:pStyle w:val="Nadpis6"/>
        <w:ind w:left="968"/>
      </w:pPr>
      <w:r>
        <w:rPr>
          <w:color w:val="231F20"/>
        </w:rPr>
        <w:t>4.</w:t>
      </w:r>
    </w:p>
    <w:p w:rsidR="00CD420D" w:rsidRDefault="00CD420D">
      <w:pPr>
        <w:pStyle w:val="Zkladntext"/>
        <w:rPr>
          <w:b/>
        </w:rPr>
      </w:pPr>
    </w:p>
    <w:p w:rsidR="00CD420D" w:rsidRDefault="00CD420D">
      <w:pPr>
        <w:pStyle w:val="Zkladntext"/>
        <w:rPr>
          <w:b/>
        </w:rPr>
      </w:pPr>
    </w:p>
    <w:p w:rsidR="00CD420D" w:rsidRDefault="00CD420D">
      <w:pPr>
        <w:pStyle w:val="Zkladntext"/>
        <w:rPr>
          <w:b/>
        </w:rPr>
      </w:pPr>
    </w:p>
    <w:p w:rsidR="00CD420D" w:rsidRDefault="00CD420D">
      <w:pPr>
        <w:pStyle w:val="Zkladntext"/>
        <w:rPr>
          <w:b/>
        </w:rPr>
      </w:pPr>
    </w:p>
    <w:p w:rsidR="00CD420D" w:rsidRDefault="00CD420D">
      <w:pPr>
        <w:pStyle w:val="Zkladntext"/>
        <w:rPr>
          <w:b/>
        </w:rPr>
      </w:pPr>
    </w:p>
    <w:p w:rsidR="00CD420D" w:rsidRDefault="00CD420D">
      <w:pPr>
        <w:pStyle w:val="Zkladntext"/>
        <w:rPr>
          <w:b/>
        </w:rPr>
      </w:pPr>
    </w:p>
    <w:p w:rsidR="00CD420D" w:rsidRDefault="00CD420D">
      <w:pPr>
        <w:pStyle w:val="Zkladntext"/>
        <w:rPr>
          <w:b/>
        </w:rPr>
      </w:pPr>
    </w:p>
    <w:p w:rsidR="00CD420D" w:rsidRDefault="00CD420D">
      <w:pPr>
        <w:pStyle w:val="Zkladntext"/>
        <w:rPr>
          <w:b/>
        </w:rPr>
      </w:pPr>
    </w:p>
    <w:p w:rsidR="00CD420D" w:rsidRDefault="00CD420D">
      <w:pPr>
        <w:pStyle w:val="Zkladntext"/>
        <w:spacing w:before="2"/>
        <w:rPr>
          <w:b/>
          <w:sz w:val="21"/>
        </w:rPr>
      </w:pPr>
    </w:p>
    <w:p w:rsidR="00CD420D" w:rsidRDefault="009233C4">
      <w:pPr>
        <w:pStyle w:val="Odstavecseseznamem"/>
        <w:numPr>
          <w:ilvl w:val="3"/>
          <w:numId w:val="6"/>
        </w:numPr>
        <w:tabs>
          <w:tab w:val="left" w:pos="999"/>
        </w:tabs>
        <w:spacing w:before="0" w:line="242" w:lineRule="exact"/>
        <w:rPr>
          <w:color w:val="231F20"/>
          <w:sz w:val="20"/>
        </w:rPr>
      </w:pPr>
      <w:r>
        <w:rPr>
          <w:color w:val="231F20"/>
          <w:sz w:val="20"/>
        </w:rPr>
        <w:t>Pyšná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…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(doplňte)</w:t>
      </w:r>
    </w:p>
    <w:p w:rsidR="00CD420D" w:rsidRDefault="009233C4">
      <w:pPr>
        <w:pStyle w:val="Odstavecseseznamem"/>
        <w:numPr>
          <w:ilvl w:val="3"/>
          <w:numId w:val="6"/>
        </w:numPr>
        <w:tabs>
          <w:tab w:val="left" w:pos="999"/>
        </w:tabs>
        <w:spacing w:before="0" w:line="240" w:lineRule="exact"/>
        <w:rPr>
          <w:color w:val="231F20"/>
          <w:sz w:val="20"/>
        </w:rPr>
      </w:pPr>
      <w:r>
        <w:rPr>
          <w:color w:val="231F20"/>
          <w:sz w:val="20"/>
        </w:rPr>
        <w:t>Tři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oříšky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…</w:t>
      </w:r>
    </w:p>
    <w:p w:rsidR="00CD420D" w:rsidRDefault="009233C4">
      <w:pPr>
        <w:pStyle w:val="Odstavecseseznamem"/>
        <w:numPr>
          <w:ilvl w:val="3"/>
          <w:numId w:val="6"/>
        </w:numPr>
        <w:tabs>
          <w:tab w:val="left" w:pos="999"/>
        </w:tabs>
        <w:spacing w:before="0" w:line="240" w:lineRule="exact"/>
        <w:rPr>
          <w:color w:val="231F20"/>
          <w:sz w:val="20"/>
        </w:rPr>
      </w:pPr>
      <w:r>
        <w:rPr>
          <w:color w:val="231F20"/>
          <w:sz w:val="20"/>
        </w:rPr>
        <w:t>Hloupý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…</w:t>
      </w:r>
    </w:p>
    <w:p w:rsidR="00CD420D" w:rsidRDefault="009233C4">
      <w:pPr>
        <w:pStyle w:val="Odstavecseseznamem"/>
        <w:numPr>
          <w:ilvl w:val="3"/>
          <w:numId w:val="6"/>
        </w:numPr>
        <w:tabs>
          <w:tab w:val="left" w:pos="999"/>
        </w:tabs>
        <w:spacing w:before="0" w:line="240" w:lineRule="exact"/>
        <w:rPr>
          <w:color w:val="231F20"/>
          <w:sz w:val="20"/>
        </w:rPr>
      </w:pPr>
      <w:r>
        <w:rPr>
          <w:color w:val="231F20"/>
          <w:sz w:val="20"/>
        </w:rPr>
        <w:t>Mach 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…</w:t>
      </w:r>
    </w:p>
    <w:p w:rsidR="00CD420D" w:rsidRDefault="009233C4">
      <w:pPr>
        <w:pStyle w:val="Odstavecseseznamem"/>
        <w:numPr>
          <w:ilvl w:val="3"/>
          <w:numId w:val="6"/>
        </w:numPr>
        <w:tabs>
          <w:tab w:val="left" w:pos="999"/>
        </w:tabs>
        <w:spacing w:before="0" w:line="240" w:lineRule="exact"/>
        <w:rPr>
          <w:color w:val="231F20"/>
          <w:sz w:val="20"/>
        </w:rPr>
      </w:pPr>
      <w:r>
        <w:rPr>
          <w:color w:val="231F20"/>
          <w:sz w:val="20"/>
        </w:rPr>
        <w:t>Sněhurka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…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trpaslíků</w:t>
      </w:r>
    </w:p>
    <w:p w:rsidR="00CD420D" w:rsidRDefault="009233C4">
      <w:pPr>
        <w:pStyle w:val="Odstavecseseznamem"/>
        <w:numPr>
          <w:ilvl w:val="3"/>
          <w:numId w:val="6"/>
        </w:numPr>
        <w:tabs>
          <w:tab w:val="left" w:pos="999"/>
        </w:tabs>
        <w:spacing w:before="0" w:line="240" w:lineRule="exact"/>
        <w:rPr>
          <w:color w:val="231F20"/>
          <w:sz w:val="20"/>
        </w:rPr>
      </w:pPr>
      <w:r>
        <w:rPr>
          <w:color w:val="231F20"/>
          <w:sz w:val="20"/>
        </w:rPr>
        <w:t>Červená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…</w:t>
      </w:r>
    </w:p>
    <w:p w:rsidR="00CD420D" w:rsidRDefault="009233C4">
      <w:pPr>
        <w:pStyle w:val="Odstavecseseznamem"/>
        <w:numPr>
          <w:ilvl w:val="3"/>
          <w:numId w:val="6"/>
        </w:numPr>
        <w:tabs>
          <w:tab w:val="left" w:pos="998"/>
        </w:tabs>
        <w:spacing w:before="0" w:line="242" w:lineRule="exact"/>
        <w:ind w:left="997" w:hanging="207"/>
        <w:rPr>
          <w:rFonts w:ascii="Calibri Light" w:hAnsi="Calibri Light"/>
          <w:color w:val="231F20"/>
          <w:sz w:val="20"/>
        </w:rPr>
      </w:pPr>
      <w:r>
        <w:rPr>
          <w:rFonts w:ascii="Calibri Light" w:hAnsi="Calibri Light"/>
          <w:color w:val="231F20"/>
          <w:sz w:val="20"/>
        </w:rPr>
        <w:t>O</w:t>
      </w:r>
      <w:r>
        <w:rPr>
          <w:rFonts w:ascii="Calibri Light" w:hAnsi="Calibri Light"/>
          <w:color w:val="231F20"/>
          <w:spacing w:val="-1"/>
          <w:sz w:val="20"/>
        </w:rPr>
        <w:t xml:space="preserve"> </w:t>
      </w:r>
      <w:r>
        <w:rPr>
          <w:rFonts w:ascii="Calibri Light" w:hAnsi="Calibri Light"/>
          <w:color w:val="231F20"/>
          <w:sz w:val="20"/>
        </w:rPr>
        <w:t>víle…</w:t>
      </w:r>
    </w:p>
    <w:p w:rsidR="00CD420D" w:rsidRDefault="00CD420D">
      <w:pPr>
        <w:spacing w:line="242" w:lineRule="exact"/>
        <w:rPr>
          <w:rFonts w:ascii="Calibri Light" w:hAnsi="Calibri Light"/>
          <w:sz w:val="20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Odstavecseseznamem"/>
        <w:numPr>
          <w:ilvl w:val="2"/>
          <w:numId w:val="6"/>
        </w:numPr>
        <w:tabs>
          <w:tab w:val="left" w:pos="1242"/>
        </w:tabs>
        <w:spacing w:before="66"/>
        <w:ind w:left="1241" w:hanging="452"/>
        <w:jc w:val="left"/>
        <w:rPr>
          <w:color w:val="231F20"/>
          <w:sz w:val="20"/>
        </w:rPr>
      </w:pPr>
      <w:r>
        <w:rPr>
          <w:color w:val="231F20"/>
          <w:sz w:val="20"/>
        </w:rPr>
        <w:lastRenderedPageBreak/>
        <w:t>Tematický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celek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č.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2,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Téma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č.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2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2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hodiny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spacing w:line="482" w:lineRule="auto"/>
        <w:ind w:left="795" w:right="3543"/>
        <w:rPr>
          <w:b/>
          <w:sz w:val="26"/>
        </w:rPr>
      </w:pPr>
      <w:r>
        <w:rPr>
          <w:b/>
          <w:color w:val="231F20"/>
          <w:sz w:val="26"/>
        </w:rPr>
        <w:t>PŘÍLOHA</w:t>
      </w:r>
      <w:r>
        <w:rPr>
          <w:b/>
          <w:color w:val="231F20"/>
          <w:spacing w:val="31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18"/>
          <w:sz w:val="26"/>
        </w:rPr>
        <w:t xml:space="preserve"> </w:t>
      </w:r>
      <w:r>
        <w:rPr>
          <w:b/>
          <w:color w:val="231F20"/>
          <w:sz w:val="26"/>
        </w:rPr>
        <w:t>1</w:t>
      </w:r>
      <w:r>
        <w:rPr>
          <w:b/>
          <w:color w:val="231F20"/>
          <w:spacing w:val="19"/>
          <w:sz w:val="26"/>
        </w:rPr>
        <w:t xml:space="preserve"> </w:t>
      </w:r>
      <w:r>
        <w:rPr>
          <w:b/>
          <w:color w:val="231F20"/>
          <w:sz w:val="26"/>
        </w:rPr>
        <w:t>–</w:t>
      </w:r>
      <w:r>
        <w:rPr>
          <w:b/>
          <w:color w:val="231F20"/>
          <w:spacing w:val="25"/>
          <w:sz w:val="26"/>
        </w:rPr>
        <w:t xml:space="preserve"> </w:t>
      </w:r>
      <w:r>
        <w:rPr>
          <w:b/>
          <w:color w:val="231F20"/>
          <w:sz w:val="26"/>
        </w:rPr>
        <w:t>PRACOVNÍ</w:t>
      </w:r>
      <w:r>
        <w:rPr>
          <w:b/>
          <w:color w:val="231F20"/>
          <w:spacing w:val="30"/>
          <w:sz w:val="26"/>
        </w:rPr>
        <w:t xml:space="preserve"> </w:t>
      </w:r>
      <w:r>
        <w:rPr>
          <w:b/>
          <w:color w:val="231F20"/>
          <w:sz w:val="26"/>
        </w:rPr>
        <w:t>LIST</w:t>
      </w:r>
      <w:r>
        <w:rPr>
          <w:b/>
          <w:color w:val="231F20"/>
          <w:spacing w:val="32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18"/>
          <w:sz w:val="26"/>
        </w:rPr>
        <w:t xml:space="preserve"> </w:t>
      </w:r>
      <w:r>
        <w:rPr>
          <w:b/>
          <w:color w:val="231F20"/>
          <w:sz w:val="26"/>
        </w:rPr>
        <w:t>5</w:t>
      </w:r>
      <w:r>
        <w:rPr>
          <w:b/>
          <w:color w:val="231F20"/>
          <w:spacing w:val="18"/>
          <w:sz w:val="26"/>
        </w:rPr>
        <w:t xml:space="preserve"> </w:t>
      </w:r>
      <w:r>
        <w:rPr>
          <w:b/>
          <w:color w:val="231F20"/>
          <w:sz w:val="26"/>
        </w:rPr>
        <w:t>(KOMIKS)</w:t>
      </w:r>
      <w:r>
        <w:rPr>
          <w:b/>
          <w:color w:val="231F20"/>
          <w:spacing w:val="19"/>
          <w:sz w:val="26"/>
        </w:rPr>
        <w:t xml:space="preserve"> </w:t>
      </w:r>
      <w:r>
        <w:rPr>
          <w:b/>
          <w:color w:val="231F20"/>
          <w:sz w:val="26"/>
        </w:rPr>
        <w:t>-</w:t>
      </w:r>
      <w:r>
        <w:rPr>
          <w:b/>
          <w:color w:val="231F20"/>
          <w:spacing w:val="25"/>
          <w:sz w:val="26"/>
        </w:rPr>
        <w:t xml:space="preserve"> </w:t>
      </w:r>
      <w:r>
        <w:rPr>
          <w:b/>
          <w:color w:val="231F20"/>
          <w:spacing w:val="9"/>
          <w:sz w:val="26"/>
        </w:rPr>
        <w:t>ŘEŠENÍ</w:t>
      </w:r>
      <w:r>
        <w:rPr>
          <w:b/>
          <w:color w:val="231F20"/>
          <w:spacing w:val="-56"/>
          <w:sz w:val="26"/>
        </w:rPr>
        <w:t xml:space="preserve"> </w:t>
      </w:r>
      <w:r>
        <w:rPr>
          <w:b/>
          <w:color w:val="231F20"/>
          <w:sz w:val="26"/>
        </w:rPr>
        <w:t>KOMIKS</w:t>
      </w:r>
    </w:p>
    <w:p w:rsidR="00CD420D" w:rsidRDefault="009233C4">
      <w:pPr>
        <w:pStyle w:val="Nadpis4"/>
        <w:spacing w:line="263" w:lineRule="exact"/>
        <w:ind w:firstLine="0"/>
      </w:pPr>
      <w:r>
        <w:rPr>
          <w:color w:val="231F20"/>
          <w:u w:val="thick" w:color="231F20"/>
        </w:rPr>
        <w:t>Nejdříve</w:t>
      </w:r>
      <w:r>
        <w:rPr>
          <w:color w:val="231F20"/>
          <w:spacing w:val="-3"/>
          <w:u w:val="thick" w:color="231F20"/>
        </w:rPr>
        <w:t xml:space="preserve"> </w:t>
      </w:r>
      <w:r>
        <w:rPr>
          <w:color w:val="231F20"/>
          <w:u w:val="thick" w:color="231F20"/>
        </w:rPr>
        <w:t>něco</w:t>
      </w:r>
      <w:r>
        <w:rPr>
          <w:color w:val="231F20"/>
          <w:spacing w:val="-2"/>
          <w:u w:val="thick" w:color="231F20"/>
        </w:rPr>
        <w:t xml:space="preserve"> </w:t>
      </w:r>
      <w:r>
        <w:rPr>
          <w:color w:val="231F20"/>
          <w:u w:val="thick" w:color="231F20"/>
        </w:rPr>
        <w:t>k</w:t>
      </w:r>
      <w:r>
        <w:rPr>
          <w:color w:val="231F20"/>
          <w:spacing w:val="-3"/>
          <w:u w:val="thick" w:color="231F20"/>
        </w:rPr>
        <w:t xml:space="preserve"> </w:t>
      </w:r>
      <w:r>
        <w:rPr>
          <w:color w:val="231F20"/>
          <w:u w:val="thick" w:color="231F20"/>
        </w:rPr>
        <w:t>historii.</w:t>
      </w:r>
    </w:p>
    <w:p w:rsidR="00CD420D" w:rsidRDefault="00CD420D">
      <w:pPr>
        <w:pStyle w:val="Zkladntext"/>
        <w:spacing w:before="8"/>
        <w:rPr>
          <w:b/>
          <w:sz w:val="15"/>
        </w:rPr>
      </w:pPr>
    </w:p>
    <w:tbl>
      <w:tblPr>
        <w:tblStyle w:val="TableNormal"/>
        <w:tblW w:w="0" w:type="auto"/>
        <w:tblInd w:w="793" w:type="dxa"/>
        <w:tblLayout w:type="fixed"/>
        <w:tblLook w:val="01E0" w:firstRow="1" w:lastRow="1" w:firstColumn="1" w:lastColumn="1" w:noHBand="0" w:noVBand="0"/>
      </w:tblPr>
      <w:tblGrid>
        <w:gridCol w:w="9504"/>
      </w:tblGrid>
      <w:tr w:rsidR="00CD420D">
        <w:trPr>
          <w:trHeight w:val="556"/>
        </w:trPr>
        <w:tc>
          <w:tcPr>
            <w:tcW w:w="950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3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1)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Víte,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kde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vznikl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komiks?</w:t>
            </w:r>
          </w:p>
        </w:tc>
      </w:tr>
    </w:tbl>
    <w:p w:rsidR="00CD420D" w:rsidRDefault="009233C4">
      <w:pPr>
        <w:pStyle w:val="Zkladntext"/>
        <w:spacing w:before="3"/>
        <w:rPr>
          <w:b/>
          <w:sz w:val="4"/>
        </w:rPr>
      </w:pPr>
      <w:r>
        <w:rPr>
          <w:noProof/>
          <w:lang w:eastAsia="cs-CZ"/>
        </w:rPr>
        <w:drawing>
          <wp:anchor distT="0" distB="0" distL="0" distR="0" simplePos="0" relativeHeight="271" behindDoc="0" locked="0" layoutInCell="1" allowOverlap="1">
            <wp:simplePos x="0" y="0"/>
            <wp:positionH relativeFrom="page">
              <wp:posOffset>1022807</wp:posOffset>
            </wp:positionH>
            <wp:positionV relativeFrom="paragraph">
              <wp:posOffset>48221</wp:posOffset>
            </wp:positionV>
            <wp:extent cx="1903163" cy="1003458"/>
            <wp:effectExtent l="0" t="0" r="0" b="0"/>
            <wp:wrapTopAndBottom/>
            <wp:docPr id="10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163" cy="10034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20D" w:rsidRDefault="009233C4">
      <w:pPr>
        <w:spacing w:before="65"/>
        <w:ind w:left="870"/>
        <w:rPr>
          <w:i/>
          <w:sz w:val="20"/>
        </w:rPr>
      </w:pPr>
      <w:r>
        <w:rPr>
          <w:i/>
          <w:color w:val="231F20"/>
          <w:sz w:val="20"/>
        </w:rPr>
        <w:t>Obr.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1</w:t>
      </w:r>
    </w:p>
    <w:p w:rsidR="00CD420D" w:rsidRDefault="00CD420D">
      <w:pPr>
        <w:pStyle w:val="Zkladntext"/>
        <w:rPr>
          <w:i/>
        </w:rPr>
      </w:pPr>
    </w:p>
    <w:p w:rsidR="00CD420D" w:rsidRDefault="00CD420D">
      <w:pPr>
        <w:pStyle w:val="Zkladntext"/>
        <w:spacing w:before="10"/>
        <w:rPr>
          <w:i/>
          <w:sz w:val="16"/>
        </w:rPr>
      </w:pPr>
    </w:p>
    <w:p w:rsidR="00CD420D" w:rsidRDefault="00000000">
      <w:pPr>
        <w:ind w:left="870"/>
        <w:rPr>
          <w:sz w:val="20"/>
        </w:rPr>
      </w:pPr>
      <w:r>
        <w:pict>
          <v:shape id="docshape392" o:spid="_x0000_s2131" style="position:absolute;left:0;text-align:left;margin-left:76.55pt;margin-top:13.5pt;width:475.25pt;height:.1pt;z-index:-15589376;mso-wrap-distance-left:0;mso-wrap-distance-right:0;mso-position-horizontal-relative:page" coordorigin="1531,270" coordsize="9505,0" path="m1531,270r9504,e" filled="f" strokecolor="#bcbec0" strokeweight=".5pt">
            <v:path arrowok="t"/>
            <w10:wrap type="topAndBottom" anchorx="page"/>
          </v:shape>
        </w:pict>
      </w:r>
      <w:r w:rsidR="009233C4">
        <w:rPr>
          <w:b/>
          <w:color w:val="231F20"/>
          <w:sz w:val="20"/>
        </w:rPr>
        <w:t>V</w:t>
      </w:r>
      <w:r w:rsidR="009233C4">
        <w:rPr>
          <w:b/>
          <w:color w:val="231F20"/>
          <w:spacing w:val="-5"/>
          <w:sz w:val="20"/>
        </w:rPr>
        <w:t xml:space="preserve"> </w:t>
      </w:r>
      <w:r w:rsidR="009233C4">
        <w:rPr>
          <w:b/>
          <w:color w:val="231F20"/>
          <w:sz w:val="20"/>
        </w:rPr>
        <w:t>USA</w:t>
      </w:r>
      <w:r w:rsidR="009233C4">
        <w:rPr>
          <w:b/>
          <w:color w:val="231F20"/>
          <w:spacing w:val="-3"/>
          <w:sz w:val="20"/>
        </w:rPr>
        <w:t xml:space="preserve"> </w:t>
      </w:r>
      <w:r w:rsidR="009233C4">
        <w:rPr>
          <w:color w:val="231F20"/>
          <w:sz w:val="20"/>
        </w:rPr>
        <w:t>(Zdroj</w:t>
      </w:r>
      <w:r w:rsidR="009233C4">
        <w:rPr>
          <w:color w:val="231F20"/>
          <w:spacing w:val="-4"/>
          <w:sz w:val="20"/>
        </w:rPr>
        <w:t xml:space="preserve"> </w:t>
      </w:r>
      <w:r w:rsidR="009233C4">
        <w:rPr>
          <w:color w:val="231F20"/>
          <w:sz w:val="20"/>
        </w:rPr>
        <w:t>viz</w:t>
      </w:r>
      <w:r w:rsidR="009233C4">
        <w:rPr>
          <w:color w:val="231F20"/>
          <w:spacing w:val="-3"/>
          <w:sz w:val="20"/>
        </w:rPr>
        <w:t xml:space="preserve"> </w:t>
      </w:r>
      <w:r w:rsidR="009233C4">
        <w:rPr>
          <w:color w:val="231F20"/>
          <w:sz w:val="20"/>
        </w:rPr>
        <w:t>kapitola</w:t>
      </w:r>
      <w:r w:rsidR="009233C4">
        <w:rPr>
          <w:color w:val="231F20"/>
          <w:spacing w:val="-4"/>
          <w:sz w:val="20"/>
        </w:rPr>
        <w:t xml:space="preserve"> </w:t>
      </w:r>
      <w:r w:rsidR="009233C4">
        <w:rPr>
          <w:color w:val="231F20"/>
          <w:sz w:val="20"/>
        </w:rPr>
        <w:t>4)</w:t>
      </w:r>
    </w:p>
    <w:p w:rsidR="00CD420D" w:rsidRDefault="009233C4">
      <w:pPr>
        <w:pStyle w:val="Zkladntext"/>
        <w:spacing w:before="38" w:after="23" w:line="235" w:lineRule="auto"/>
        <w:ind w:left="870"/>
      </w:pPr>
      <w:r>
        <w:rPr>
          <w:color w:val="231F20"/>
        </w:rPr>
        <w:t>První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komiksové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stripy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Americe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objevili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konci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19.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století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nedělních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novinových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přílohách.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Jejich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průkopní-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Žluté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dítě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Richarda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Outcaulta,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„narodilo“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16.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února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1896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Hearst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York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American.</w:t>
      </w:r>
    </w:p>
    <w:tbl>
      <w:tblPr>
        <w:tblStyle w:val="TableNormal"/>
        <w:tblW w:w="0" w:type="auto"/>
        <w:tblInd w:w="793" w:type="dxa"/>
        <w:tblLayout w:type="fixed"/>
        <w:tblLook w:val="01E0" w:firstRow="1" w:lastRow="1" w:firstColumn="1" w:lastColumn="1" w:noHBand="0" w:noVBand="0"/>
      </w:tblPr>
      <w:tblGrid>
        <w:gridCol w:w="9504"/>
      </w:tblGrid>
      <w:tr w:rsidR="00CD420D">
        <w:trPr>
          <w:trHeight w:val="556"/>
        </w:trPr>
        <w:tc>
          <w:tcPr>
            <w:tcW w:w="950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3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2)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Který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superhrdina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měl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svůj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první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komiks?</w:t>
            </w:r>
          </w:p>
        </w:tc>
      </w:tr>
    </w:tbl>
    <w:p w:rsidR="00CD420D" w:rsidRDefault="009233C4">
      <w:pPr>
        <w:pStyle w:val="Zkladntext"/>
        <w:spacing w:before="164"/>
        <w:ind w:left="870"/>
        <w:rPr>
          <w:b/>
        </w:rPr>
      </w:pPr>
      <w:r>
        <w:rPr>
          <w:color w:val="231F20"/>
        </w:rPr>
        <w:t>Napovíme,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pracoval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jako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novinář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jménem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Clark</w:t>
      </w:r>
      <w:r>
        <w:rPr>
          <w:color w:val="231F20"/>
          <w:spacing w:val="-6"/>
        </w:rPr>
        <w:t xml:space="preserve"> </w:t>
      </w:r>
      <w:proofErr w:type="gramStart"/>
      <w:r>
        <w:rPr>
          <w:color w:val="231F20"/>
        </w:rPr>
        <w:t>Kent.–</w:t>
      </w:r>
      <w:proofErr w:type="gramEnd"/>
      <w:r>
        <w:rPr>
          <w:color w:val="231F20"/>
          <w:spacing w:val="-4"/>
        </w:rPr>
        <w:t xml:space="preserve"> </w:t>
      </w:r>
      <w:r>
        <w:rPr>
          <w:b/>
          <w:color w:val="231F20"/>
        </w:rPr>
        <w:t>Superman</w:t>
      </w:r>
    </w:p>
    <w:p w:rsidR="00CD420D" w:rsidRDefault="00CD420D">
      <w:pPr>
        <w:pStyle w:val="Zkladntext"/>
        <w:spacing w:before="3"/>
        <w:rPr>
          <w:b/>
          <w:sz w:val="12"/>
        </w:rPr>
      </w:pPr>
    </w:p>
    <w:tbl>
      <w:tblPr>
        <w:tblStyle w:val="TableNormal"/>
        <w:tblW w:w="0" w:type="auto"/>
        <w:tblInd w:w="793" w:type="dxa"/>
        <w:tblLayout w:type="fixed"/>
        <w:tblLook w:val="01E0" w:firstRow="1" w:lastRow="1" w:firstColumn="1" w:lastColumn="1" w:noHBand="0" w:noVBand="0"/>
      </w:tblPr>
      <w:tblGrid>
        <w:gridCol w:w="9504"/>
      </w:tblGrid>
      <w:tr w:rsidR="00CD420D">
        <w:trPr>
          <w:trHeight w:val="556"/>
        </w:trPr>
        <w:tc>
          <w:tcPr>
            <w:tcW w:w="950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3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3)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Jaké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měl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schopnosti?</w:t>
            </w:r>
          </w:p>
        </w:tc>
      </w:tr>
    </w:tbl>
    <w:p w:rsidR="00CD420D" w:rsidRDefault="009233C4">
      <w:pPr>
        <w:pStyle w:val="Nadpis6"/>
        <w:spacing w:before="48" w:after="31" w:line="235" w:lineRule="auto"/>
        <w:ind w:left="870" w:right="604"/>
      </w:pPr>
      <w:r>
        <w:rPr>
          <w:color w:val="231F20"/>
        </w:rPr>
        <w:t>létal,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měl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RTG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zrak,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nesmrtelný,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měl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ledový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dech,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měl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nadpřirozeně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velkou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sílu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rychlost,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dobře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slyšel,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uměl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vrátit čas…</w:t>
      </w:r>
    </w:p>
    <w:tbl>
      <w:tblPr>
        <w:tblStyle w:val="TableNormal"/>
        <w:tblW w:w="0" w:type="auto"/>
        <w:tblInd w:w="793" w:type="dxa"/>
        <w:tblLayout w:type="fixed"/>
        <w:tblLook w:val="01E0" w:firstRow="1" w:lastRow="1" w:firstColumn="1" w:lastColumn="1" w:noHBand="0" w:noVBand="0"/>
      </w:tblPr>
      <w:tblGrid>
        <w:gridCol w:w="9504"/>
      </w:tblGrid>
      <w:tr w:rsidR="00CD420D">
        <w:trPr>
          <w:trHeight w:val="556"/>
        </w:trPr>
        <w:tc>
          <w:tcPr>
            <w:tcW w:w="950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3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4)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Zkuste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ho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nakreslit</w:t>
            </w:r>
          </w:p>
        </w:tc>
      </w:tr>
    </w:tbl>
    <w:p w:rsidR="00CD420D" w:rsidRDefault="00CD420D">
      <w:pPr>
        <w:rPr>
          <w:sz w:val="20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CD420D">
      <w:pPr>
        <w:pStyle w:val="Zkladntext"/>
        <w:spacing w:before="8"/>
        <w:rPr>
          <w:b/>
          <w:sz w:val="8"/>
        </w:rPr>
      </w:pPr>
    </w:p>
    <w:tbl>
      <w:tblPr>
        <w:tblStyle w:val="TableNormal"/>
        <w:tblW w:w="0" w:type="auto"/>
        <w:tblInd w:w="793" w:type="dxa"/>
        <w:tblLayout w:type="fixed"/>
        <w:tblLook w:val="01E0" w:firstRow="1" w:lastRow="1" w:firstColumn="1" w:lastColumn="1" w:noHBand="0" w:noVBand="0"/>
      </w:tblPr>
      <w:tblGrid>
        <w:gridCol w:w="9504"/>
      </w:tblGrid>
      <w:tr w:rsidR="00CD420D">
        <w:trPr>
          <w:trHeight w:val="556"/>
        </w:trPr>
        <w:tc>
          <w:tcPr>
            <w:tcW w:w="950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3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5)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Uhádnete,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o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který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komiks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se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jedná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podle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obrázkové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nápovědy?</w:t>
            </w:r>
          </w:p>
        </w:tc>
      </w:tr>
    </w:tbl>
    <w:p w:rsidR="00CD420D" w:rsidRDefault="00CD420D">
      <w:pPr>
        <w:pStyle w:val="Zkladntext"/>
        <w:rPr>
          <w:b/>
        </w:rPr>
      </w:pPr>
    </w:p>
    <w:p w:rsidR="00CD420D" w:rsidRDefault="00CD420D">
      <w:pPr>
        <w:pStyle w:val="Zkladntext"/>
        <w:rPr>
          <w:b/>
        </w:rPr>
      </w:pPr>
    </w:p>
    <w:p w:rsidR="00CD420D" w:rsidRDefault="00CD420D">
      <w:pPr>
        <w:pStyle w:val="Zkladntext"/>
        <w:rPr>
          <w:b/>
        </w:rPr>
      </w:pPr>
    </w:p>
    <w:p w:rsidR="00CD420D" w:rsidRDefault="00CD420D">
      <w:pPr>
        <w:pStyle w:val="Zkladntext"/>
        <w:rPr>
          <w:b/>
        </w:rPr>
      </w:pPr>
    </w:p>
    <w:p w:rsidR="00CD420D" w:rsidRDefault="00CD420D">
      <w:pPr>
        <w:pStyle w:val="Zkladntext"/>
        <w:rPr>
          <w:b/>
        </w:rPr>
      </w:pPr>
    </w:p>
    <w:p w:rsidR="00CD420D" w:rsidRDefault="00CD420D">
      <w:pPr>
        <w:pStyle w:val="Zkladntext"/>
        <w:rPr>
          <w:b/>
        </w:rPr>
      </w:pPr>
    </w:p>
    <w:p w:rsidR="00CD420D" w:rsidRDefault="00CD420D">
      <w:pPr>
        <w:pStyle w:val="Zkladntext"/>
        <w:rPr>
          <w:b/>
        </w:rPr>
      </w:pPr>
    </w:p>
    <w:p w:rsidR="00CD420D" w:rsidRDefault="00CD420D">
      <w:pPr>
        <w:pStyle w:val="Zkladntext"/>
        <w:rPr>
          <w:b/>
        </w:rPr>
      </w:pPr>
    </w:p>
    <w:p w:rsidR="00CD420D" w:rsidRDefault="00CD420D">
      <w:pPr>
        <w:pStyle w:val="Zkladntext"/>
        <w:rPr>
          <w:b/>
        </w:rPr>
      </w:pPr>
    </w:p>
    <w:p w:rsidR="00CD420D" w:rsidRDefault="00CD420D">
      <w:pPr>
        <w:pStyle w:val="Zkladntext"/>
        <w:rPr>
          <w:b/>
        </w:rPr>
      </w:pPr>
    </w:p>
    <w:p w:rsidR="00CD420D" w:rsidRDefault="00CD420D">
      <w:pPr>
        <w:pStyle w:val="Zkladntext"/>
        <w:rPr>
          <w:b/>
        </w:rPr>
      </w:pPr>
    </w:p>
    <w:p w:rsidR="00CD420D" w:rsidRDefault="00CD420D">
      <w:pPr>
        <w:pStyle w:val="Zkladntext"/>
        <w:rPr>
          <w:b/>
        </w:rPr>
      </w:pPr>
    </w:p>
    <w:p w:rsidR="00CD420D" w:rsidRDefault="00CD420D">
      <w:pPr>
        <w:pStyle w:val="Zkladntext"/>
        <w:rPr>
          <w:b/>
        </w:rPr>
      </w:pPr>
    </w:p>
    <w:p w:rsidR="00CD420D" w:rsidRDefault="00CD420D">
      <w:pPr>
        <w:pStyle w:val="Zkladntext"/>
        <w:spacing w:before="7"/>
        <w:rPr>
          <w:b/>
          <w:sz w:val="15"/>
        </w:rPr>
      </w:pPr>
    </w:p>
    <w:p w:rsidR="00CD420D" w:rsidRDefault="009233C4">
      <w:pPr>
        <w:pStyle w:val="Nadpis6"/>
        <w:ind w:left="5187" w:right="4457"/>
        <w:jc w:val="center"/>
      </w:pPr>
      <w:r>
        <w:rPr>
          <w:noProof/>
          <w:lang w:eastAsia="cs-CZ"/>
        </w:rPr>
        <w:drawing>
          <wp:anchor distT="0" distB="0" distL="0" distR="0" simplePos="0" relativeHeight="15872000" behindDoc="0" locked="0" layoutInCell="1" allowOverlap="1">
            <wp:simplePos x="0" y="0"/>
            <wp:positionH relativeFrom="page">
              <wp:posOffset>1686643</wp:posOffset>
            </wp:positionH>
            <wp:positionV relativeFrom="paragraph">
              <wp:posOffset>-1988829</wp:posOffset>
            </wp:positionV>
            <wp:extent cx="1987251" cy="2120512"/>
            <wp:effectExtent l="0" t="0" r="0" b="0"/>
            <wp:wrapNone/>
            <wp:docPr id="10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7251" cy="212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Čtyřlístek</w:t>
      </w:r>
    </w:p>
    <w:p w:rsidR="00CD420D" w:rsidRDefault="00000000">
      <w:pPr>
        <w:pStyle w:val="Zkladntext"/>
        <w:spacing w:before="11"/>
        <w:rPr>
          <w:b/>
          <w:sz w:val="14"/>
        </w:rPr>
      </w:pPr>
      <w:r>
        <w:pict>
          <v:shape id="docshape393" o:spid="_x0000_s2130" style="position:absolute;margin-left:76.55pt;margin-top:10.35pt;width:475.25pt;height:.1pt;z-index:-15588864;mso-wrap-distance-left:0;mso-wrap-distance-right:0;mso-position-horizontal-relative:page" coordorigin="1531,207" coordsize="9505,0" path="m1531,207r9504,e" filled="f" strokecolor="#bcbec0" strokeweight=".5pt">
            <v:path arrowok="t"/>
            <w10:wrap type="topAndBottom" anchorx="page"/>
          </v:shape>
        </w:pict>
      </w:r>
    </w:p>
    <w:p w:rsidR="00CD420D" w:rsidRDefault="00CD420D">
      <w:pPr>
        <w:pStyle w:val="Zkladntext"/>
        <w:spacing w:before="5"/>
        <w:rPr>
          <w:b/>
          <w:sz w:val="8"/>
        </w:rPr>
      </w:pPr>
    </w:p>
    <w:p w:rsidR="00CD420D" w:rsidRDefault="00000000">
      <w:pPr>
        <w:pStyle w:val="Zkladntext"/>
        <w:spacing w:before="60"/>
        <w:ind w:left="870"/>
      </w:pPr>
      <w:r>
        <w:pict>
          <v:shape id="docshape394" o:spid="_x0000_s2129" type="#_x0000_t202" style="position:absolute;left:0;text-align:left;margin-left:76.3pt;margin-top:22.7pt;width:476pt;height:28.8pt;z-index:158725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504"/>
                  </w:tblGrid>
                  <w:tr w:rsidR="00213140">
                    <w:trPr>
                      <w:trHeight w:val="556"/>
                    </w:trPr>
                    <w:tc>
                      <w:tcPr>
                        <w:tcW w:w="9504" w:type="dxa"/>
                        <w:tcBorders>
                          <w:top w:val="single" w:sz="4" w:space="0" w:color="BCBEC0"/>
                          <w:bottom w:val="single" w:sz="4" w:space="0" w:color="BCBEC0"/>
                        </w:tcBorders>
                        <w:shd w:val="clear" w:color="auto" w:fill="FFF200"/>
                      </w:tcPr>
                      <w:p w:rsidR="00213140" w:rsidRDefault="00213140">
                        <w:pPr>
                          <w:pStyle w:val="TableParagraph"/>
                          <w:spacing w:before="163"/>
                          <w:ind w:left="84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6)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Kdo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je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kdo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co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mají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rádi?</w:t>
                        </w:r>
                      </w:p>
                    </w:tc>
                  </w:tr>
                </w:tbl>
                <w:p w:rsidR="00213140" w:rsidRDefault="00213140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 w:rsidR="009233C4">
        <w:rPr>
          <w:color w:val="231F20"/>
        </w:rPr>
        <w:t>Jsou</w:t>
      </w:r>
      <w:r w:rsidR="009233C4">
        <w:rPr>
          <w:color w:val="231F20"/>
          <w:spacing w:val="-4"/>
        </w:rPr>
        <w:t xml:space="preserve"> </w:t>
      </w:r>
      <w:r w:rsidR="009233C4">
        <w:rPr>
          <w:color w:val="231F20"/>
        </w:rPr>
        <w:t>tu</w:t>
      </w:r>
      <w:r w:rsidR="009233C4">
        <w:rPr>
          <w:color w:val="231F20"/>
          <w:spacing w:val="-4"/>
        </w:rPr>
        <w:t xml:space="preserve"> </w:t>
      </w:r>
      <w:r w:rsidR="009233C4">
        <w:rPr>
          <w:color w:val="231F20"/>
        </w:rPr>
        <w:t>s</w:t>
      </w:r>
      <w:r w:rsidR="009233C4">
        <w:rPr>
          <w:color w:val="231F20"/>
          <w:spacing w:val="-4"/>
        </w:rPr>
        <w:t xml:space="preserve"> </w:t>
      </w:r>
      <w:r w:rsidR="009233C4">
        <w:rPr>
          <w:color w:val="231F20"/>
        </w:rPr>
        <w:t>námi</w:t>
      </w:r>
      <w:r w:rsidR="009233C4">
        <w:rPr>
          <w:color w:val="231F20"/>
          <w:spacing w:val="-4"/>
        </w:rPr>
        <w:t xml:space="preserve"> </w:t>
      </w:r>
      <w:r w:rsidR="009233C4">
        <w:rPr>
          <w:color w:val="231F20"/>
        </w:rPr>
        <w:t>na</w:t>
      </w:r>
      <w:r w:rsidR="009233C4">
        <w:rPr>
          <w:color w:val="231F20"/>
          <w:spacing w:val="-5"/>
        </w:rPr>
        <w:t xml:space="preserve"> </w:t>
      </w:r>
      <w:r w:rsidR="009233C4">
        <w:rPr>
          <w:color w:val="231F20"/>
        </w:rPr>
        <w:t>stránkách</w:t>
      </w:r>
      <w:r w:rsidR="009233C4">
        <w:rPr>
          <w:color w:val="231F20"/>
          <w:spacing w:val="-4"/>
        </w:rPr>
        <w:t xml:space="preserve"> </w:t>
      </w:r>
      <w:r w:rsidR="009233C4">
        <w:rPr>
          <w:color w:val="231F20"/>
        </w:rPr>
        <w:t>časopisu</w:t>
      </w:r>
      <w:r w:rsidR="009233C4">
        <w:rPr>
          <w:color w:val="231F20"/>
          <w:spacing w:val="-5"/>
        </w:rPr>
        <w:t xml:space="preserve"> </w:t>
      </w:r>
      <w:r w:rsidR="009233C4">
        <w:rPr>
          <w:color w:val="231F20"/>
        </w:rPr>
        <w:t>už</w:t>
      </w:r>
      <w:r w:rsidR="009233C4">
        <w:rPr>
          <w:color w:val="231F20"/>
          <w:spacing w:val="-4"/>
        </w:rPr>
        <w:t xml:space="preserve"> </w:t>
      </w:r>
      <w:r w:rsidR="009233C4">
        <w:rPr>
          <w:color w:val="231F20"/>
        </w:rPr>
        <w:t>od</w:t>
      </w:r>
      <w:r w:rsidR="009233C4">
        <w:rPr>
          <w:color w:val="231F20"/>
          <w:spacing w:val="-5"/>
        </w:rPr>
        <w:t xml:space="preserve"> </w:t>
      </w:r>
      <w:r w:rsidR="009233C4">
        <w:rPr>
          <w:color w:val="231F20"/>
        </w:rPr>
        <w:t>roku</w:t>
      </w:r>
      <w:r w:rsidR="009233C4">
        <w:rPr>
          <w:color w:val="231F20"/>
          <w:spacing w:val="-4"/>
        </w:rPr>
        <w:t xml:space="preserve"> </w:t>
      </w:r>
      <w:r w:rsidR="009233C4">
        <w:rPr>
          <w:color w:val="231F20"/>
        </w:rPr>
        <w:t>1969</w:t>
      </w:r>
      <w:r w:rsidR="009233C4">
        <w:rPr>
          <w:color w:val="231F20"/>
          <w:spacing w:val="-4"/>
        </w:rPr>
        <w:t xml:space="preserve"> </w:t>
      </w:r>
      <w:r w:rsidR="009233C4">
        <w:rPr>
          <w:color w:val="231F20"/>
        </w:rPr>
        <w:t>–</w:t>
      </w:r>
      <w:r w:rsidR="009233C4">
        <w:rPr>
          <w:color w:val="231F20"/>
          <w:spacing w:val="-4"/>
        </w:rPr>
        <w:t xml:space="preserve"> </w:t>
      </w:r>
      <w:r w:rsidR="009233C4">
        <w:rPr>
          <w:color w:val="231F20"/>
        </w:rPr>
        <w:t>tento</w:t>
      </w:r>
      <w:r w:rsidR="009233C4">
        <w:rPr>
          <w:color w:val="231F20"/>
          <w:spacing w:val="-4"/>
        </w:rPr>
        <w:t xml:space="preserve"> </w:t>
      </w:r>
      <w:r w:rsidR="009233C4">
        <w:rPr>
          <w:color w:val="231F20"/>
        </w:rPr>
        <w:t>rok</w:t>
      </w:r>
      <w:r w:rsidR="009233C4">
        <w:rPr>
          <w:color w:val="231F20"/>
          <w:spacing w:val="-5"/>
        </w:rPr>
        <w:t xml:space="preserve"> </w:t>
      </w:r>
      <w:r w:rsidR="009233C4">
        <w:rPr>
          <w:color w:val="231F20"/>
        </w:rPr>
        <w:t>oslavili</w:t>
      </w:r>
      <w:r w:rsidR="009233C4">
        <w:rPr>
          <w:color w:val="231F20"/>
          <w:spacing w:val="-3"/>
        </w:rPr>
        <w:t xml:space="preserve"> </w:t>
      </w:r>
      <w:r w:rsidR="009233C4">
        <w:rPr>
          <w:color w:val="231F20"/>
        </w:rPr>
        <w:t>50let.</w:t>
      </w:r>
      <w:r w:rsidR="009233C4">
        <w:rPr>
          <w:color w:val="231F20"/>
          <w:spacing w:val="-4"/>
        </w:rPr>
        <w:t xml:space="preserve"> </w:t>
      </w:r>
      <w:r w:rsidR="009233C4">
        <w:rPr>
          <w:color w:val="231F20"/>
        </w:rPr>
        <w:t>Vymyslel</w:t>
      </w:r>
      <w:r w:rsidR="009233C4">
        <w:rPr>
          <w:color w:val="231F20"/>
          <w:spacing w:val="-4"/>
        </w:rPr>
        <w:t xml:space="preserve"> </w:t>
      </w:r>
      <w:r w:rsidR="009233C4">
        <w:rPr>
          <w:color w:val="231F20"/>
        </w:rPr>
        <w:t>je</w:t>
      </w:r>
      <w:r w:rsidR="009233C4">
        <w:rPr>
          <w:color w:val="231F20"/>
          <w:spacing w:val="-5"/>
        </w:rPr>
        <w:t xml:space="preserve"> </w:t>
      </w:r>
      <w:r w:rsidR="009233C4">
        <w:rPr>
          <w:color w:val="231F20"/>
        </w:rPr>
        <w:t>Jaroslav</w:t>
      </w:r>
      <w:r w:rsidR="009233C4">
        <w:rPr>
          <w:color w:val="231F20"/>
          <w:spacing w:val="-3"/>
        </w:rPr>
        <w:t xml:space="preserve"> </w:t>
      </w:r>
      <w:r w:rsidR="009233C4">
        <w:rPr>
          <w:color w:val="231F20"/>
        </w:rPr>
        <w:t>Němeček.</w:t>
      </w:r>
    </w:p>
    <w:p w:rsidR="00CD420D" w:rsidRDefault="00CD420D">
      <w:pPr>
        <w:pStyle w:val="Zkladntext"/>
      </w:pPr>
    </w:p>
    <w:p w:rsidR="00CD420D" w:rsidRDefault="00CD420D">
      <w:pPr>
        <w:pStyle w:val="Zkladntext"/>
        <w:rPr>
          <w:sz w:val="27"/>
        </w:rPr>
      </w:pPr>
    </w:p>
    <w:p w:rsidR="00CD420D" w:rsidRDefault="00000000">
      <w:pPr>
        <w:pStyle w:val="Nadpis6"/>
        <w:spacing w:line="560" w:lineRule="atLeast"/>
        <w:ind w:left="870" w:right="6094"/>
      </w:pPr>
      <w:r>
        <w:pict>
          <v:line id="_x0000_s2128" style="position:absolute;left:0;text-align:left;z-index:-18818560;mso-position-horizontal-relative:page" from="76.55pt,35.75pt" to="551.75pt,35.75pt" strokecolor="#bcbec0" strokeweight=".5pt">
            <w10:wrap anchorx="page"/>
          </v:line>
        </w:pict>
      </w:r>
      <w:r w:rsidR="009233C4">
        <w:rPr>
          <w:color w:val="231F20"/>
        </w:rPr>
        <w:t>Fifinka</w:t>
      </w:r>
      <w:r w:rsidR="009233C4">
        <w:rPr>
          <w:color w:val="231F20"/>
          <w:spacing w:val="-4"/>
        </w:rPr>
        <w:t xml:space="preserve"> </w:t>
      </w:r>
      <w:r w:rsidR="009233C4">
        <w:rPr>
          <w:color w:val="231F20"/>
        </w:rPr>
        <w:t>–</w:t>
      </w:r>
      <w:r w:rsidR="009233C4">
        <w:rPr>
          <w:color w:val="231F20"/>
          <w:spacing w:val="-4"/>
        </w:rPr>
        <w:t xml:space="preserve"> </w:t>
      </w:r>
      <w:r w:rsidR="009233C4">
        <w:rPr>
          <w:color w:val="231F20"/>
        </w:rPr>
        <w:t>peče,</w:t>
      </w:r>
      <w:r w:rsidR="009233C4">
        <w:rPr>
          <w:color w:val="231F20"/>
          <w:spacing w:val="-4"/>
        </w:rPr>
        <w:t xml:space="preserve"> </w:t>
      </w:r>
      <w:r w:rsidR="009233C4">
        <w:rPr>
          <w:color w:val="231F20"/>
        </w:rPr>
        <w:t>vaří,</w:t>
      </w:r>
      <w:r w:rsidR="009233C4">
        <w:rPr>
          <w:color w:val="231F20"/>
          <w:spacing w:val="-3"/>
        </w:rPr>
        <w:t xml:space="preserve"> </w:t>
      </w:r>
      <w:r w:rsidR="009233C4">
        <w:rPr>
          <w:color w:val="231F20"/>
        </w:rPr>
        <w:t>uklízí,</w:t>
      </w:r>
      <w:r w:rsidR="009233C4">
        <w:rPr>
          <w:color w:val="231F20"/>
          <w:spacing w:val="-3"/>
        </w:rPr>
        <w:t xml:space="preserve"> </w:t>
      </w:r>
      <w:r w:rsidR="009233C4">
        <w:rPr>
          <w:color w:val="231F20"/>
        </w:rPr>
        <w:t>má</w:t>
      </w:r>
      <w:r w:rsidR="009233C4">
        <w:rPr>
          <w:color w:val="231F20"/>
          <w:spacing w:val="-5"/>
        </w:rPr>
        <w:t xml:space="preserve"> </w:t>
      </w:r>
      <w:r w:rsidR="009233C4">
        <w:rPr>
          <w:color w:val="231F20"/>
        </w:rPr>
        <w:t>ráda</w:t>
      </w:r>
      <w:r w:rsidR="009233C4">
        <w:rPr>
          <w:color w:val="231F20"/>
          <w:spacing w:val="-3"/>
        </w:rPr>
        <w:t xml:space="preserve"> </w:t>
      </w:r>
      <w:r w:rsidR="009233C4">
        <w:rPr>
          <w:color w:val="231F20"/>
        </w:rPr>
        <w:t>květiny</w:t>
      </w:r>
      <w:r w:rsidR="009233C4">
        <w:rPr>
          <w:color w:val="231F20"/>
          <w:spacing w:val="-42"/>
        </w:rPr>
        <w:t xml:space="preserve"> </w:t>
      </w:r>
      <w:r w:rsidR="009233C4">
        <w:rPr>
          <w:color w:val="231F20"/>
        </w:rPr>
        <w:t>Bobík</w:t>
      </w:r>
      <w:r w:rsidR="009233C4">
        <w:rPr>
          <w:color w:val="231F20"/>
          <w:spacing w:val="-1"/>
        </w:rPr>
        <w:t xml:space="preserve"> </w:t>
      </w:r>
      <w:r w:rsidR="009233C4">
        <w:rPr>
          <w:color w:val="231F20"/>
        </w:rPr>
        <w:t>–</w:t>
      </w:r>
      <w:r w:rsidR="009233C4">
        <w:rPr>
          <w:color w:val="231F20"/>
          <w:spacing w:val="-1"/>
        </w:rPr>
        <w:t xml:space="preserve"> </w:t>
      </w:r>
      <w:r w:rsidR="009233C4">
        <w:rPr>
          <w:color w:val="231F20"/>
        </w:rPr>
        <w:t>silák, rád jí</w:t>
      </w:r>
    </w:p>
    <w:p w:rsidR="00CD420D" w:rsidRDefault="00000000">
      <w:pPr>
        <w:pStyle w:val="Zkladntext"/>
        <w:spacing w:before="3"/>
        <w:rPr>
          <w:b/>
          <w:sz w:val="11"/>
        </w:rPr>
      </w:pPr>
      <w:r>
        <w:pict>
          <v:shape id="docshape395" o:spid="_x0000_s2127" style="position:absolute;margin-left:76.55pt;margin-top:8.1pt;width:475.25pt;height:.1pt;z-index:-15588352;mso-wrap-distance-left:0;mso-wrap-distance-right:0;mso-position-horizontal-relative:page" coordorigin="1531,162" coordsize="9505,0" path="m1531,162r9504,e" filled="f" strokecolor="#bcbec0" strokeweight=".5pt">
            <v:path arrowok="t"/>
            <w10:wrap type="topAndBottom" anchorx="page"/>
          </v:shape>
        </w:pict>
      </w:r>
    </w:p>
    <w:p w:rsidR="00CD420D" w:rsidRDefault="009233C4">
      <w:pPr>
        <w:pStyle w:val="Nadpis6"/>
        <w:spacing w:before="163"/>
        <w:ind w:left="870"/>
      </w:pPr>
      <w:r>
        <w:rPr>
          <w:color w:val="231F20"/>
        </w:rPr>
        <w:t>Myšpulín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chytrý,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rád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vynálezy</w:t>
      </w:r>
    </w:p>
    <w:p w:rsidR="00CD420D" w:rsidRDefault="00000000">
      <w:pPr>
        <w:pStyle w:val="Zkladntext"/>
        <w:spacing w:before="8"/>
        <w:rPr>
          <w:b/>
          <w:sz w:val="10"/>
        </w:rPr>
      </w:pPr>
      <w:r>
        <w:pict>
          <v:shape id="docshape396" o:spid="_x0000_s2126" style="position:absolute;margin-left:76.55pt;margin-top:7.75pt;width:475.25pt;height:.1pt;z-index:-15587840;mso-wrap-distance-left:0;mso-wrap-distance-right:0;mso-position-horizontal-relative:page" coordorigin="1531,155" coordsize="9505,0" path="m1531,155r9504,e" filled="f" strokecolor="#bcbec0" strokeweight=".5pt">
            <v:path arrowok="t"/>
            <w10:wrap type="topAndBottom" anchorx="page"/>
          </v:shape>
        </w:pict>
      </w:r>
    </w:p>
    <w:p w:rsidR="00CD420D" w:rsidRDefault="009233C4">
      <w:pPr>
        <w:pStyle w:val="Nadpis6"/>
        <w:spacing w:before="163"/>
        <w:ind w:left="870"/>
      </w:pPr>
      <w:r>
        <w:rPr>
          <w:color w:val="231F20"/>
        </w:rPr>
        <w:t>Pinďa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strašpytel,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hodný,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má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rád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kamarády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zvířata</w:t>
      </w:r>
    </w:p>
    <w:p w:rsidR="00CD420D" w:rsidRDefault="00000000">
      <w:pPr>
        <w:pStyle w:val="Zkladntext"/>
        <w:spacing w:before="8"/>
        <w:rPr>
          <w:b/>
          <w:sz w:val="10"/>
        </w:rPr>
      </w:pPr>
      <w:r>
        <w:pict>
          <v:shape id="docshape397" o:spid="_x0000_s2125" style="position:absolute;margin-left:76.55pt;margin-top:7.75pt;width:475.25pt;height:.1pt;z-index:-15587328;mso-wrap-distance-left:0;mso-wrap-distance-right:0;mso-position-horizontal-relative:page" coordorigin="1531,155" coordsize="9505,0" path="m1531,155r9504,e" filled="f" strokecolor="#bcbec0" strokeweight=".5pt">
            <v:path arrowok="t"/>
            <w10:wrap type="topAndBottom" anchorx="page"/>
          </v:shape>
        </w:pict>
      </w:r>
    </w:p>
    <w:p w:rsidR="00CD420D" w:rsidRDefault="00CD420D">
      <w:pPr>
        <w:pStyle w:val="Zkladntext"/>
        <w:rPr>
          <w:b/>
        </w:rPr>
      </w:pPr>
    </w:p>
    <w:p w:rsidR="00CD420D" w:rsidRDefault="00000000">
      <w:pPr>
        <w:pStyle w:val="Zkladntext"/>
        <w:rPr>
          <w:b/>
          <w:sz w:val="24"/>
        </w:rPr>
      </w:pPr>
      <w:r>
        <w:pict>
          <v:shape id="docshape398" o:spid="_x0000_s2124" style="position:absolute;margin-left:76.55pt;margin-top:15.9pt;width:475.25pt;height:.1pt;z-index:-15586816;mso-wrap-distance-left:0;mso-wrap-distance-right:0;mso-position-horizontal-relative:page" coordorigin="1531,318" coordsize="9505,0" path="m1531,318r9504,e" filled="f" strokecolor="#bcbec0" strokeweight=".5pt">
            <v:path arrowok="t"/>
            <w10:wrap type="topAndBottom" anchorx="page"/>
          </v:shape>
        </w:pict>
      </w:r>
    </w:p>
    <w:p w:rsidR="00CD420D" w:rsidRDefault="00CD420D">
      <w:pPr>
        <w:pStyle w:val="Zkladntext"/>
        <w:rPr>
          <w:b/>
        </w:rPr>
      </w:pPr>
    </w:p>
    <w:p w:rsidR="00CD420D" w:rsidRDefault="00000000">
      <w:pPr>
        <w:pStyle w:val="Zkladntext"/>
        <w:rPr>
          <w:b/>
          <w:sz w:val="24"/>
        </w:rPr>
      </w:pPr>
      <w:r>
        <w:pict>
          <v:shape id="docshape399" o:spid="_x0000_s2123" style="position:absolute;margin-left:76.55pt;margin-top:15.85pt;width:475.25pt;height:.1pt;z-index:-15586304;mso-wrap-distance-left:0;mso-wrap-distance-right:0;mso-position-horizontal-relative:page" coordorigin="1531,317" coordsize="9505,0" path="m1531,317r9504,e" filled="f" strokecolor="#bcbec0" strokeweight=".5pt">
            <v:path arrowok="t"/>
            <w10:wrap type="topAndBottom" anchorx="page"/>
          </v:shape>
        </w:pict>
      </w:r>
    </w:p>
    <w:p w:rsidR="00CD420D" w:rsidRDefault="00CD420D">
      <w:pPr>
        <w:rPr>
          <w:sz w:val="24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spacing w:before="54"/>
        <w:ind w:left="795"/>
        <w:rPr>
          <w:b/>
          <w:sz w:val="26"/>
        </w:rPr>
      </w:pPr>
      <w:r>
        <w:rPr>
          <w:b/>
          <w:color w:val="231F20"/>
          <w:sz w:val="26"/>
        </w:rPr>
        <w:lastRenderedPageBreak/>
        <w:t>PŘÍLOHA</w:t>
      </w:r>
      <w:r>
        <w:rPr>
          <w:b/>
          <w:color w:val="231F20"/>
          <w:spacing w:val="29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15"/>
          <w:sz w:val="26"/>
        </w:rPr>
        <w:t xml:space="preserve"> </w:t>
      </w:r>
      <w:r>
        <w:rPr>
          <w:b/>
          <w:color w:val="231F20"/>
          <w:sz w:val="26"/>
        </w:rPr>
        <w:t>2</w:t>
      </w:r>
      <w:r>
        <w:rPr>
          <w:b/>
          <w:color w:val="231F20"/>
          <w:spacing w:val="16"/>
          <w:sz w:val="26"/>
        </w:rPr>
        <w:t xml:space="preserve"> </w:t>
      </w:r>
      <w:r>
        <w:rPr>
          <w:b/>
          <w:color w:val="231F20"/>
          <w:sz w:val="26"/>
        </w:rPr>
        <w:t>–</w:t>
      </w:r>
      <w:r>
        <w:rPr>
          <w:b/>
          <w:color w:val="231F20"/>
          <w:spacing w:val="23"/>
          <w:sz w:val="26"/>
        </w:rPr>
        <w:t xml:space="preserve"> </w:t>
      </w:r>
      <w:r>
        <w:rPr>
          <w:b/>
          <w:color w:val="231F20"/>
          <w:sz w:val="26"/>
        </w:rPr>
        <w:t>PRACOVNÍ</w:t>
      </w:r>
      <w:r>
        <w:rPr>
          <w:b/>
          <w:color w:val="231F20"/>
          <w:spacing w:val="30"/>
          <w:sz w:val="26"/>
        </w:rPr>
        <w:t xml:space="preserve"> </w:t>
      </w:r>
      <w:r>
        <w:rPr>
          <w:b/>
          <w:color w:val="231F20"/>
          <w:sz w:val="26"/>
        </w:rPr>
        <w:t>LIST</w:t>
      </w:r>
      <w:r>
        <w:rPr>
          <w:b/>
          <w:color w:val="231F20"/>
          <w:spacing w:val="29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15"/>
          <w:sz w:val="26"/>
        </w:rPr>
        <w:t xml:space="preserve"> </w:t>
      </w:r>
      <w:r>
        <w:rPr>
          <w:b/>
          <w:color w:val="231F20"/>
          <w:sz w:val="26"/>
        </w:rPr>
        <w:t>6</w:t>
      </w:r>
      <w:r>
        <w:rPr>
          <w:b/>
          <w:color w:val="231F20"/>
          <w:spacing w:val="17"/>
          <w:sz w:val="26"/>
        </w:rPr>
        <w:t xml:space="preserve"> </w:t>
      </w:r>
      <w:r>
        <w:rPr>
          <w:b/>
          <w:color w:val="231F20"/>
          <w:sz w:val="26"/>
        </w:rPr>
        <w:t>(KOMIKS)</w:t>
      </w:r>
      <w:r>
        <w:rPr>
          <w:b/>
          <w:color w:val="231F20"/>
          <w:spacing w:val="16"/>
          <w:sz w:val="26"/>
        </w:rPr>
        <w:t xml:space="preserve"> </w:t>
      </w:r>
      <w:r>
        <w:rPr>
          <w:b/>
          <w:color w:val="231F20"/>
          <w:sz w:val="26"/>
        </w:rPr>
        <w:t>-</w:t>
      </w:r>
      <w:r>
        <w:rPr>
          <w:b/>
          <w:color w:val="231F20"/>
          <w:spacing w:val="15"/>
          <w:sz w:val="26"/>
        </w:rPr>
        <w:t xml:space="preserve"> </w:t>
      </w:r>
      <w:r>
        <w:rPr>
          <w:b/>
          <w:color w:val="231F20"/>
          <w:sz w:val="26"/>
        </w:rPr>
        <w:t>ŘEŠENÍ</w:t>
      </w:r>
    </w:p>
    <w:p w:rsidR="00CD420D" w:rsidRDefault="00000000">
      <w:pPr>
        <w:pStyle w:val="Zkladntext"/>
        <w:spacing w:before="2"/>
        <w:rPr>
          <w:b/>
          <w:sz w:val="10"/>
        </w:rPr>
      </w:pPr>
      <w:r>
        <w:pict>
          <v:group id="docshapegroup400" o:spid="_x0000_s2120" style="position:absolute;margin-left:76.55pt;margin-top:7.4pt;width:476.75pt;height:563.6pt;z-index:-15584256;mso-wrap-distance-left:0;mso-wrap-distance-right:0;mso-position-horizontal-relative:page" coordorigin="1531,148" coordsize="9535,11272">
            <v:shape id="docshape401" o:spid="_x0000_s2122" type="#_x0000_t75" style="position:absolute;left:1535;top:153;width:9525;height:11262">
              <v:imagedata r:id="rId110" o:title=""/>
            </v:shape>
            <v:rect id="docshape402" o:spid="_x0000_s2121" style="position:absolute;left:1535;top:153;width:9525;height:11262" filled="f" strokecolor="#bcbec0" strokeweight=".5pt"/>
            <w10:wrap type="topAndBottom" anchorx="page"/>
          </v:group>
        </w:pict>
      </w:r>
    </w:p>
    <w:p w:rsidR="00CD420D" w:rsidRDefault="00CD420D">
      <w:pPr>
        <w:pStyle w:val="Zkladntext"/>
        <w:spacing w:before="6"/>
        <w:rPr>
          <w:b/>
          <w:sz w:val="15"/>
        </w:rPr>
      </w:pPr>
    </w:p>
    <w:p w:rsidR="00CD420D" w:rsidRDefault="009233C4">
      <w:pPr>
        <w:spacing w:before="60"/>
        <w:ind w:left="818"/>
        <w:rPr>
          <w:i/>
          <w:sz w:val="20"/>
        </w:rPr>
      </w:pPr>
      <w:r>
        <w:rPr>
          <w:i/>
          <w:color w:val="231F20"/>
          <w:sz w:val="20"/>
        </w:rPr>
        <w:t>Foto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autor</w:t>
      </w:r>
    </w:p>
    <w:p w:rsidR="00CD420D" w:rsidRDefault="00CD420D">
      <w:pPr>
        <w:rPr>
          <w:sz w:val="20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4"/>
        <w:tabs>
          <w:tab w:val="left" w:pos="790"/>
        </w:tabs>
        <w:spacing w:before="62"/>
        <w:ind w:left="110" w:firstLine="0"/>
      </w:pPr>
      <w:r>
        <w:rPr>
          <w:color w:val="231F20"/>
        </w:rPr>
        <w:lastRenderedPageBreak/>
        <w:t>5.2.5</w:t>
      </w:r>
      <w:r>
        <w:rPr>
          <w:color w:val="231F20"/>
        </w:rPr>
        <w:tab/>
        <w:t>Tematický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celek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hodina</w:t>
      </w:r>
    </w:p>
    <w:p w:rsidR="00CD420D" w:rsidRDefault="009233C4">
      <w:pPr>
        <w:spacing w:before="170" w:line="480" w:lineRule="atLeast"/>
        <w:ind w:left="795" w:right="3177"/>
        <w:rPr>
          <w:b/>
          <w:sz w:val="26"/>
        </w:rPr>
      </w:pPr>
      <w:r>
        <w:rPr>
          <w:b/>
          <w:color w:val="231F20"/>
          <w:sz w:val="26"/>
        </w:rPr>
        <w:t>PŘÍLOHA</w:t>
      </w:r>
      <w:r>
        <w:rPr>
          <w:b/>
          <w:color w:val="231F20"/>
          <w:spacing w:val="32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18"/>
          <w:sz w:val="26"/>
        </w:rPr>
        <w:t xml:space="preserve"> </w:t>
      </w:r>
      <w:r>
        <w:rPr>
          <w:b/>
          <w:color w:val="231F20"/>
          <w:sz w:val="26"/>
        </w:rPr>
        <w:t>1</w:t>
      </w:r>
      <w:r>
        <w:rPr>
          <w:b/>
          <w:color w:val="231F20"/>
          <w:spacing w:val="20"/>
          <w:sz w:val="26"/>
        </w:rPr>
        <w:t xml:space="preserve"> </w:t>
      </w:r>
      <w:r>
        <w:rPr>
          <w:b/>
          <w:color w:val="231F20"/>
          <w:sz w:val="26"/>
        </w:rPr>
        <w:t>–</w:t>
      </w:r>
      <w:r>
        <w:rPr>
          <w:b/>
          <w:color w:val="231F20"/>
          <w:spacing w:val="26"/>
          <w:sz w:val="26"/>
        </w:rPr>
        <w:t xml:space="preserve"> </w:t>
      </w:r>
      <w:r>
        <w:rPr>
          <w:b/>
          <w:color w:val="231F20"/>
          <w:sz w:val="26"/>
        </w:rPr>
        <w:t>PRACOVNÍ</w:t>
      </w:r>
      <w:r>
        <w:rPr>
          <w:b/>
          <w:color w:val="231F20"/>
          <w:spacing w:val="32"/>
          <w:sz w:val="26"/>
        </w:rPr>
        <w:t xml:space="preserve"> </w:t>
      </w:r>
      <w:r>
        <w:rPr>
          <w:b/>
          <w:color w:val="231F20"/>
          <w:sz w:val="26"/>
        </w:rPr>
        <w:t>LIST</w:t>
      </w:r>
      <w:r>
        <w:rPr>
          <w:b/>
          <w:color w:val="231F20"/>
          <w:spacing w:val="33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18"/>
          <w:sz w:val="26"/>
        </w:rPr>
        <w:t xml:space="preserve"> </w:t>
      </w:r>
      <w:r>
        <w:rPr>
          <w:b/>
          <w:color w:val="231F20"/>
          <w:sz w:val="26"/>
        </w:rPr>
        <w:t>7</w:t>
      </w:r>
      <w:r>
        <w:rPr>
          <w:b/>
          <w:color w:val="231F20"/>
          <w:spacing w:val="19"/>
          <w:sz w:val="26"/>
        </w:rPr>
        <w:t xml:space="preserve"> </w:t>
      </w:r>
      <w:r>
        <w:rPr>
          <w:b/>
          <w:color w:val="231F20"/>
          <w:sz w:val="26"/>
        </w:rPr>
        <w:t>(POEZIE)</w:t>
      </w:r>
      <w:r>
        <w:rPr>
          <w:b/>
          <w:color w:val="231F20"/>
          <w:spacing w:val="20"/>
          <w:sz w:val="26"/>
        </w:rPr>
        <w:t xml:space="preserve"> </w:t>
      </w:r>
      <w:r>
        <w:rPr>
          <w:b/>
          <w:color w:val="231F20"/>
          <w:sz w:val="26"/>
        </w:rPr>
        <w:t>-</w:t>
      </w:r>
      <w:r>
        <w:rPr>
          <w:b/>
          <w:color w:val="231F20"/>
          <w:spacing w:val="18"/>
          <w:sz w:val="26"/>
        </w:rPr>
        <w:t xml:space="preserve"> </w:t>
      </w:r>
      <w:r>
        <w:rPr>
          <w:b/>
          <w:color w:val="231F20"/>
          <w:sz w:val="26"/>
        </w:rPr>
        <w:t>ŘEŠENÍ</w:t>
      </w:r>
      <w:r>
        <w:rPr>
          <w:b/>
          <w:color w:val="231F20"/>
          <w:spacing w:val="-56"/>
          <w:sz w:val="26"/>
        </w:rPr>
        <w:t xml:space="preserve"> </w:t>
      </w:r>
      <w:r>
        <w:rPr>
          <w:b/>
          <w:color w:val="231F20"/>
          <w:sz w:val="26"/>
        </w:rPr>
        <w:t>POEZIE</w:t>
      </w:r>
      <w:r>
        <w:rPr>
          <w:b/>
          <w:color w:val="231F20"/>
          <w:spacing w:val="14"/>
          <w:sz w:val="26"/>
        </w:rPr>
        <w:t xml:space="preserve"> </w:t>
      </w:r>
      <w:r>
        <w:rPr>
          <w:b/>
          <w:color w:val="231F20"/>
          <w:sz w:val="26"/>
        </w:rPr>
        <w:t>NEBOLI</w:t>
      </w:r>
      <w:r>
        <w:rPr>
          <w:b/>
          <w:color w:val="231F20"/>
          <w:spacing w:val="14"/>
          <w:sz w:val="26"/>
        </w:rPr>
        <w:t xml:space="preserve"> </w:t>
      </w:r>
      <w:r>
        <w:rPr>
          <w:b/>
          <w:color w:val="231F20"/>
          <w:sz w:val="26"/>
        </w:rPr>
        <w:t>BÁSNICTVÍ.</w:t>
      </w:r>
    </w:p>
    <w:p w:rsidR="00CD420D" w:rsidRDefault="009233C4">
      <w:pPr>
        <w:pStyle w:val="Zkladntext"/>
        <w:spacing w:before="5" w:line="235" w:lineRule="auto"/>
        <w:ind w:left="790" w:right="167"/>
        <w:jc w:val="both"/>
      </w:pPr>
      <w:r>
        <w:rPr>
          <w:color w:val="231F20"/>
          <w:spacing w:val="-1"/>
        </w:rPr>
        <w:t>U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poezie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text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psán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verších.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Velmi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důležitý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také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rytmus.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Úkolem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poezie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vyjadřovat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vnitřní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svět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autora/básníka,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jeho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pocity,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dojmy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myšlenky.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Ale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není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pravda,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že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básničkách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neděje.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poezie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řadíme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básně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epické,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tedy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které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vyprávějí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nějaký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příběh.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Dále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poezie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dělí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přírodní,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milostnou,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intimní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vlasteneckou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další.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Básnický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jazyk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liší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běžné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mluvy,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básníci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používají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různé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nevšední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obraty 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rýmy.</w:t>
      </w:r>
    </w:p>
    <w:p w:rsidR="00CD420D" w:rsidRDefault="00CD420D">
      <w:pPr>
        <w:pStyle w:val="Zkladntext"/>
      </w:pPr>
    </w:p>
    <w:p w:rsidR="00CD420D" w:rsidRDefault="00CD420D">
      <w:pPr>
        <w:pStyle w:val="Zkladntext"/>
        <w:spacing w:before="8"/>
        <w:rPr>
          <w:sz w:val="13"/>
        </w:rPr>
      </w:pPr>
    </w:p>
    <w:tbl>
      <w:tblPr>
        <w:tblStyle w:val="TableNormal"/>
        <w:tblW w:w="0" w:type="auto"/>
        <w:tblInd w:w="793" w:type="dxa"/>
        <w:tblLayout w:type="fixed"/>
        <w:tblLook w:val="01E0" w:firstRow="1" w:lastRow="1" w:firstColumn="1" w:lastColumn="1" w:noHBand="0" w:noVBand="0"/>
      </w:tblPr>
      <w:tblGrid>
        <w:gridCol w:w="9504"/>
      </w:tblGrid>
      <w:tr w:rsidR="00CD420D">
        <w:trPr>
          <w:trHeight w:val="556"/>
        </w:trPr>
        <w:tc>
          <w:tcPr>
            <w:tcW w:w="950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3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1)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Jaké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znáte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básníky?</w:t>
            </w:r>
          </w:p>
        </w:tc>
      </w:tr>
    </w:tbl>
    <w:p w:rsidR="00CD420D" w:rsidRDefault="00CD420D">
      <w:pPr>
        <w:pStyle w:val="Zkladntext"/>
        <w:spacing w:before="6"/>
        <w:rPr>
          <w:sz w:val="8"/>
        </w:rPr>
      </w:pPr>
    </w:p>
    <w:p w:rsidR="00CD420D" w:rsidRDefault="009233C4">
      <w:pPr>
        <w:pStyle w:val="Nadpis6"/>
        <w:spacing w:before="60"/>
        <w:ind w:left="870"/>
      </w:pPr>
      <w:r>
        <w:rPr>
          <w:color w:val="231F20"/>
        </w:rPr>
        <w:t>Seifert,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Žáček,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Hrubín</w:t>
      </w:r>
    </w:p>
    <w:p w:rsidR="00CD420D" w:rsidRDefault="00CD420D">
      <w:pPr>
        <w:pStyle w:val="Zkladntext"/>
        <w:spacing w:before="3"/>
        <w:rPr>
          <w:b/>
          <w:sz w:val="12"/>
        </w:rPr>
      </w:pPr>
    </w:p>
    <w:tbl>
      <w:tblPr>
        <w:tblStyle w:val="TableNormal"/>
        <w:tblW w:w="0" w:type="auto"/>
        <w:tblInd w:w="793" w:type="dxa"/>
        <w:tblLayout w:type="fixed"/>
        <w:tblLook w:val="01E0" w:firstRow="1" w:lastRow="1" w:firstColumn="1" w:lastColumn="1" w:noHBand="0" w:noVBand="0"/>
      </w:tblPr>
      <w:tblGrid>
        <w:gridCol w:w="9504"/>
      </w:tblGrid>
      <w:tr w:rsidR="00CD420D">
        <w:trPr>
          <w:trHeight w:val="556"/>
        </w:trPr>
        <w:tc>
          <w:tcPr>
            <w:tcW w:w="950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3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2)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Vymysli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slova,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která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se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rýmují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se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slovem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DRAK:</w:t>
            </w:r>
          </w:p>
        </w:tc>
      </w:tr>
    </w:tbl>
    <w:p w:rsidR="00CD420D" w:rsidRDefault="00000000">
      <w:pPr>
        <w:pStyle w:val="Nadpis6"/>
        <w:spacing w:before="164"/>
        <w:ind w:left="870"/>
      </w:pPr>
      <w:r>
        <w:pict>
          <v:shape id="docshape403" o:spid="_x0000_s2119" type="#_x0000_t202" style="position:absolute;left:0;text-align:left;margin-left:76.3pt;margin-top:27.9pt;width:476pt;height:28.8pt;z-index:15880192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504"/>
                  </w:tblGrid>
                  <w:tr w:rsidR="00213140">
                    <w:trPr>
                      <w:trHeight w:val="556"/>
                    </w:trPr>
                    <w:tc>
                      <w:tcPr>
                        <w:tcW w:w="9504" w:type="dxa"/>
                        <w:tcBorders>
                          <w:top w:val="single" w:sz="4" w:space="0" w:color="BCBEC0"/>
                          <w:bottom w:val="single" w:sz="4" w:space="0" w:color="BCBEC0"/>
                        </w:tcBorders>
                        <w:shd w:val="clear" w:color="auto" w:fill="FFF200"/>
                      </w:tcPr>
                      <w:p w:rsidR="00213140" w:rsidRDefault="00213140">
                        <w:pPr>
                          <w:pStyle w:val="TableParagraph"/>
                          <w:spacing w:before="163"/>
                          <w:ind w:left="8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231F20"/>
                            <w:sz w:val="20"/>
                          </w:rPr>
                          <w:t>3)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Napiš</w:t>
                        </w:r>
                        <w:r>
                          <w:rPr>
                            <w:b/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rýmy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ke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20"/>
                          </w:rPr>
                          <w:t>slovům</w:t>
                        </w:r>
                      </w:p>
                    </w:tc>
                  </w:tr>
                </w:tbl>
                <w:p w:rsidR="00213140" w:rsidRDefault="00213140">
                  <w:pPr>
                    <w:pStyle w:val="Zkladntext"/>
                  </w:pPr>
                </w:p>
              </w:txbxContent>
            </v:textbox>
            <w10:wrap anchorx="page"/>
          </v:shape>
        </w:pict>
      </w:r>
      <w:r w:rsidR="009233C4">
        <w:rPr>
          <w:color w:val="231F20"/>
        </w:rPr>
        <w:t>MRAK,</w:t>
      </w:r>
      <w:r w:rsidR="009233C4">
        <w:rPr>
          <w:color w:val="231F20"/>
          <w:spacing w:val="-4"/>
        </w:rPr>
        <w:t xml:space="preserve"> </w:t>
      </w:r>
      <w:r w:rsidR="009233C4">
        <w:rPr>
          <w:color w:val="231F20"/>
        </w:rPr>
        <w:t>VRAK,</w:t>
      </w:r>
      <w:r w:rsidR="009233C4">
        <w:rPr>
          <w:color w:val="231F20"/>
          <w:spacing w:val="-3"/>
        </w:rPr>
        <w:t xml:space="preserve"> </w:t>
      </w:r>
      <w:r w:rsidR="009233C4">
        <w:rPr>
          <w:color w:val="231F20"/>
        </w:rPr>
        <w:t>PRAK</w:t>
      </w:r>
    </w:p>
    <w:p w:rsidR="00CD420D" w:rsidRDefault="00CD420D">
      <w:pPr>
        <w:pStyle w:val="Zkladntext"/>
        <w:rPr>
          <w:b/>
        </w:rPr>
      </w:pPr>
    </w:p>
    <w:p w:rsidR="00CD420D" w:rsidRDefault="00CD420D">
      <w:pPr>
        <w:pStyle w:val="Zkladntext"/>
        <w:rPr>
          <w:b/>
          <w:sz w:val="27"/>
        </w:rPr>
      </w:pPr>
    </w:p>
    <w:p w:rsidR="00CD420D" w:rsidRDefault="00000000">
      <w:pPr>
        <w:spacing w:line="560" w:lineRule="atLeast"/>
        <w:ind w:left="870" w:right="8116"/>
        <w:rPr>
          <w:b/>
          <w:sz w:val="20"/>
        </w:rPr>
      </w:pPr>
      <w:r>
        <w:pict>
          <v:line id="_x0000_s2118" style="position:absolute;left:0;text-align:left;z-index:-18814976;mso-position-horizontal-relative:page" from="76.55pt,35.7pt" to="551.75pt,35.7pt" strokecolor="#bcbec0" strokeweight=".5pt">
            <w10:wrap anchorx="page"/>
          </v:line>
        </w:pict>
      </w:r>
      <w:r>
        <w:pict>
          <v:line id="_x0000_s2117" style="position:absolute;left:0;text-align:left;z-index:-18814464;mso-position-horizontal-relative:page" from="76.55pt,64.05pt" to="551.75pt,64.05pt" strokecolor="#bcbec0" strokeweight=".5pt">
            <w10:wrap anchorx="page"/>
          </v:line>
        </w:pict>
      </w:r>
      <w:r>
        <w:pict>
          <v:line id="_x0000_s2116" style="position:absolute;left:0;text-align:left;z-index:-18813952;mso-position-horizontal-relative:page" from="76.55pt,92.4pt" to="551.75pt,92.4pt" strokecolor="#bcbec0" strokeweight=".5pt">
            <w10:wrap anchorx="page"/>
          </v:line>
        </w:pict>
      </w:r>
      <w:r>
        <w:pict>
          <v:line id="_x0000_s2115" style="position:absolute;left:0;text-align:left;z-index:-18813440;mso-position-horizontal-relative:page" from="76.55pt,120.75pt" to="551.75pt,120.75pt" strokecolor="#bcbec0" strokeweight=".5pt">
            <w10:wrap anchorx="page"/>
          </v:line>
        </w:pict>
      </w:r>
      <w:r>
        <w:pict>
          <v:line id="_x0000_s2114" style="position:absolute;left:0;text-align:left;z-index:-18812928;mso-position-horizontal-relative:page" from="76.55pt,149.1pt" to="551.75pt,149.1pt" strokecolor="#bcbec0" strokeweight=".5pt">
            <w10:wrap anchorx="page"/>
          </v:line>
        </w:pict>
      </w:r>
      <w:r w:rsidR="009233C4">
        <w:rPr>
          <w:color w:val="231F20"/>
          <w:sz w:val="20"/>
        </w:rPr>
        <w:t xml:space="preserve">nota – </w:t>
      </w:r>
      <w:r w:rsidR="009233C4">
        <w:rPr>
          <w:b/>
          <w:color w:val="231F20"/>
          <w:sz w:val="20"/>
        </w:rPr>
        <w:t>BOTA</w:t>
      </w:r>
      <w:r w:rsidR="009233C4">
        <w:rPr>
          <w:b/>
          <w:color w:val="231F20"/>
          <w:spacing w:val="1"/>
          <w:sz w:val="20"/>
        </w:rPr>
        <w:t xml:space="preserve"> </w:t>
      </w:r>
      <w:r w:rsidR="009233C4">
        <w:rPr>
          <w:color w:val="231F20"/>
          <w:sz w:val="20"/>
        </w:rPr>
        <w:t xml:space="preserve">duben – </w:t>
      </w:r>
      <w:r w:rsidR="009233C4">
        <w:rPr>
          <w:b/>
          <w:color w:val="231F20"/>
          <w:sz w:val="20"/>
        </w:rPr>
        <w:t>BUBEN</w:t>
      </w:r>
      <w:r w:rsidR="009233C4">
        <w:rPr>
          <w:b/>
          <w:color w:val="231F20"/>
          <w:spacing w:val="1"/>
          <w:sz w:val="20"/>
        </w:rPr>
        <w:t xml:space="preserve"> </w:t>
      </w:r>
      <w:r w:rsidR="009233C4">
        <w:rPr>
          <w:color w:val="231F20"/>
          <w:sz w:val="20"/>
        </w:rPr>
        <w:t xml:space="preserve">slepice – </w:t>
      </w:r>
      <w:r w:rsidR="009233C4">
        <w:rPr>
          <w:b/>
          <w:color w:val="231F20"/>
          <w:sz w:val="20"/>
        </w:rPr>
        <w:t>OPICE</w:t>
      </w:r>
      <w:r w:rsidR="009233C4">
        <w:rPr>
          <w:b/>
          <w:color w:val="231F20"/>
          <w:spacing w:val="1"/>
          <w:sz w:val="20"/>
        </w:rPr>
        <w:t xml:space="preserve"> </w:t>
      </w:r>
      <w:r w:rsidR="009233C4">
        <w:rPr>
          <w:color w:val="231F20"/>
          <w:sz w:val="20"/>
        </w:rPr>
        <w:t xml:space="preserve">hruška – </w:t>
      </w:r>
      <w:r w:rsidR="009233C4">
        <w:rPr>
          <w:b/>
          <w:color w:val="231F20"/>
          <w:sz w:val="20"/>
        </w:rPr>
        <w:t>TUŽKA</w:t>
      </w:r>
      <w:r w:rsidR="009233C4">
        <w:rPr>
          <w:b/>
          <w:color w:val="231F20"/>
          <w:spacing w:val="1"/>
          <w:sz w:val="20"/>
        </w:rPr>
        <w:t xml:space="preserve"> </w:t>
      </w:r>
      <w:r w:rsidR="009233C4">
        <w:rPr>
          <w:color w:val="231F20"/>
          <w:spacing w:val="-1"/>
          <w:sz w:val="20"/>
        </w:rPr>
        <w:t xml:space="preserve">vajíčko – </w:t>
      </w:r>
      <w:r w:rsidR="009233C4">
        <w:rPr>
          <w:b/>
          <w:color w:val="231F20"/>
          <w:spacing w:val="-1"/>
          <w:sz w:val="20"/>
        </w:rPr>
        <w:t>POLÍČKO</w:t>
      </w:r>
      <w:r w:rsidR="009233C4">
        <w:rPr>
          <w:b/>
          <w:color w:val="231F20"/>
          <w:spacing w:val="-43"/>
          <w:sz w:val="20"/>
        </w:rPr>
        <w:t xml:space="preserve"> </w:t>
      </w:r>
      <w:r w:rsidR="009233C4">
        <w:rPr>
          <w:color w:val="231F20"/>
          <w:sz w:val="20"/>
        </w:rPr>
        <w:t>roky</w:t>
      </w:r>
      <w:r w:rsidR="009233C4">
        <w:rPr>
          <w:color w:val="231F20"/>
          <w:spacing w:val="-2"/>
          <w:sz w:val="20"/>
        </w:rPr>
        <w:t xml:space="preserve"> </w:t>
      </w:r>
      <w:r w:rsidR="009233C4">
        <w:rPr>
          <w:color w:val="231F20"/>
          <w:sz w:val="20"/>
        </w:rPr>
        <w:t>–</w:t>
      </w:r>
      <w:r w:rsidR="009233C4">
        <w:rPr>
          <w:color w:val="231F20"/>
          <w:spacing w:val="-1"/>
          <w:sz w:val="20"/>
        </w:rPr>
        <w:t xml:space="preserve"> </w:t>
      </w:r>
      <w:r w:rsidR="009233C4">
        <w:rPr>
          <w:b/>
          <w:color w:val="231F20"/>
          <w:sz w:val="20"/>
        </w:rPr>
        <w:t>BOKY</w:t>
      </w:r>
    </w:p>
    <w:p w:rsidR="00CD420D" w:rsidRDefault="00000000">
      <w:pPr>
        <w:spacing w:before="42" w:line="560" w:lineRule="atLeast"/>
        <w:ind w:left="870" w:right="8398"/>
        <w:rPr>
          <w:b/>
          <w:sz w:val="20"/>
        </w:rPr>
      </w:pPr>
      <w:r>
        <w:pict>
          <v:line id="_x0000_s2113" style="position:absolute;left:0;text-align:left;z-index:-18812416;mso-position-horizontal-relative:page" from="76.55pt,9.45pt" to="551.75pt,9.45pt" strokecolor="#bcbec0" strokeweight=".5pt">
            <w10:wrap anchorx="page"/>
          </v:line>
        </w:pict>
      </w:r>
      <w:r>
        <w:pict>
          <v:line id="_x0000_s2112" style="position:absolute;left:0;text-align:left;z-index:-18811904;mso-position-horizontal-relative:page" from="76.55pt,37.8pt" to="551.75pt,37.8pt" strokecolor="#bcbec0" strokeweight=".5pt">
            <w10:wrap anchorx="page"/>
          </v:line>
        </w:pict>
      </w:r>
      <w:r>
        <w:pict>
          <v:line id="_x0000_s2111" style="position:absolute;left:0;text-align:left;z-index:-18811392;mso-position-horizontal-relative:page" from="76.55pt,66.15pt" to="551.75pt,66.15pt" strokecolor="#bcbec0" strokeweight=".5pt">
            <w10:wrap anchorx="page"/>
          </v:line>
        </w:pict>
      </w:r>
      <w:r>
        <w:pict>
          <v:line id="_x0000_s2110" style="position:absolute;left:0;text-align:left;z-index:-18810880;mso-position-horizontal-relative:page" from="76.55pt,94.5pt" to="551.75pt,94.5pt" strokecolor="#bcbec0" strokeweight=".5pt">
            <w10:wrap anchorx="page"/>
          </v:line>
        </w:pict>
      </w:r>
      <w:r>
        <w:pict>
          <v:line id="_x0000_s2109" style="position:absolute;left:0;text-align:left;z-index:-18810368;mso-position-horizontal-relative:page" from="76.55pt,122.85pt" to="551.75pt,122.85pt" strokecolor="#bcbec0" strokeweight=".5pt">
            <w10:wrap anchorx="page"/>
          </v:line>
        </w:pict>
      </w:r>
      <w:r w:rsidR="009233C4">
        <w:rPr>
          <w:color w:val="231F20"/>
          <w:sz w:val="20"/>
        </w:rPr>
        <w:t xml:space="preserve">metr – </w:t>
      </w:r>
      <w:r w:rsidR="009233C4">
        <w:rPr>
          <w:b/>
          <w:color w:val="231F20"/>
          <w:sz w:val="20"/>
        </w:rPr>
        <w:t>PETR</w:t>
      </w:r>
      <w:r w:rsidR="009233C4">
        <w:rPr>
          <w:b/>
          <w:color w:val="231F20"/>
          <w:spacing w:val="1"/>
          <w:sz w:val="20"/>
        </w:rPr>
        <w:t xml:space="preserve"> </w:t>
      </w:r>
      <w:r w:rsidR="009233C4">
        <w:rPr>
          <w:color w:val="231F20"/>
          <w:sz w:val="20"/>
        </w:rPr>
        <w:t>koule</w:t>
      </w:r>
      <w:r w:rsidR="009233C4">
        <w:rPr>
          <w:color w:val="231F20"/>
          <w:spacing w:val="-10"/>
          <w:sz w:val="20"/>
        </w:rPr>
        <w:t xml:space="preserve"> </w:t>
      </w:r>
      <w:r w:rsidR="009233C4">
        <w:rPr>
          <w:color w:val="231F20"/>
          <w:sz w:val="20"/>
        </w:rPr>
        <w:t>–</w:t>
      </w:r>
      <w:r w:rsidR="009233C4">
        <w:rPr>
          <w:color w:val="231F20"/>
          <w:spacing w:val="-9"/>
          <w:sz w:val="20"/>
        </w:rPr>
        <w:t xml:space="preserve"> </w:t>
      </w:r>
      <w:r w:rsidR="009233C4">
        <w:rPr>
          <w:b/>
          <w:color w:val="231F20"/>
          <w:sz w:val="20"/>
        </w:rPr>
        <w:t>BOULE</w:t>
      </w:r>
      <w:r w:rsidR="009233C4">
        <w:rPr>
          <w:b/>
          <w:color w:val="231F20"/>
          <w:spacing w:val="-42"/>
          <w:sz w:val="20"/>
        </w:rPr>
        <w:t xml:space="preserve"> </w:t>
      </w:r>
      <w:r w:rsidR="009233C4">
        <w:rPr>
          <w:color w:val="231F20"/>
          <w:sz w:val="20"/>
        </w:rPr>
        <w:t xml:space="preserve">host – </w:t>
      </w:r>
      <w:r w:rsidR="009233C4">
        <w:rPr>
          <w:b/>
          <w:color w:val="231F20"/>
          <w:sz w:val="20"/>
        </w:rPr>
        <w:t>DOST</w:t>
      </w:r>
      <w:r w:rsidR="009233C4">
        <w:rPr>
          <w:b/>
          <w:color w:val="231F20"/>
          <w:spacing w:val="1"/>
          <w:sz w:val="20"/>
        </w:rPr>
        <w:t xml:space="preserve"> </w:t>
      </w:r>
      <w:r w:rsidR="009233C4">
        <w:rPr>
          <w:color w:val="231F20"/>
          <w:sz w:val="20"/>
        </w:rPr>
        <w:t>dárek</w:t>
      </w:r>
      <w:r w:rsidR="009233C4">
        <w:rPr>
          <w:color w:val="231F20"/>
          <w:spacing w:val="-8"/>
          <w:sz w:val="20"/>
        </w:rPr>
        <w:t xml:space="preserve"> </w:t>
      </w:r>
      <w:r w:rsidR="009233C4">
        <w:rPr>
          <w:color w:val="231F20"/>
          <w:sz w:val="20"/>
        </w:rPr>
        <w:t>–</w:t>
      </w:r>
      <w:r w:rsidR="009233C4">
        <w:rPr>
          <w:color w:val="231F20"/>
          <w:spacing w:val="-9"/>
          <w:sz w:val="20"/>
        </w:rPr>
        <w:t xml:space="preserve"> </w:t>
      </w:r>
      <w:r w:rsidR="009233C4">
        <w:rPr>
          <w:b/>
          <w:color w:val="231F20"/>
          <w:sz w:val="20"/>
        </w:rPr>
        <w:t>PÁREK</w:t>
      </w:r>
      <w:r w:rsidR="009233C4">
        <w:rPr>
          <w:b/>
          <w:color w:val="231F20"/>
          <w:spacing w:val="-42"/>
          <w:sz w:val="20"/>
        </w:rPr>
        <w:t xml:space="preserve"> </w:t>
      </w:r>
      <w:r w:rsidR="009233C4">
        <w:rPr>
          <w:color w:val="231F20"/>
          <w:sz w:val="20"/>
        </w:rPr>
        <w:t>pes</w:t>
      </w:r>
      <w:r w:rsidR="009233C4">
        <w:rPr>
          <w:color w:val="231F20"/>
          <w:spacing w:val="-2"/>
          <w:sz w:val="20"/>
        </w:rPr>
        <w:t xml:space="preserve"> </w:t>
      </w:r>
      <w:r w:rsidR="009233C4">
        <w:rPr>
          <w:color w:val="231F20"/>
          <w:sz w:val="20"/>
        </w:rPr>
        <w:t>–</w:t>
      </w:r>
      <w:r w:rsidR="009233C4">
        <w:rPr>
          <w:color w:val="231F20"/>
          <w:spacing w:val="-2"/>
          <w:sz w:val="20"/>
        </w:rPr>
        <w:t xml:space="preserve"> </w:t>
      </w:r>
      <w:r w:rsidR="009233C4">
        <w:rPr>
          <w:b/>
          <w:color w:val="231F20"/>
          <w:sz w:val="20"/>
        </w:rPr>
        <w:t>LES</w:t>
      </w:r>
    </w:p>
    <w:p w:rsidR="00CD420D" w:rsidRDefault="00000000">
      <w:pPr>
        <w:pStyle w:val="Zkladntext"/>
        <w:spacing w:before="11"/>
        <w:rPr>
          <w:b/>
          <w:sz w:val="12"/>
        </w:rPr>
      </w:pPr>
      <w:r>
        <w:pict>
          <v:shape id="docshape404" o:spid="_x0000_s2108" style="position:absolute;margin-left:76.55pt;margin-top:9.1pt;width:475.25pt;height:.1pt;z-index:-15583744;mso-wrap-distance-left:0;mso-wrap-distance-right:0;mso-position-horizontal-relative:page" coordorigin="1531,182" coordsize="9505,0" path="m1531,182r9504,e" filled="f" strokecolor="#bcbec0" strokeweight=".5pt">
            <v:path arrowok="t"/>
            <w10:wrap type="topAndBottom" anchorx="page"/>
          </v:shape>
        </w:pict>
      </w:r>
    </w:p>
    <w:p w:rsidR="00CD420D" w:rsidRDefault="009233C4">
      <w:pPr>
        <w:spacing w:before="164"/>
        <w:ind w:left="870"/>
        <w:rPr>
          <w:b/>
          <w:sz w:val="20"/>
        </w:rPr>
      </w:pPr>
      <w:r>
        <w:rPr>
          <w:color w:val="231F20"/>
          <w:sz w:val="20"/>
        </w:rPr>
        <w:t>liška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MYŠKA</w:t>
      </w:r>
    </w:p>
    <w:p w:rsidR="00CD420D" w:rsidRDefault="00000000">
      <w:pPr>
        <w:pStyle w:val="Zkladntext"/>
        <w:spacing w:before="7"/>
        <w:rPr>
          <w:b/>
          <w:sz w:val="10"/>
        </w:rPr>
      </w:pPr>
      <w:r>
        <w:pict>
          <v:shape id="docshape405" o:spid="_x0000_s2107" style="position:absolute;margin-left:76.55pt;margin-top:7.7pt;width:475.25pt;height:.1pt;z-index:-15583232;mso-wrap-distance-left:0;mso-wrap-distance-right:0;mso-position-horizontal-relative:page" coordorigin="1531,154" coordsize="9505,0" path="m1531,154r9504,e" filled="f" strokecolor="#bcbec0" strokeweight=".5pt">
            <v:path arrowok="t"/>
            <w10:wrap type="topAndBottom" anchorx="page"/>
          </v:shape>
        </w:pict>
      </w:r>
    </w:p>
    <w:p w:rsidR="00CD420D" w:rsidRDefault="009233C4">
      <w:pPr>
        <w:spacing w:before="164"/>
        <w:ind w:left="870"/>
        <w:rPr>
          <w:b/>
          <w:sz w:val="20"/>
        </w:rPr>
      </w:pPr>
      <w:r>
        <w:rPr>
          <w:color w:val="231F20"/>
          <w:sz w:val="20"/>
        </w:rPr>
        <w:t>svetr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3"/>
          <w:sz w:val="20"/>
        </w:rPr>
        <w:t xml:space="preserve"> </w:t>
      </w:r>
      <w:r>
        <w:rPr>
          <w:b/>
          <w:color w:val="231F20"/>
          <w:sz w:val="20"/>
        </w:rPr>
        <w:t>LITR</w:t>
      </w:r>
    </w:p>
    <w:p w:rsidR="00CD420D" w:rsidRDefault="00000000">
      <w:pPr>
        <w:pStyle w:val="Zkladntext"/>
        <w:spacing w:before="7"/>
        <w:rPr>
          <w:b/>
          <w:sz w:val="10"/>
        </w:rPr>
      </w:pPr>
      <w:r>
        <w:pict>
          <v:shape id="docshape406" o:spid="_x0000_s2106" style="position:absolute;margin-left:76.55pt;margin-top:7.65pt;width:475.25pt;height:.1pt;z-index:-15582720;mso-wrap-distance-left:0;mso-wrap-distance-right:0;mso-position-horizontal-relative:page" coordorigin="1531,153" coordsize="9505,0" path="m1531,153r9504,e" filled="f" strokecolor="#bcbec0" strokeweight=".5pt">
            <v:path arrowok="t"/>
            <w10:wrap type="topAndBottom" anchorx="page"/>
          </v:shape>
        </w:pict>
      </w:r>
    </w:p>
    <w:p w:rsidR="00CD420D" w:rsidRDefault="00CD420D">
      <w:pPr>
        <w:rPr>
          <w:sz w:val="10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CD420D">
      <w:pPr>
        <w:pStyle w:val="Zkladntext"/>
        <w:spacing w:before="8"/>
        <w:rPr>
          <w:b/>
          <w:sz w:val="8"/>
        </w:rPr>
      </w:pPr>
    </w:p>
    <w:tbl>
      <w:tblPr>
        <w:tblStyle w:val="TableNormal"/>
        <w:tblW w:w="0" w:type="auto"/>
        <w:tblInd w:w="793" w:type="dxa"/>
        <w:tblLayout w:type="fixed"/>
        <w:tblLook w:val="01E0" w:firstRow="1" w:lastRow="1" w:firstColumn="1" w:lastColumn="1" w:noHBand="0" w:noVBand="0"/>
      </w:tblPr>
      <w:tblGrid>
        <w:gridCol w:w="9504"/>
      </w:tblGrid>
      <w:tr w:rsidR="00CD420D">
        <w:trPr>
          <w:trHeight w:val="556"/>
        </w:trPr>
        <w:tc>
          <w:tcPr>
            <w:tcW w:w="950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3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3)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Vymyslete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rým,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ve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kterém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použijete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některé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z</w:t>
            </w:r>
            <w:r>
              <w:rPr>
                <w:b/>
                <w:color w:val="231F20"/>
                <w:spacing w:val="-6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těchto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slov:</w:t>
            </w:r>
          </w:p>
        </w:tc>
      </w:tr>
    </w:tbl>
    <w:p w:rsidR="00CD420D" w:rsidRDefault="00CD420D">
      <w:pPr>
        <w:pStyle w:val="Zkladntext"/>
        <w:spacing w:before="6"/>
        <w:rPr>
          <w:b/>
          <w:sz w:val="8"/>
        </w:rPr>
      </w:pPr>
    </w:p>
    <w:p w:rsidR="00CD420D" w:rsidRDefault="00000000">
      <w:pPr>
        <w:pStyle w:val="Zkladntext"/>
        <w:spacing w:before="60" w:line="556" w:lineRule="auto"/>
        <w:ind w:left="870" w:right="5316"/>
      </w:pPr>
      <w:r>
        <w:pict>
          <v:line id="_x0000_s2105" style="position:absolute;left:0;text-align:left;z-index:-18808320;mso-position-horizontal-relative:page" from="76.55pt,22.95pt" to="551.75pt,22.95pt" strokecolor="#bcbec0" strokeweight=".5pt">
            <w10:wrap anchorx="page"/>
          </v:line>
        </w:pict>
      </w:r>
      <w:r w:rsidR="009233C4">
        <w:rPr>
          <w:color w:val="231F20"/>
        </w:rPr>
        <w:t>kniha,</w:t>
      </w:r>
      <w:r w:rsidR="009233C4">
        <w:rPr>
          <w:color w:val="231F20"/>
          <w:spacing w:val="-6"/>
        </w:rPr>
        <w:t xml:space="preserve"> </w:t>
      </w:r>
      <w:r w:rsidR="009233C4">
        <w:rPr>
          <w:color w:val="231F20"/>
        </w:rPr>
        <w:t>knížka,</w:t>
      </w:r>
      <w:r w:rsidR="009233C4">
        <w:rPr>
          <w:color w:val="231F20"/>
          <w:spacing w:val="-5"/>
        </w:rPr>
        <w:t xml:space="preserve"> </w:t>
      </w:r>
      <w:r w:rsidR="009233C4">
        <w:rPr>
          <w:color w:val="231F20"/>
        </w:rPr>
        <w:t>příběh,</w:t>
      </w:r>
      <w:r w:rsidR="009233C4">
        <w:rPr>
          <w:color w:val="231F20"/>
          <w:spacing w:val="-6"/>
        </w:rPr>
        <w:t xml:space="preserve"> </w:t>
      </w:r>
      <w:r w:rsidR="009233C4">
        <w:rPr>
          <w:color w:val="231F20"/>
        </w:rPr>
        <w:t>knihovna,</w:t>
      </w:r>
      <w:r w:rsidR="009233C4">
        <w:rPr>
          <w:color w:val="231F20"/>
          <w:spacing w:val="-5"/>
        </w:rPr>
        <w:t xml:space="preserve"> </w:t>
      </w:r>
      <w:r w:rsidR="009233C4">
        <w:rPr>
          <w:color w:val="231F20"/>
        </w:rPr>
        <w:t>čtení</w:t>
      </w:r>
      <w:r w:rsidR="009233C4">
        <w:rPr>
          <w:color w:val="231F20"/>
          <w:spacing w:val="-6"/>
        </w:rPr>
        <w:t xml:space="preserve"> </w:t>
      </w:r>
      <w:r w:rsidR="009233C4">
        <w:rPr>
          <w:color w:val="231F20"/>
        </w:rPr>
        <w:t>nebo</w:t>
      </w:r>
      <w:r w:rsidR="009233C4">
        <w:rPr>
          <w:color w:val="231F20"/>
          <w:spacing w:val="-5"/>
        </w:rPr>
        <w:t xml:space="preserve"> </w:t>
      </w:r>
      <w:r w:rsidR="009233C4">
        <w:rPr>
          <w:color w:val="231F20"/>
        </w:rPr>
        <w:t>literatura</w:t>
      </w:r>
      <w:r w:rsidR="009233C4">
        <w:rPr>
          <w:color w:val="231F20"/>
          <w:spacing w:val="-43"/>
        </w:rPr>
        <w:t xml:space="preserve"> </w:t>
      </w:r>
      <w:r w:rsidR="009233C4">
        <w:rPr>
          <w:color w:val="231F20"/>
        </w:rPr>
        <w:t>Je</w:t>
      </w:r>
      <w:r w:rsidR="009233C4">
        <w:rPr>
          <w:color w:val="231F20"/>
          <w:spacing w:val="-1"/>
        </w:rPr>
        <w:t xml:space="preserve"> </w:t>
      </w:r>
      <w:r w:rsidR="009233C4">
        <w:rPr>
          <w:color w:val="231F20"/>
        </w:rPr>
        <w:t>to</w:t>
      </w:r>
      <w:r w:rsidR="009233C4">
        <w:rPr>
          <w:color w:val="231F20"/>
          <w:spacing w:val="-1"/>
        </w:rPr>
        <w:t xml:space="preserve"> </w:t>
      </w:r>
      <w:r w:rsidR="009233C4">
        <w:rPr>
          <w:color w:val="231F20"/>
        </w:rPr>
        <w:t>těžké čtení,</w:t>
      </w:r>
    </w:p>
    <w:p w:rsidR="00CD420D" w:rsidRDefault="009233C4">
      <w:pPr>
        <w:pStyle w:val="Zkladntext"/>
        <w:spacing w:before="1"/>
        <w:ind w:left="870"/>
      </w:pPr>
      <w:r>
        <w:rPr>
          <w:color w:val="231F20"/>
        </w:rPr>
        <w:t>Když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knížka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není.</w:t>
      </w:r>
    </w:p>
    <w:p w:rsidR="00CD420D" w:rsidRDefault="00000000">
      <w:pPr>
        <w:pStyle w:val="Zkladntext"/>
        <w:spacing w:before="9"/>
        <w:rPr>
          <w:sz w:val="10"/>
        </w:rPr>
      </w:pPr>
      <w:r>
        <w:pict>
          <v:shape id="docshape407" o:spid="_x0000_s2104" style="position:absolute;margin-left:76.55pt;margin-top:7.75pt;width:475.25pt;height:.1pt;z-index:-15576576;mso-wrap-distance-left:0;mso-wrap-distance-right:0;mso-position-horizontal-relative:page" coordorigin="1531,155" coordsize="9505,0" path="m1531,155r9504,e" filled="f" strokecolor="#bcbec0" strokeweight=".5pt">
            <v:path arrowok="t"/>
            <w10:wrap type="topAndBottom" anchorx="page"/>
          </v:shape>
        </w:pict>
      </w:r>
    </w:p>
    <w:p w:rsidR="00CD420D" w:rsidRDefault="00CD420D">
      <w:pPr>
        <w:pStyle w:val="Zkladntext"/>
      </w:pPr>
    </w:p>
    <w:p w:rsidR="00CD420D" w:rsidRDefault="00CD420D">
      <w:pPr>
        <w:pStyle w:val="Zkladntext"/>
        <w:spacing w:before="7"/>
        <w:rPr>
          <w:sz w:val="25"/>
        </w:rPr>
      </w:pPr>
    </w:p>
    <w:tbl>
      <w:tblPr>
        <w:tblStyle w:val="TableNormal"/>
        <w:tblW w:w="0" w:type="auto"/>
        <w:tblInd w:w="793" w:type="dxa"/>
        <w:tblLayout w:type="fixed"/>
        <w:tblLook w:val="01E0" w:firstRow="1" w:lastRow="1" w:firstColumn="1" w:lastColumn="1" w:noHBand="0" w:noVBand="0"/>
      </w:tblPr>
      <w:tblGrid>
        <w:gridCol w:w="9504"/>
      </w:tblGrid>
      <w:tr w:rsidR="00CD420D">
        <w:trPr>
          <w:trHeight w:val="556"/>
        </w:trPr>
        <w:tc>
          <w:tcPr>
            <w:tcW w:w="9504" w:type="dxa"/>
            <w:tcBorders>
              <w:top w:val="single" w:sz="4" w:space="0" w:color="BCBEC0"/>
              <w:bottom w:val="single" w:sz="4" w:space="0" w:color="BCBEC0"/>
            </w:tcBorders>
            <w:shd w:val="clear" w:color="auto" w:fill="FFF200"/>
          </w:tcPr>
          <w:p w:rsidR="00CD420D" w:rsidRDefault="009233C4">
            <w:pPr>
              <w:pStyle w:val="TableParagraph"/>
              <w:spacing w:before="163"/>
              <w:ind w:left="8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4)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Doplňte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chybějící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slova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z</w:t>
            </w:r>
            <w:r>
              <w:rPr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básničky</w:t>
            </w:r>
            <w:r>
              <w:rPr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Jiřího</w:t>
            </w:r>
            <w:r>
              <w:rPr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b/>
                <w:color w:val="231F20"/>
                <w:sz w:val="20"/>
              </w:rPr>
              <w:t>Žáčka:</w:t>
            </w:r>
          </w:p>
        </w:tc>
      </w:tr>
    </w:tbl>
    <w:p w:rsidR="00CD420D" w:rsidRDefault="00CD420D">
      <w:pPr>
        <w:pStyle w:val="Zkladntext"/>
        <w:spacing w:before="6"/>
        <w:rPr>
          <w:sz w:val="8"/>
        </w:rPr>
      </w:pPr>
    </w:p>
    <w:p w:rsidR="00CD420D" w:rsidRDefault="009233C4">
      <w:pPr>
        <w:pStyle w:val="Zkladntext"/>
        <w:spacing w:before="60"/>
        <w:ind w:left="870"/>
      </w:pPr>
      <w:r>
        <w:rPr>
          <w:color w:val="231F20"/>
        </w:rPr>
        <w:t>snědla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detektiva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lesa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křoví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čudu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výletě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batohu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řízek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Holmes</w:t>
      </w:r>
    </w:p>
    <w:p w:rsidR="00CD420D" w:rsidRDefault="00000000">
      <w:pPr>
        <w:pStyle w:val="Zkladntext"/>
        <w:spacing w:before="9"/>
        <w:rPr>
          <w:sz w:val="10"/>
        </w:rPr>
      </w:pPr>
      <w:r>
        <w:pict>
          <v:shape id="docshape408" o:spid="_x0000_s2103" style="position:absolute;margin-left:76.55pt;margin-top:7.75pt;width:475.25pt;height:.1pt;z-index:-15576064;mso-wrap-distance-left:0;mso-wrap-distance-right:0;mso-position-horizontal-relative:page" coordorigin="1531,155" coordsize="9505,0" path="m1531,155r9504,e" filled="f" strokecolor="#bcbec0" strokeweight=".5pt">
            <v:path arrowok="t"/>
            <w10:wrap type="topAndBottom" anchorx="page"/>
          </v:shape>
        </w:pict>
      </w: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9233C4">
      <w:pPr>
        <w:pStyle w:val="Nadpis6"/>
        <w:spacing w:before="177"/>
      </w:pPr>
      <w:r>
        <w:rPr>
          <w:color w:val="231F20"/>
        </w:rPr>
        <w:t>Turistická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příhoda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detektivní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zápletkou</w:t>
      </w:r>
    </w:p>
    <w:p w:rsidR="00CD420D" w:rsidRDefault="00CD420D">
      <w:pPr>
        <w:pStyle w:val="Zkladntext"/>
        <w:rPr>
          <w:b/>
        </w:rPr>
      </w:pPr>
    </w:p>
    <w:p w:rsidR="00CD420D" w:rsidRDefault="00CD420D">
      <w:pPr>
        <w:pStyle w:val="Zkladntext"/>
        <w:spacing w:before="3"/>
        <w:rPr>
          <w:b/>
          <w:sz w:val="22"/>
        </w:rPr>
      </w:pPr>
    </w:p>
    <w:p w:rsidR="00CD420D" w:rsidRDefault="00CD420D">
      <w:p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Zkladntext"/>
        <w:spacing w:before="61" w:line="403" w:lineRule="auto"/>
        <w:ind w:left="790" w:right="880"/>
      </w:pPr>
      <w:r>
        <w:rPr>
          <w:color w:val="231F20"/>
        </w:rPr>
        <w:t>na Šumavě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háji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břízek</w:t>
      </w:r>
    </w:p>
    <w:p w:rsidR="00CD420D" w:rsidRDefault="009233C4">
      <w:pPr>
        <w:spacing w:line="244" w:lineRule="exact"/>
        <w:ind w:left="790"/>
        <w:rPr>
          <w:b/>
          <w:sz w:val="20"/>
        </w:rPr>
      </w:pPr>
      <w:r>
        <w:rPr>
          <w:color w:val="231F20"/>
          <w:sz w:val="20"/>
        </w:rPr>
        <w:t>zaběhl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pěkný</w:t>
      </w:r>
      <w:r>
        <w:rPr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řízek.</w:t>
      </w:r>
    </w:p>
    <w:p w:rsidR="00CD420D" w:rsidRDefault="00CD420D">
      <w:pPr>
        <w:pStyle w:val="Zkladntext"/>
        <w:rPr>
          <w:b/>
        </w:rPr>
      </w:pPr>
    </w:p>
    <w:p w:rsidR="00CD420D" w:rsidRDefault="00CD420D">
      <w:pPr>
        <w:pStyle w:val="Zkladntext"/>
        <w:spacing w:before="2"/>
        <w:rPr>
          <w:b/>
          <w:sz w:val="27"/>
        </w:rPr>
      </w:pPr>
    </w:p>
    <w:p w:rsidR="00CD420D" w:rsidRDefault="009233C4">
      <w:pPr>
        <w:pStyle w:val="Zkladntext"/>
        <w:spacing w:line="403" w:lineRule="auto"/>
        <w:ind w:left="790" w:right="975"/>
      </w:pPr>
      <w:r>
        <w:rPr>
          <w:color w:val="231F20"/>
          <w:spacing w:val="-3"/>
        </w:rPr>
        <w:t>Usmažený,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libový</w:t>
      </w:r>
    </w:p>
    <w:p w:rsidR="00CD420D" w:rsidRDefault="009233C4">
      <w:pPr>
        <w:spacing w:line="244" w:lineRule="exact"/>
        <w:ind w:left="790"/>
        <w:rPr>
          <w:b/>
          <w:sz w:val="20"/>
        </w:rPr>
      </w:pPr>
      <w:r>
        <w:rPr>
          <w:color w:val="231F20"/>
          <w:spacing w:val="-1"/>
          <w:sz w:val="20"/>
        </w:rPr>
        <w:t>zmizel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někde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ve</w:t>
      </w:r>
      <w:r>
        <w:rPr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křový.</w:t>
      </w:r>
    </w:p>
    <w:p w:rsidR="00CD420D" w:rsidRDefault="00CD420D">
      <w:pPr>
        <w:pStyle w:val="Zkladntext"/>
        <w:rPr>
          <w:b/>
        </w:rPr>
      </w:pPr>
    </w:p>
    <w:p w:rsidR="00CD420D" w:rsidRDefault="00CD420D">
      <w:pPr>
        <w:pStyle w:val="Zkladntext"/>
        <w:spacing w:before="2"/>
        <w:rPr>
          <w:b/>
          <w:sz w:val="27"/>
        </w:rPr>
      </w:pPr>
    </w:p>
    <w:p w:rsidR="00CD420D" w:rsidRDefault="009233C4">
      <w:pPr>
        <w:spacing w:line="403" w:lineRule="auto"/>
        <w:ind w:left="790" w:right="151"/>
        <w:rPr>
          <w:sz w:val="20"/>
        </w:rPr>
      </w:pPr>
      <w:r>
        <w:rPr>
          <w:color w:val="231F20"/>
          <w:sz w:val="20"/>
        </w:rPr>
        <w:t>Zaběhl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jedné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tetě,</w:t>
      </w:r>
      <w:r>
        <w:rPr>
          <w:color w:val="231F20"/>
          <w:spacing w:val="-43"/>
          <w:sz w:val="20"/>
        </w:rPr>
        <w:t xml:space="preserve"> </w:t>
      </w:r>
      <w:r>
        <w:rPr>
          <w:color w:val="231F20"/>
          <w:sz w:val="20"/>
        </w:rPr>
        <w:t xml:space="preserve">co tu byla </w:t>
      </w:r>
      <w:r>
        <w:rPr>
          <w:b/>
          <w:color w:val="231F20"/>
          <w:sz w:val="20"/>
        </w:rPr>
        <w:t>na výletě</w:t>
      </w:r>
      <w:r>
        <w:rPr>
          <w:b/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 xml:space="preserve">Utekl jí z </w:t>
      </w:r>
      <w:r>
        <w:rPr>
          <w:b/>
          <w:color w:val="231F20"/>
          <w:sz w:val="20"/>
        </w:rPr>
        <w:t xml:space="preserve">batohu </w:t>
      </w:r>
      <w:r>
        <w:rPr>
          <w:color w:val="231F20"/>
          <w:sz w:val="20"/>
        </w:rPr>
        <w:t>–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víc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vám</w:t>
      </w:r>
      <w:r>
        <w:rPr>
          <w:color w:val="231F20"/>
          <w:spacing w:val="-4"/>
          <w:sz w:val="20"/>
        </w:rPr>
        <w:t xml:space="preserve"> </w:t>
      </w:r>
      <w:proofErr w:type="gramStart"/>
      <w:r>
        <w:rPr>
          <w:color w:val="231F20"/>
          <w:sz w:val="20"/>
        </w:rPr>
        <w:t>říci</w:t>
      </w:r>
      <w:proofErr w:type="gramEnd"/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nemohu.</w:t>
      </w:r>
    </w:p>
    <w:p w:rsidR="00CD420D" w:rsidRDefault="00CD420D">
      <w:pPr>
        <w:pStyle w:val="Zkladntext"/>
      </w:pPr>
    </w:p>
    <w:p w:rsidR="00CD420D" w:rsidRDefault="009233C4">
      <w:pPr>
        <w:spacing w:before="166"/>
        <w:ind w:left="790"/>
        <w:rPr>
          <w:b/>
          <w:sz w:val="20"/>
        </w:rPr>
      </w:pP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ta</w:t>
      </w:r>
      <w:r>
        <w:rPr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teta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celá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divá</w:t>
      </w:r>
    </w:p>
    <w:p w:rsidR="00CD420D" w:rsidRDefault="009233C4">
      <w:pPr>
        <w:spacing w:before="166"/>
        <w:ind w:left="790"/>
        <w:rPr>
          <w:b/>
          <w:sz w:val="20"/>
        </w:rPr>
      </w:pPr>
      <w:r>
        <w:rPr>
          <w:color w:val="231F20"/>
          <w:sz w:val="20"/>
        </w:rPr>
        <w:t>zavolala</w:t>
      </w:r>
      <w:r>
        <w:rPr>
          <w:color w:val="231F20"/>
          <w:spacing w:val="-12"/>
          <w:sz w:val="20"/>
        </w:rPr>
        <w:t xml:space="preserve"> </w:t>
      </w:r>
      <w:r>
        <w:rPr>
          <w:b/>
          <w:color w:val="231F20"/>
          <w:sz w:val="20"/>
        </w:rPr>
        <w:t>detektiva.</w:t>
      </w:r>
    </w:p>
    <w:p w:rsidR="00CD420D" w:rsidRDefault="009233C4">
      <w:pPr>
        <w:pStyle w:val="Zkladntext"/>
        <w:spacing w:before="60" w:line="403" w:lineRule="auto"/>
        <w:ind w:left="790" w:right="3933"/>
      </w:pPr>
      <w:r>
        <w:br w:type="column"/>
      </w:r>
      <w:r>
        <w:rPr>
          <w:color w:val="231F20"/>
          <w:spacing w:val="-1"/>
        </w:rPr>
        <w:t>Zavolala Holmesa,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>ať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</w:p>
    <w:p w:rsidR="00CD420D" w:rsidRDefault="009233C4">
      <w:pPr>
        <w:spacing w:line="244" w:lineRule="exact"/>
        <w:ind w:left="790"/>
        <w:rPr>
          <w:b/>
          <w:sz w:val="20"/>
        </w:rPr>
      </w:pPr>
      <w:r>
        <w:rPr>
          <w:color w:val="231F20"/>
          <w:sz w:val="20"/>
        </w:rPr>
        <w:t>od</w:t>
      </w:r>
      <w:r>
        <w:rPr>
          <w:color w:val="231F20"/>
          <w:spacing w:val="-1"/>
          <w:sz w:val="20"/>
        </w:rPr>
        <w:t xml:space="preserve"> </w:t>
      </w:r>
      <w:r>
        <w:rPr>
          <w:b/>
          <w:color w:val="231F20"/>
          <w:sz w:val="20"/>
        </w:rPr>
        <w:t>lesa.</w:t>
      </w:r>
    </w:p>
    <w:p w:rsidR="00CD420D" w:rsidRDefault="00CD420D">
      <w:pPr>
        <w:pStyle w:val="Zkladntext"/>
        <w:rPr>
          <w:b/>
        </w:rPr>
      </w:pPr>
    </w:p>
    <w:p w:rsidR="00CD420D" w:rsidRDefault="00CD420D">
      <w:pPr>
        <w:pStyle w:val="Zkladntext"/>
        <w:spacing w:before="2"/>
        <w:rPr>
          <w:b/>
          <w:sz w:val="27"/>
        </w:rPr>
      </w:pPr>
    </w:p>
    <w:p w:rsidR="00CD420D" w:rsidRDefault="009233C4">
      <w:pPr>
        <w:pStyle w:val="Zkladntext"/>
        <w:spacing w:before="1"/>
        <w:ind w:left="790"/>
      </w:pPr>
      <w:r>
        <w:rPr>
          <w:color w:val="231F20"/>
        </w:rPr>
        <w:t>Co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jí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</w:p>
    <w:p w:rsidR="00CD420D" w:rsidRDefault="009233C4">
      <w:pPr>
        <w:spacing w:before="165"/>
        <w:ind w:left="790"/>
        <w:rPr>
          <w:sz w:val="20"/>
        </w:rPr>
      </w:pPr>
      <w:r>
        <w:rPr>
          <w:b/>
          <w:color w:val="231F20"/>
          <w:sz w:val="20"/>
        </w:rPr>
        <w:t>Holmes</w:t>
      </w:r>
      <w:r>
        <w:rPr>
          <w:b/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poví?</w:t>
      </w:r>
    </w:p>
    <w:p w:rsidR="00CD420D" w:rsidRDefault="009233C4">
      <w:pPr>
        <w:pStyle w:val="Zkladntext"/>
        <w:spacing w:before="166"/>
        <w:ind w:left="790"/>
      </w:pP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Usmažila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nový!</w:t>
      </w:r>
    </w:p>
    <w:p w:rsidR="00CD420D" w:rsidRDefault="00CD420D">
      <w:pPr>
        <w:pStyle w:val="Zkladntext"/>
      </w:pPr>
    </w:p>
    <w:p w:rsidR="00CD420D" w:rsidRDefault="00CD420D">
      <w:pPr>
        <w:pStyle w:val="Zkladntext"/>
        <w:spacing w:before="2"/>
        <w:rPr>
          <w:sz w:val="27"/>
        </w:rPr>
      </w:pPr>
    </w:p>
    <w:p w:rsidR="00CD420D" w:rsidRDefault="009233C4">
      <w:pPr>
        <w:pStyle w:val="Zkladntext"/>
        <w:spacing w:before="1" w:line="403" w:lineRule="auto"/>
        <w:ind w:left="790" w:right="3581"/>
      </w:pPr>
      <w:r>
        <w:rPr>
          <w:color w:val="231F20"/>
        </w:rPr>
        <w:t>Já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mít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hlavu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vševěda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 xml:space="preserve">už ho </w:t>
      </w:r>
      <w:r>
        <w:rPr>
          <w:b/>
          <w:color w:val="231F20"/>
        </w:rPr>
        <w:t>snědla</w:t>
      </w:r>
      <w:r>
        <w:rPr>
          <w:b/>
          <w:color w:val="231F20"/>
          <w:spacing w:val="1"/>
        </w:rPr>
        <w:t xml:space="preserve"> </w:t>
      </w:r>
      <w:r>
        <w:rPr>
          <w:color w:val="231F20"/>
        </w:rPr>
        <w:t>medvěda!</w:t>
      </w:r>
    </w:p>
    <w:p w:rsidR="00CD420D" w:rsidRDefault="00CD420D">
      <w:pPr>
        <w:pStyle w:val="Zkladntext"/>
      </w:pPr>
    </w:p>
    <w:p w:rsidR="00CD420D" w:rsidRDefault="009233C4">
      <w:pPr>
        <w:pStyle w:val="Zkladntext"/>
        <w:spacing w:before="165" w:line="403" w:lineRule="auto"/>
        <w:ind w:left="790" w:right="3226"/>
        <w:rPr>
          <w:b/>
          <w:i/>
        </w:rPr>
      </w:pPr>
      <w:r>
        <w:rPr>
          <w:color w:val="231F20"/>
        </w:rPr>
        <w:t>Já vám klaním, haudujudu,</w:t>
      </w:r>
      <w:r>
        <w:rPr>
          <w:color w:val="231F20"/>
          <w:spacing w:val="-43"/>
        </w:rPr>
        <w:t xml:space="preserve"> </w:t>
      </w:r>
      <w:r>
        <w:rPr>
          <w:color w:val="231F20"/>
        </w:rPr>
        <w:t xml:space="preserve">vaše oběd být už </w:t>
      </w:r>
      <w:r>
        <w:rPr>
          <w:b/>
          <w:color w:val="231F20"/>
        </w:rPr>
        <w:t>čudu</w:t>
      </w:r>
      <w:r>
        <w:rPr>
          <w:b/>
          <w:color w:val="231F20"/>
          <w:spacing w:val="1"/>
        </w:rPr>
        <w:t xml:space="preserve"> </w:t>
      </w:r>
      <w:r>
        <w:rPr>
          <w:color w:val="231F20"/>
        </w:rPr>
        <w:t>Pozdě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honit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bycha,</w:t>
      </w:r>
      <w:r>
        <w:rPr>
          <w:color w:val="231F20"/>
          <w:spacing w:val="-2"/>
        </w:rPr>
        <w:t xml:space="preserve"> </w:t>
      </w:r>
      <w:r>
        <w:rPr>
          <w:b/>
          <w:i/>
          <w:color w:val="231F20"/>
        </w:rPr>
        <w:t>yes.</w:t>
      </w:r>
    </w:p>
    <w:p w:rsidR="00CD420D" w:rsidRDefault="009233C4">
      <w:pPr>
        <w:pStyle w:val="Zkladntext"/>
        <w:spacing w:line="244" w:lineRule="exact"/>
        <w:ind w:left="790"/>
      </w:pPr>
      <w:r>
        <w:rPr>
          <w:color w:val="231F20"/>
        </w:rPr>
        <w:t>Těšilo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mě.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Dobrý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dnes!</w:t>
      </w:r>
    </w:p>
    <w:p w:rsidR="00CD420D" w:rsidRDefault="00CD420D">
      <w:pPr>
        <w:spacing w:line="244" w:lineRule="exact"/>
        <w:sectPr w:rsidR="00CD420D">
          <w:type w:val="continuous"/>
          <w:pgSz w:w="11910" w:h="16840"/>
          <w:pgMar w:top="1140" w:right="700" w:bottom="280" w:left="740" w:header="411" w:footer="1023" w:gutter="0"/>
          <w:cols w:num="2" w:space="708" w:equalWidth="0">
            <w:col w:w="2645" w:space="1625"/>
            <w:col w:w="6200"/>
          </w:cols>
        </w:sectPr>
      </w:pPr>
    </w:p>
    <w:p w:rsidR="00CD420D" w:rsidRDefault="00CD420D">
      <w:pPr>
        <w:pStyle w:val="Zkladntext"/>
      </w:pPr>
    </w:p>
    <w:p w:rsidR="00CD420D" w:rsidRDefault="00CD420D">
      <w:pPr>
        <w:pStyle w:val="Zkladntext"/>
      </w:pPr>
    </w:p>
    <w:p w:rsidR="00CD420D" w:rsidRDefault="00CD420D">
      <w:pPr>
        <w:pStyle w:val="Zkladntext"/>
        <w:spacing w:before="2"/>
        <w:rPr>
          <w:sz w:val="17"/>
        </w:rPr>
      </w:pPr>
    </w:p>
    <w:p w:rsidR="00CD420D" w:rsidRDefault="009233C4">
      <w:pPr>
        <w:spacing w:before="60"/>
        <w:ind w:left="790"/>
        <w:rPr>
          <w:i/>
          <w:sz w:val="20"/>
        </w:rPr>
      </w:pPr>
      <w:r>
        <w:rPr>
          <w:i/>
          <w:color w:val="231F20"/>
          <w:sz w:val="20"/>
        </w:rPr>
        <w:t>ŽÁČEK,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Jiří.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V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Tramtárii,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tam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je</w:t>
      </w:r>
      <w:r>
        <w:rPr>
          <w:i/>
          <w:color w:val="231F20"/>
          <w:spacing w:val="-5"/>
          <w:sz w:val="20"/>
        </w:rPr>
        <w:t xml:space="preserve"> </w:t>
      </w:r>
      <w:proofErr w:type="gramStart"/>
      <w:r>
        <w:rPr>
          <w:i/>
          <w:color w:val="231F20"/>
          <w:sz w:val="20"/>
        </w:rPr>
        <w:t>hej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:</w:t>
      </w:r>
      <w:proofErr w:type="gramEnd"/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[básničky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z w:val="20"/>
        </w:rPr>
        <w:t>pro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zasmání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a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dobrou</w:t>
      </w:r>
      <w:r>
        <w:rPr>
          <w:i/>
          <w:color w:val="231F20"/>
          <w:spacing w:val="-5"/>
          <w:sz w:val="20"/>
        </w:rPr>
        <w:t xml:space="preserve"> </w:t>
      </w:r>
      <w:r>
        <w:rPr>
          <w:i/>
          <w:color w:val="231F20"/>
          <w:sz w:val="20"/>
        </w:rPr>
        <w:t>náladu].</w:t>
      </w:r>
    </w:p>
    <w:p w:rsidR="00CD420D" w:rsidRDefault="00CD420D">
      <w:pPr>
        <w:rPr>
          <w:sz w:val="20"/>
        </w:rPr>
        <w:sectPr w:rsidR="00CD420D">
          <w:type w:val="continuous"/>
          <w:pgSz w:w="11910" w:h="16840"/>
          <w:pgMar w:top="1140" w:right="700" w:bottom="280" w:left="740" w:header="411" w:footer="1023" w:gutter="0"/>
          <w:cols w:space="708"/>
        </w:sectPr>
      </w:pPr>
    </w:p>
    <w:p w:rsidR="00CD420D" w:rsidRDefault="009233C4">
      <w:pPr>
        <w:pStyle w:val="Nadpis4"/>
        <w:numPr>
          <w:ilvl w:val="2"/>
          <w:numId w:val="5"/>
        </w:numPr>
        <w:tabs>
          <w:tab w:val="left" w:pos="790"/>
          <w:tab w:val="left" w:pos="791"/>
        </w:tabs>
        <w:spacing w:before="62"/>
        <w:jc w:val="left"/>
        <w:rPr>
          <w:color w:val="231F20"/>
        </w:rPr>
      </w:pPr>
      <w:r>
        <w:rPr>
          <w:color w:val="231F20"/>
        </w:rPr>
        <w:lastRenderedPageBreak/>
        <w:t>Tematický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celek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8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hodina</w:t>
      </w:r>
    </w:p>
    <w:p w:rsidR="00CD420D" w:rsidRDefault="00CD420D">
      <w:pPr>
        <w:pStyle w:val="Zkladntext"/>
        <w:spacing w:before="2"/>
        <w:rPr>
          <w:b/>
          <w:sz w:val="27"/>
        </w:rPr>
      </w:pPr>
    </w:p>
    <w:p w:rsidR="00CD420D" w:rsidRDefault="009233C4">
      <w:pPr>
        <w:spacing w:before="1"/>
        <w:ind w:left="795"/>
        <w:rPr>
          <w:b/>
          <w:sz w:val="26"/>
        </w:rPr>
      </w:pPr>
      <w:r>
        <w:rPr>
          <w:b/>
          <w:color w:val="231F20"/>
          <w:sz w:val="26"/>
        </w:rPr>
        <w:t>PŘÍLOHA</w:t>
      </w:r>
      <w:r>
        <w:rPr>
          <w:b/>
          <w:color w:val="231F20"/>
          <w:spacing w:val="33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19"/>
          <w:sz w:val="26"/>
        </w:rPr>
        <w:t xml:space="preserve"> </w:t>
      </w:r>
      <w:r>
        <w:rPr>
          <w:b/>
          <w:color w:val="231F20"/>
          <w:sz w:val="26"/>
        </w:rPr>
        <w:t>1</w:t>
      </w:r>
      <w:r>
        <w:rPr>
          <w:b/>
          <w:color w:val="231F20"/>
          <w:spacing w:val="20"/>
          <w:sz w:val="26"/>
        </w:rPr>
        <w:t xml:space="preserve"> </w:t>
      </w:r>
      <w:r>
        <w:rPr>
          <w:b/>
          <w:color w:val="231F20"/>
          <w:sz w:val="26"/>
        </w:rPr>
        <w:t>–</w:t>
      </w:r>
      <w:r>
        <w:rPr>
          <w:b/>
          <w:color w:val="231F20"/>
          <w:spacing w:val="27"/>
          <w:sz w:val="26"/>
        </w:rPr>
        <w:t xml:space="preserve"> </w:t>
      </w:r>
      <w:r>
        <w:rPr>
          <w:b/>
          <w:color w:val="231F20"/>
          <w:sz w:val="26"/>
        </w:rPr>
        <w:t>PRACOVNÍ</w:t>
      </w:r>
      <w:r>
        <w:rPr>
          <w:b/>
          <w:color w:val="231F20"/>
          <w:spacing w:val="31"/>
          <w:sz w:val="26"/>
        </w:rPr>
        <w:t xml:space="preserve"> </w:t>
      </w:r>
      <w:r>
        <w:rPr>
          <w:b/>
          <w:color w:val="231F20"/>
          <w:sz w:val="26"/>
        </w:rPr>
        <w:t>LIST</w:t>
      </w:r>
      <w:r>
        <w:rPr>
          <w:b/>
          <w:color w:val="231F20"/>
          <w:spacing w:val="33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20"/>
          <w:sz w:val="26"/>
        </w:rPr>
        <w:t xml:space="preserve"> </w:t>
      </w:r>
      <w:r>
        <w:rPr>
          <w:b/>
          <w:color w:val="231F20"/>
          <w:sz w:val="26"/>
        </w:rPr>
        <w:t>8</w:t>
      </w:r>
      <w:r>
        <w:rPr>
          <w:b/>
          <w:color w:val="231F20"/>
          <w:spacing w:val="20"/>
          <w:sz w:val="26"/>
        </w:rPr>
        <w:t xml:space="preserve"> </w:t>
      </w:r>
      <w:r>
        <w:rPr>
          <w:b/>
          <w:color w:val="231F20"/>
          <w:sz w:val="26"/>
        </w:rPr>
        <w:t>(JAZYKOLAMY</w:t>
      </w:r>
      <w:r>
        <w:rPr>
          <w:b/>
          <w:color w:val="231F20"/>
          <w:spacing w:val="32"/>
          <w:sz w:val="26"/>
        </w:rPr>
        <w:t xml:space="preserve"> </w:t>
      </w:r>
      <w:r>
        <w:rPr>
          <w:b/>
          <w:color w:val="231F20"/>
          <w:sz w:val="26"/>
        </w:rPr>
        <w:t>A</w:t>
      </w:r>
      <w:r>
        <w:rPr>
          <w:b/>
          <w:color w:val="231F20"/>
          <w:spacing w:val="33"/>
          <w:sz w:val="26"/>
        </w:rPr>
        <w:t xml:space="preserve"> </w:t>
      </w:r>
      <w:r>
        <w:rPr>
          <w:b/>
          <w:color w:val="231F20"/>
          <w:sz w:val="26"/>
        </w:rPr>
        <w:t>HÁDANKY)</w:t>
      </w:r>
      <w:r>
        <w:rPr>
          <w:b/>
          <w:color w:val="231F20"/>
          <w:spacing w:val="20"/>
          <w:sz w:val="26"/>
        </w:rPr>
        <w:t xml:space="preserve"> </w:t>
      </w:r>
      <w:r>
        <w:rPr>
          <w:b/>
          <w:color w:val="231F20"/>
          <w:sz w:val="26"/>
        </w:rPr>
        <w:t>–</w:t>
      </w:r>
      <w:r>
        <w:rPr>
          <w:b/>
          <w:color w:val="231F20"/>
          <w:spacing w:val="19"/>
          <w:sz w:val="26"/>
        </w:rPr>
        <w:t xml:space="preserve"> </w:t>
      </w:r>
      <w:r>
        <w:rPr>
          <w:b/>
          <w:color w:val="231F20"/>
          <w:sz w:val="26"/>
        </w:rPr>
        <w:t>ŘEŠENÍ</w:t>
      </w:r>
    </w:p>
    <w:p w:rsidR="00CD420D" w:rsidRDefault="009233C4">
      <w:pPr>
        <w:pStyle w:val="Zkladntext"/>
        <w:spacing w:before="1"/>
        <w:rPr>
          <w:b/>
          <w:sz w:val="23"/>
        </w:rPr>
      </w:pPr>
      <w:r>
        <w:rPr>
          <w:noProof/>
          <w:lang w:eastAsia="cs-CZ"/>
        </w:rPr>
        <w:drawing>
          <wp:anchor distT="0" distB="0" distL="0" distR="0" simplePos="0" relativeHeight="300" behindDoc="0" locked="0" layoutInCell="1" allowOverlap="1">
            <wp:simplePos x="0" y="0"/>
            <wp:positionH relativeFrom="page">
              <wp:posOffset>971999</wp:posOffset>
            </wp:positionH>
            <wp:positionV relativeFrom="paragraph">
              <wp:posOffset>194427</wp:posOffset>
            </wp:positionV>
            <wp:extent cx="6017898" cy="8023288"/>
            <wp:effectExtent l="0" t="0" r="0" b="0"/>
            <wp:wrapTopAndBottom/>
            <wp:docPr id="105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71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7898" cy="8023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20D" w:rsidRDefault="00CD420D">
      <w:pPr>
        <w:rPr>
          <w:sz w:val="23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CD420D">
      <w:pPr>
        <w:pStyle w:val="Zkladntext"/>
        <w:spacing w:before="8"/>
        <w:rPr>
          <w:b/>
          <w:sz w:val="8"/>
        </w:rPr>
      </w:pPr>
    </w:p>
    <w:p w:rsidR="00CD420D" w:rsidRDefault="009233C4">
      <w:pPr>
        <w:pStyle w:val="Zkladntext"/>
        <w:ind w:left="790"/>
      </w:pPr>
      <w:r>
        <w:rPr>
          <w:noProof/>
          <w:lang w:eastAsia="cs-CZ"/>
        </w:rPr>
        <w:drawing>
          <wp:inline distT="0" distB="0" distL="0" distR="0">
            <wp:extent cx="6046470" cy="3603783"/>
            <wp:effectExtent l="0" t="0" r="0" b="0"/>
            <wp:docPr id="107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2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470" cy="360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20D" w:rsidRDefault="00CD420D">
      <w:pPr>
        <w:pStyle w:val="Zkladntext"/>
        <w:spacing w:before="2"/>
        <w:rPr>
          <w:b/>
          <w:sz w:val="24"/>
        </w:rPr>
      </w:pPr>
    </w:p>
    <w:p w:rsidR="00CD420D" w:rsidRDefault="009233C4">
      <w:pPr>
        <w:spacing w:before="59"/>
        <w:ind w:left="818"/>
        <w:rPr>
          <w:i/>
          <w:sz w:val="20"/>
        </w:rPr>
      </w:pPr>
      <w:r>
        <w:rPr>
          <w:i/>
          <w:color w:val="231F20"/>
          <w:sz w:val="20"/>
        </w:rPr>
        <w:t>Foto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autor</w:t>
      </w:r>
    </w:p>
    <w:p w:rsidR="00CD420D" w:rsidRDefault="00CD420D">
      <w:pPr>
        <w:rPr>
          <w:sz w:val="20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Odstavecseseznamem"/>
        <w:numPr>
          <w:ilvl w:val="2"/>
          <w:numId w:val="5"/>
        </w:numPr>
        <w:tabs>
          <w:tab w:val="left" w:pos="1242"/>
        </w:tabs>
        <w:spacing w:before="66"/>
        <w:ind w:left="1241" w:hanging="452"/>
        <w:jc w:val="left"/>
        <w:rPr>
          <w:color w:val="231F20"/>
          <w:sz w:val="20"/>
        </w:rPr>
      </w:pPr>
      <w:r>
        <w:rPr>
          <w:color w:val="231F20"/>
          <w:sz w:val="20"/>
        </w:rPr>
        <w:lastRenderedPageBreak/>
        <w:t>Tematický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celek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č.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2,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Téma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č.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9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1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hodina</w:t>
      </w:r>
    </w:p>
    <w:p w:rsidR="00CD420D" w:rsidRDefault="00CD420D">
      <w:pPr>
        <w:pStyle w:val="Zkladntext"/>
        <w:spacing w:before="8"/>
        <w:rPr>
          <w:sz w:val="26"/>
        </w:rPr>
      </w:pPr>
    </w:p>
    <w:p w:rsidR="00CD420D" w:rsidRDefault="009233C4">
      <w:pPr>
        <w:pStyle w:val="Nadpis6"/>
      </w:pPr>
      <w:r>
        <w:rPr>
          <w:color w:val="231F20"/>
        </w:rPr>
        <w:t>PŘÍLOHA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Pracovní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(Příběh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dětským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hrdinou)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řešení</w:t>
      </w:r>
    </w:p>
    <w:p w:rsidR="00CD420D" w:rsidRDefault="00CD420D">
      <w:pPr>
        <w:pStyle w:val="Zkladntext"/>
        <w:rPr>
          <w:b/>
        </w:rPr>
      </w:pPr>
    </w:p>
    <w:p w:rsidR="00CD420D" w:rsidRDefault="00CD420D">
      <w:pPr>
        <w:pStyle w:val="Zkladntext"/>
        <w:spacing w:before="3"/>
        <w:rPr>
          <w:b/>
          <w:sz w:val="15"/>
        </w:rPr>
      </w:pPr>
    </w:p>
    <w:p w:rsidR="00CD420D" w:rsidRDefault="009233C4">
      <w:pPr>
        <w:spacing w:line="408" w:lineRule="auto"/>
        <w:ind w:left="790" w:right="152"/>
        <w:jc w:val="both"/>
        <w:rPr>
          <w:sz w:val="28"/>
        </w:rPr>
      </w:pPr>
      <w:r>
        <w:rPr>
          <w:color w:val="231F20"/>
          <w:sz w:val="28"/>
        </w:rPr>
        <w:t>Tatínek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se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na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pana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Durdu</w:t>
      </w:r>
      <w:r>
        <w:rPr>
          <w:color w:val="231F20"/>
          <w:spacing w:val="-1"/>
          <w:sz w:val="28"/>
        </w:rPr>
        <w:t xml:space="preserve"> </w:t>
      </w:r>
      <w:r>
        <w:rPr>
          <w:b/>
          <w:color w:val="231F20"/>
          <w:sz w:val="28"/>
        </w:rPr>
        <w:t>roztomile</w:t>
      </w:r>
      <w:r>
        <w:rPr>
          <w:b/>
          <w:color w:val="231F20"/>
          <w:spacing w:val="60"/>
          <w:sz w:val="28"/>
        </w:rPr>
        <w:t xml:space="preserve"> </w:t>
      </w:r>
      <w:r>
        <w:rPr>
          <w:color w:val="231F20"/>
          <w:sz w:val="28"/>
        </w:rPr>
        <w:t>usmál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pak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mu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navrhl: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„Když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jsi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tak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chytrý,</w:t>
      </w:r>
      <w:r>
        <w:rPr>
          <w:color w:val="231F20"/>
          <w:spacing w:val="-3"/>
          <w:sz w:val="28"/>
        </w:rPr>
        <w:t xml:space="preserve"> </w:t>
      </w:r>
      <w:r>
        <w:rPr>
          <w:color w:val="231F20"/>
          <w:sz w:val="28"/>
        </w:rPr>
        <w:t>tak</w:t>
      </w:r>
      <w:r>
        <w:rPr>
          <w:color w:val="231F20"/>
          <w:spacing w:val="-61"/>
          <w:sz w:val="28"/>
        </w:rPr>
        <w:t xml:space="preserve"> </w:t>
      </w:r>
      <w:r>
        <w:rPr>
          <w:color w:val="231F20"/>
          <w:spacing w:val="-2"/>
          <w:sz w:val="28"/>
        </w:rPr>
        <w:t>nalož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2"/>
          <w:sz w:val="28"/>
        </w:rPr>
        <w:t>ty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2"/>
          <w:sz w:val="28"/>
        </w:rPr>
        <w:t>děti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2"/>
          <w:sz w:val="28"/>
        </w:rPr>
        <w:t>do</w:t>
      </w:r>
      <w:r>
        <w:rPr>
          <w:color w:val="231F20"/>
          <w:spacing w:val="-13"/>
          <w:sz w:val="28"/>
        </w:rPr>
        <w:t xml:space="preserve"> </w:t>
      </w:r>
      <w:r>
        <w:rPr>
          <w:b/>
          <w:color w:val="231F20"/>
          <w:spacing w:val="-2"/>
          <w:sz w:val="28"/>
        </w:rPr>
        <w:t>auta</w:t>
      </w:r>
      <w:r>
        <w:rPr>
          <w:b/>
          <w:color w:val="231F20"/>
          <w:spacing w:val="39"/>
          <w:sz w:val="28"/>
        </w:rPr>
        <w:t xml:space="preserve"> </w:t>
      </w:r>
      <w:r>
        <w:rPr>
          <w:color w:val="231F20"/>
          <w:spacing w:val="-2"/>
          <w:sz w:val="28"/>
        </w:rPr>
        <w:t>a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2"/>
          <w:sz w:val="28"/>
        </w:rPr>
        <w:t>vyvez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2"/>
          <w:sz w:val="28"/>
        </w:rPr>
        <w:t>je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spacing w:val="-2"/>
          <w:sz w:val="28"/>
        </w:rPr>
        <w:t>ukázat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2"/>
          <w:sz w:val="28"/>
        </w:rPr>
        <w:t>jim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2"/>
          <w:sz w:val="28"/>
        </w:rPr>
        <w:t>krásy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2"/>
          <w:sz w:val="28"/>
        </w:rPr>
        <w:t>přírody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2"/>
          <w:sz w:val="28"/>
        </w:rPr>
        <w:t>sám.“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spacing w:val="-1"/>
          <w:sz w:val="28"/>
        </w:rPr>
        <w:t>Pan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1"/>
          <w:sz w:val="28"/>
        </w:rPr>
        <w:t>Durda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1"/>
          <w:sz w:val="28"/>
        </w:rPr>
        <w:t>se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1"/>
          <w:sz w:val="28"/>
        </w:rPr>
        <w:t>po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spacing w:val="-1"/>
          <w:sz w:val="28"/>
        </w:rPr>
        <w:t>nás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1"/>
          <w:sz w:val="28"/>
        </w:rPr>
        <w:t>po-</w:t>
      </w:r>
      <w:r>
        <w:rPr>
          <w:color w:val="231F20"/>
          <w:spacing w:val="-61"/>
          <w:sz w:val="28"/>
        </w:rPr>
        <w:t xml:space="preserve"> </w:t>
      </w:r>
      <w:r>
        <w:rPr>
          <w:color w:val="231F20"/>
          <w:spacing w:val="-4"/>
          <w:sz w:val="28"/>
        </w:rPr>
        <w:t>díval,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4"/>
          <w:sz w:val="28"/>
        </w:rPr>
        <w:t>trošku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4"/>
          <w:sz w:val="28"/>
        </w:rPr>
        <w:t>zaváhal,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4"/>
          <w:sz w:val="28"/>
        </w:rPr>
        <w:t>ale</w:t>
      </w:r>
      <w:r>
        <w:rPr>
          <w:color w:val="231F20"/>
          <w:spacing w:val="-14"/>
          <w:sz w:val="28"/>
        </w:rPr>
        <w:t xml:space="preserve"> </w:t>
      </w:r>
      <w:r>
        <w:rPr>
          <w:b/>
          <w:color w:val="231F20"/>
          <w:spacing w:val="-3"/>
          <w:sz w:val="28"/>
        </w:rPr>
        <w:t>potom</w:t>
      </w:r>
      <w:r>
        <w:rPr>
          <w:b/>
          <w:color w:val="231F20"/>
          <w:spacing w:val="37"/>
          <w:sz w:val="28"/>
        </w:rPr>
        <w:t xml:space="preserve"> </w:t>
      </w:r>
      <w:r>
        <w:rPr>
          <w:color w:val="231F20"/>
          <w:spacing w:val="-3"/>
          <w:sz w:val="28"/>
        </w:rPr>
        <w:t>se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3"/>
          <w:sz w:val="28"/>
        </w:rPr>
        <w:t>rozhodl: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3"/>
          <w:sz w:val="28"/>
        </w:rPr>
        <w:t>„No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3"/>
          <w:sz w:val="28"/>
        </w:rPr>
        <w:t>výborně,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3"/>
          <w:sz w:val="28"/>
        </w:rPr>
        <w:t>já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3"/>
          <w:sz w:val="28"/>
        </w:rPr>
        <w:t>jim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3"/>
          <w:sz w:val="28"/>
        </w:rPr>
        <w:t>ty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3"/>
          <w:sz w:val="28"/>
        </w:rPr>
        <w:t>přírodní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3"/>
          <w:sz w:val="28"/>
        </w:rPr>
        <w:t>krásy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3"/>
          <w:sz w:val="28"/>
        </w:rPr>
        <w:t>ukážu,</w:t>
      </w:r>
      <w:r>
        <w:rPr>
          <w:color w:val="231F20"/>
          <w:spacing w:val="-61"/>
          <w:sz w:val="28"/>
        </w:rPr>
        <w:t xml:space="preserve"> </w:t>
      </w:r>
      <w:r>
        <w:rPr>
          <w:color w:val="231F20"/>
          <w:sz w:val="28"/>
        </w:rPr>
        <w:t>když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ty</w:t>
      </w:r>
      <w:r>
        <w:rPr>
          <w:color w:val="231F20"/>
          <w:spacing w:val="-7"/>
          <w:sz w:val="28"/>
        </w:rPr>
        <w:t xml:space="preserve"> </w:t>
      </w:r>
      <w:r>
        <w:rPr>
          <w:color w:val="231F20"/>
          <w:sz w:val="28"/>
        </w:rPr>
        <w:t>toho</w:t>
      </w:r>
      <w:r>
        <w:rPr>
          <w:color w:val="231F20"/>
          <w:spacing w:val="-6"/>
          <w:sz w:val="28"/>
        </w:rPr>
        <w:t xml:space="preserve"> </w:t>
      </w:r>
      <w:r>
        <w:rPr>
          <w:b/>
          <w:color w:val="231F20"/>
          <w:sz w:val="28"/>
        </w:rPr>
        <w:t>nejsi</w:t>
      </w:r>
      <w:r>
        <w:rPr>
          <w:b/>
          <w:color w:val="231F20"/>
          <w:spacing w:val="53"/>
          <w:sz w:val="28"/>
        </w:rPr>
        <w:t xml:space="preserve"> </w:t>
      </w:r>
      <w:r>
        <w:rPr>
          <w:color w:val="231F20"/>
          <w:sz w:val="28"/>
        </w:rPr>
        <w:t>schopen!“</w:t>
      </w:r>
    </w:p>
    <w:p w:rsidR="00CD420D" w:rsidRDefault="009233C4">
      <w:pPr>
        <w:spacing w:before="165" w:line="408" w:lineRule="auto"/>
        <w:ind w:left="790" w:right="148"/>
        <w:jc w:val="both"/>
        <w:rPr>
          <w:sz w:val="28"/>
        </w:rPr>
      </w:pPr>
      <w:r>
        <w:rPr>
          <w:color w:val="231F20"/>
          <w:spacing w:val="-2"/>
          <w:sz w:val="28"/>
        </w:rPr>
        <w:t>Šli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2"/>
          <w:sz w:val="28"/>
        </w:rPr>
        <w:t>jsme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2"/>
          <w:sz w:val="28"/>
        </w:rPr>
        <w:t>do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2"/>
          <w:sz w:val="28"/>
        </w:rPr>
        <w:t>lesa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spacing w:val="-2"/>
          <w:sz w:val="28"/>
        </w:rPr>
        <w:t>dál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2"/>
          <w:sz w:val="28"/>
        </w:rPr>
        <w:t>a</w:t>
      </w:r>
      <w:r>
        <w:rPr>
          <w:color w:val="231F20"/>
          <w:spacing w:val="-11"/>
          <w:sz w:val="28"/>
        </w:rPr>
        <w:t xml:space="preserve"> </w:t>
      </w:r>
      <w:r>
        <w:rPr>
          <w:b/>
          <w:color w:val="231F20"/>
          <w:spacing w:val="-2"/>
          <w:sz w:val="28"/>
        </w:rPr>
        <w:t>dál</w:t>
      </w:r>
      <w:r>
        <w:rPr>
          <w:b/>
          <w:color w:val="231F20"/>
          <w:spacing w:val="38"/>
          <w:sz w:val="28"/>
        </w:rPr>
        <w:t xml:space="preserve"> </w:t>
      </w:r>
      <w:r>
        <w:rPr>
          <w:color w:val="231F20"/>
          <w:spacing w:val="-2"/>
          <w:sz w:val="28"/>
        </w:rPr>
        <w:t>a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2"/>
          <w:sz w:val="28"/>
        </w:rPr>
        <w:t>pan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spacing w:val="-2"/>
          <w:sz w:val="28"/>
        </w:rPr>
        <w:t>Durda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2"/>
          <w:sz w:val="28"/>
        </w:rPr>
        <w:t>se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1"/>
          <w:sz w:val="28"/>
        </w:rPr>
        <w:t>zaplétal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spacing w:val="-1"/>
          <w:sz w:val="28"/>
        </w:rPr>
        <w:t>do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1"/>
          <w:sz w:val="28"/>
        </w:rPr>
        <w:t>ostružiní,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1"/>
          <w:sz w:val="28"/>
        </w:rPr>
        <w:t>dokonce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1"/>
          <w:sz w:val="28"/>
        </w:rPr>
        <w:t>si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spacing w:val="-1"/>
          <w:sz w:val="28"/>
        </w:rPr>
        <w:t>trochu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1"/>
          <w:sz w:val="28"/>
        </w:rPr>
        <w:t>natrhl</w:t>
      </w:r>
      <w:r>
        <w:rPr>
          <w:color w:val="231F20"/>
          <w:spacing w:val="-61"/>
          <w:sz w:val="28"/>
        </w:rPr>
        <w:t xml:space="preserve"> </w:t>
      </w:r>
      <w:r>
        <w:rPr>
          <w:b/>
          <w:color w:val="231F20"/>
          <w:spacing w:val="-2"/>
          <w:sz w:val="28"/>
        </w:rPr>
        <w:t>svoje</w:t>
      </w:r>
      <w:r>
        <w:rPr>
          <w:b/>
          <w:color w:val="231F20"/>
          <w:spacing w:val="38"/>
          <w:sz w:val="28"/>
        </w:rPr>
        <w:t xml:space="preserve"> </w:t>
      </w:r>
      <w:r>
        <w:rPr>
          <w:color w:val="231F20"/>
          <w:spacing w:val="-2"/>
          <w:sz w:val="28"/>
        </w:rPr>
        <w:t>jezdecké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2"/>
          <w:sz w:val="28"/>
        </w:rPr>
        <w:t>kalhoty.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2"/>
          <w:sz w:val="28"/>
        </w:rPr>
        <w:t>Po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2"/>
          <w:sz w:val="28"/>
        </w:rPr>
        <w:t>čase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2"/>
          <w:sz w:val="28"/>
        </w:rPr>
        <w:t>jsem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spacing w:val="-2"/>
          <w:sz w:val="28"/>
        </w:rPr>
        <w:t>se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2"/>
          <w:sz w:val="28"/>
        </w:rPr>
        <w:t>ho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2"/>
          <w:sz w:val="28"/>
        </w:rPr>
        <w:t>zeptal,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2"/>
          <w:sz w:val="28"/>
        </w:rPr>
        <w:t>kdy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2"/>
          <w:sz w:val="28"/>
        </w:rPr>
        <w:t>nám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2"/>
          <w:sz w:val="28"/>
        </w:rPr>
        <w:t>ukáže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spacing w:val="-2"/>
          <w:sz w:val="28"/>
        </w:rPr>
        <w:t>ty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2"/>
          <w:sz w:val="28"/>
        </w:rPr>
        <w:t>krásy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2"/>
          <w:sz w:val="28"/>
        </w:rPr>
        <w:t>přírody.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2"/>
          <w:sz w:val="28"/>
        </w:rPr>
        <w:t>Pan</w:t>
      </w:r>
      <w:r>
        <w:rPr>
          <w:color w:val="231F20"/>
          <w:spacing w:val="-61"/>
          <w:sz w:val="28"/>
        </w:rPr>
        <w:t xml:space="preserve"> </w:t>
      </w:r>
      <w:r>
        <w:rPr>
          <w:color w:val="231F20"/>
          <w:spacing w:val="-1"/>
          <w:sz w:val="28"/>
        </w:rPr>
        <w:t>Durda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1"/>
          <w:sz w:val="28"/>
        </w:rPr>
        <w:t>řekl,</w:t>
      </w:r>
      <w:r>
        <w:rPr>
          <w:color w:val="231F20"/>
          <w:spacing w:val="-15"/>
          <w:sz w:val="28"/>
        </w:rPr>
        <w:t xml:space="preserve"> </w:t>
      </w:r>
      <w:r>
        <w:rPr>
          <w:b/>
          <w:color w:val="231F20"/>
          <w:spacing w:val="-1"/>
          <w:sz w:val="28"/>
        </w:rPr>
        <w:t>že</w:t>
      </w:r>
      <w:r>
        <w:rPr>
          <w:b/>
          <w:color w:val="231F20"/>
          <w:spacing w:val="-15"/>
          <w:sz w:val="28"/>
        </w:rPr>
        <w:t xml:space="preserve"> </w:t>
      </w:r>
      <w:r>
        <w:rPr>
          <w:color w:val="231F20"/>
          <w:spacing w:val="-1"/>
          <w:sz w:val="28"/>
        </w:rPr>
        <w:t>nejdřív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1"/>
          <w:sz w:val="28"/>
        </w:rPr>
        <w:t>ze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1"/>
          <w:sz w:val="28"/>
        </w:rPr>
        <w:t>všeho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1"/>
          <w:sz w:val="28"/>
        </w:rPr>
        <w:t>nám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1"/>
          <w:sz w:val="28"/>
        </w:rPr>
        <w:t>ukáže,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1"/>
          <w:sz w:val="28"/>
        </w:rPr>
        <w:t>jak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z w:val="28"/>
        </w:rPr>
        <w:t>člověk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z w:val="28"/>
        </w:rPr>
        <w:t>najde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z w:val="28"/>
        </w:rPr>
        <w:t>cestu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z w:val="28"/>
        </w:rPr>
        <w:t>zpátky,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z w:val="28"/>
        </w:rPr>
        <w:t>když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z w:val="28"/>
        </w:rPr>
        <w:t>si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z w:val="28"/>
        </w:rPr>
        <w:t>udělá</w:t>
      </w:r>
      <w:r>
        <w:rPr>
          <w:color w:val="231F20"/>
          <w:spacing w:val="-60"/>
          <w:sz w:val="28"/>
        </w:rPr>
        <w:t xml:space="preserve"> </w:t>
      </w:r>
      <w:r>
        <w:rPr>
          <w:color w:val="231F20"/>
          <w:spacing w:val="-1"/>
          <w:sz w:val="28"/>
        </w:rPr>
        <w:t>nožem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1"/>
          <w:sz w:val="28"/>
        </w:rPr>
        <w:t>zářezy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1"/>
          <w:sz w:val="28"/>
        </w:rPr>
        <w:t>do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1"/>
          <w:sz w:val="28"/>
        </w:rPr>
        <w:t>kůry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1"/>
          <w:sz w:val="28"/>
        </w:rPr>
        <w:t>stromů.</w:t>
      </w:r>
      <w:r>
        <w:rPr>
          <w:color w:val="231F20"/>
          <w:spacing w:val="36"/>
          <w:sz w:val="28"/>
        </w:rPr>
        <w:t xml:space="preserve"> </w:t>
      </w:r>
      <w:r>
        <w:rPr>
          <w:color w:val="231F20"/>
          <w:spacing w:val="-1"/>
          <w:sz w:val="28"/>
        </w:rPr>
        <w:t>Musel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pacing w:val="-1"/>
          <w:sz w:val="28"/>
        </w:rPr>
        <w:t>jsem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1"/>
          <w:sz w:val="28"/>
        </w:rPr>
        <w:t>mu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1"/>
          <w:sz w:val="28"/>
        </w:rPr>
        <w:t>ovázat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z w:val="28"/>
        </w:rPr>
        <w:t>prst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z w:val="28"/>
        </w:rPr>
        <w:t>svým</w:t>
      </w:r>
      <w:r>
        <w:rPr>
          <w:color w:val="231F20"/>
          <w:spacing w:val="-14"/>
          <w:sz w:val="28"/>
        </w:rPr>
        <w:t xml:space="preserve"> </w:t>
      </w:r>
      <w:r>
        <w:rPr>
          <w:b/>
          <w:color w:val="231F20"/>
          <w:sz w:val="28"/>
        </w:rPr>
        <w:t>kapesníkem</w:t>
      </w:r>
      <w:r>
        <w:rPr>
          <w:color w:val="231F20"/>
          <w:sz w:val="28"/>
        </w:rPr>
        <w:t>,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z w:val="28"/>
        </w:rPr>
        <w:t>protože</w:t>
      </w:r>
      <w:r>
        <w:rPr>
          <w:color w:val="231F20"/>
          <w:spacing w:val="-61"/>
          <w:sz w:val="28"/>
        </w:rPr>
        <w:t xml:space="preserve"> </w:t>
      </w:r>
      <w:r>
        <w:rPr>
          <w:color w:val="231F20"/>
          <w:sz w:val="28"/>
        </w:rPr>
        <w:t>mu</w:t>
      </w:r>
      <w:r>
        <w:rPr>
          <w:color w:val="231F20"/>
          <w:spacing w:val="46"/>
          <w:sz w:val="28"/>
        </w:rPr>
        <w:t xml:space="preserve"> </w:t>
      </w:r>
      <w:r>
        <w:rPr>
          <w:b/>
          <w:color w:val="231F20"/>
          <w:sz w:val="28"/>
        </w:rPr>
        <w:t>nůž</w:t>
      </w:r>
      <w:r>
        <w:rPr>
          <w:b/>
          <w:color w:val="231F20"/>
          <w:spacing w:val="47"/>
          <w:sz w:val="28"/>
        </w:rPr>
        <w:t xml:space="preserve"> </w:t>
      </w:r>
      <w:r>
        <w:rPr>
          <w:color w:val="231F20"/>
          <w:sz w:val="28"/>
        </w:rPr>
        <w:t>sklouzl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a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místo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do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kůry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zajel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do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jeho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ukazováčku.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Šli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jsme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dál.</w:t>
      </w:r>
    </w:p>
    <w:p w:rsidR="00CD420D" w:rsidRDefault="00CD420D">
      <w:pPr>
        <w:pStyle w:val="Zkladntext"/>
        <w:spacing w:before="6"/>
        <w:rPr>
          <w:sz w:val="25"/>
        </w:rPr>
      </w:pPr>
    </w:p>
    <w:p w:rsidR="00CD420D" w:rsidRDefault="009233C4">
      <w:pPr>
        <w:ind w:left="790"/>
        <w:rPr>
          <w:i/>
          <w:sz w:val="20"/>
        </w:rPr>
      </w:pPr>
      <w:r>
        <w:rPr>
          <w:i/>
          <w:color w:val="231F20"/>
          <w:sz w:val="20"/>
        </w:rPr>
        <w:t>GOSCINNY,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René.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Nové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Mikulášovy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patálie.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3,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z w:val="20"/>
        </w:rPr>
        <w:t>Bezvadný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vtip.</w:t>
      </w:r>
    </w:p>
    <w:p w:rsidR="00CD420D" w:rsidRDefault="00CD420D">
      <w:pPr>
        <w:pStyle w:val="Zkladntext"/>
        <w:rPr>
          <w:i/>
        </w:rPr>
      </w:pPr>
    </w:p>
    <w:p w:rsidR="00CD420D" w:rsidRDefault="00CD420D">
      <w:pPr>
        <w:pStyle w:val="Zkladntext"/>
        <w:rPr>
          <w:i/>
        </w:rPr>
      </w:pPr>
    </w:p>
    <w:p w:rsidR="00CD420D" w:rsidRDefault="00CD420D">
      <w:pPr>
        <w:pStyle w:val="Zkladntext"/>
        <w:rPr>
          <w:i/>
        </w:rPr>
      </w:pPr>
    </w:p>
    <w:p w:rsidR="00CD420D" w:rsidRDefault="00CD420D">
      <w:pPr>
        <w:pStyle w:val="Zkladntext"/>
        <w:spacing w:before="1"/>
        <w:rPr>
          <w:i/>
          <w:sz w:val="15"/>
        </w:rPr>
      </w:pPr>
    </w:p>
    <w:p w:rsidR="00CD420D" w:rsidRDefault="009233C4">
      <w:pPr>
        <w:pStyle w:val="Nadpis6"/>
      </w:pPr>
      <w:r>
        <w:rPr>
          <w:color w:val="231F20"/>
        </w:rPr>
        <w:t>Vynechaná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slova:</w:t>
      </w:r>
    </w:p>
    <w:p w:rsidR="00CD420D" w:rsidRDefault="00CD420D">
      <w:pPr>
        <w:pStyle w:val="Zkladntext"/>
        <w:spacing w:before="6"/>
        <w:rPr>
          <w:b/>
          <w:sz w:val="27"/>
        </w:rPr>
      </w:pPr>
    </w:p>
    <w:p w:rsidR="00CD420D" w:rsidRDefault="009233C4">
      <w:pPr>
        <w:pStyle w:val="Nadpis6"/>
        <w:spacing w:before="1"/>
      </w:pPr>
      <w:r>
        <w:rPr>
          <w:color w:val="231F20"/>
        </w:rPr>
        <w:t>Auta,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potom,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svoje,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roztomile,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dál,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nejsi,že</w:t>
      </w:r>
      <w:proofErr w:type="gramEnd"/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kapesníkem,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nůž</w:t>
      </w:r>
    </w:p>
    <w:p w:rsidR="00CD420D" w:rsidRDefault="00CD420D">
      <w:p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4"/>
        <w:tabs>
          <w:tab w:val="left" w:pos="790"/>
        </w:tabs>
        <w:spacing w:before="62"/>
        <w:ind w:left="110" w:firstLine="0"/>
      </w:pPr>
      <w:r>
        <w:rPr>
          <w:color w:val="231F20"/>
        </w:rPr>
        <w:lastRenderedPageBreak/>
        <w:t>5.3.2</w:t>
      </w:r>
      <w:r>
        <w:rPr>
          <w:color w:val="231F20"/>
        </w:rPr>
        <w:tab/>
        <w:t>Tematický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celek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3,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Téma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hodina</w:t>
      </w:r>
    </w:p>
    <w:p w:rsidR="00CD420D" w:rsidRDefault="00CD420D">
      <w:pPr>
        <w:pStyle w:val="Zkladntext"/>
        <w:spacing w:before="2"/>
        <w:rPr>
          <w:b/>
          <w:sz w:val="27"/>
        </w:rPr>
      </w:pPr>
    </w:p>
    <w:p w:rsidR="00CD420D" w:rsidRDefault="009233C4">
      <w:pPr>
        <w:spacing w:before="1"/>
        <w:ind w:left="795"/>
        <w:rPr>
          <w:b/>
          <w:sz w:val="26"/>
        </w:rPr>
      </w:pPr>
      <w:r>
        <w:rPr>
          <w:b/>
          <w:color w:val="231F20"/>
          <w:sz w:val="26"/>
        </w:rPr>
        <w:t>PŘÍLOHA</w:t>
      </w:r>
      <w:r>
        <w:rPr>
          <w:b/>
          <w:color w:val="231F20"/>
          <w:spacing w:val="36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22"/>
          <w:sz w:val="26"/>
        </w:rPr>
        <w:t xml:space="preserve"> </w:t>
      </w:r>
      <w:r>
        <w:rPr>
          <w:b/>
          <w:color w:val="231F20"/>
          <w:sz w:val="26"/>
        </w:rPr>
        <w:t>1</w:t>
      </w:r>
      <w:r>
        <w:rPr>
          <w:b/>
          <w:color w:val="231F20"/>
          <w:spacing w:val="23"/>
          <w:sz w:val="26"/>
        </w:rPr>
        <w:t xml:space="preserve"> </w:t>
      </w:r>
      <w:r>
        <w:rPr>
          <w:b/>
          <w:color w:val="231F20"/>
          <w:sz w:val="26"/>
        </w:rPr>
        <w:t>–</w:t>
      </w:r>
      <w:r>
        <w:rPr>
          <w:b/>
          <w:color w:val="231F20"/>
          <w:spacing w:val="29"/>
          <w:sz w:val="26"/>
        </w:rPr>
        <w:t xml:space="preserve"> </w:t>
      </w:r>
      <w:r>
        <w:rPr>
          <w:b/>
          <w:color w:val="231F20"/>
          <w:sz w:val="26"/>
        </w:rPr>
        <w:t>PRACOVNÍ</w:t>
      </w:r>
      <w:r>
        <w:rPr>
          <w:b/>
          <w:color w:val="231F20"/>
          <w:spacing w:val="35"/>
          <w:sz w:val="26"/>
        </w:rPr>
        <w:t xml:space="preserve"> </w:t>
      </w:r>
      <w:r>
        <w:rPr>
          <w:b/>
          <w:color w:val="231F20"/>
          <w:sz w:val="26"/>
        </w:rPr>
        <w:t>LIST</w:t>
      </w:r>
      <w:r>
        <w:rPr>
          <w:b/>
          <w:color w:val="231F20"/>
          <w:spacing w:val="37"/>
          <w:sz w:val="26"/>
        </w:rPr>
        <w:t xml:space="preserve"> </w:t>
      </w:r>
      <w:r>
        <w:rPr>
          <w:b/>
          <w:color w:val="231F20"/>
          <w:sz w:val="26"/>
        </w:rPr>
        <w:t>Č.</w:t>
      </w:r>
      <w:r>
        <w:rPr>
          <w:b/>
          <w:color w:val="231F20"/>
          <w:spacing w:val="22"/>
          <w:sz w:val="26"/>
        </w:rPr>
        <w:t xml:space="preserve"> </w:t>
      </w:r>
      <w:r>
        <w:rPr>
          <w:b/>
          <w:color w:val="231F20"/>
          <w:sz w:val="26"/>
        </w:rPr>
        <w:t>10</w:t>
      </w:r>
      <w:r>
        <w:rPr>
          <w:b/>
          <w:color w:val="231F20"/>
          <w:spacing w:val="23"/>
          <w:sz w:val="26"/>
        </w:rPr>
        <w:t xml:space="preserve"> </w:t>
      </w:r>
      <w:r>
        <w:rPr>
          <w:b/>
          <w:color w:val="231F20"/>
          <w:sz w:val="26"/>
        </w:rPr>
        <w:t>(VLASTNÍ</w:t>
      </w:r>
      <w:r>
        <w:rPr>
          <w:b/>
          <w:color w:val="231F20"/>
          <w:spacing w:val="36"/>
          <w:sz w:val="26"/>
        </w:rPr>
        <w:t xml:space="preserve"> </w:t>
      </w:r>
      <w:r>
        <w:rPr>
          <w:b/>
          <w:color w:val="231F20"/>
          <w:sz w:val="26"/>
        </w:rPr>
        <w:t>ZPRACOVÁNÍ</w:t>
      </w:r>
      <w:r>
        <w:rPr>
          <w:b/>
          <w:color w:val="231F20"/>
          <w:spacing w:val="36"/>
          <w:sz w:val="26"/>
        </w:rPr>
        <w:t xml:space="preserve"> </w:t>
      </w:r>
      <w:r>
        <w:rPr>
          <w:b/>
          <w:color w:val="231F20"/>
          <w:sz w:val="26"/>
        </w:rPr>
        <w:t>KNIHY)</w:t>
      </w:r>
      <w:r>
        <w:rPr>
          <w:b/>
          <w:color w:val="231F20"/>
          <w:spacing w:val="23"/>
          <w:sz w:val="26"/>
        </w:rPr>
        <w:t xml:space="preserve"> </w:t>
      </w:r>
      <w:r>
        <w:rPr>
          <w:b/>
          <w:color w:val="231F20"/>
          <w:sz w:val="26"/>
        </w:rPr>
        <w:t>-</w:t>
      </w:r>
      <w:r>
        <w:rPr>
          <w:b/>
          <w:color w:val="231F20"/>
          <w:spacing w:val="22"/>
          <w:sz w:val="26"/>
        </w:rPr>
        <w:t xml:space="preserve"> </w:t>
      </w:r>
      <w:r>
        <w:rPr>
          <w:b/>
          <w:color w:val="231F20"/>
          <w:sz w:val="26"/>
        </w:rPr>
        <w:t>ŘEŠENÍ</w:t>
      </w:r>
    </w:p>
    <w:p w:rsidR="00CD420D" w:rsidRDefault="009233C4">
      <w:pPr>
        <w:pStyle w:val="Zkladntext"/>
        <w:spacing w:before="10"/>
        <w:rPr>
          <w:b/>
          <w:sz w:val="10"/>
        </w:rPr>
      </w:pPr>
      <w:r>
        <w:rPr>
          <w:noProof/>
          <w:lang w:eastAsia="cs-CZ"/>
        </w:rPr>
        <w:drawing>
          <wp:anchor distT="0" distB="0" distL="0" distR="0" simplePos="0" relativeHeight="301" behindDoc="0" locked="0" layoutInCell="1" allowOverlap="1">
            <wp:simplePos x="0" y="0"/>
            <wp:positionH relativeFrom="page">
              <wp:posOffset>971994</wp:posOffset>
            </wp:positionH>
            <wp:positionV relativeFrom="paragraph">
              <wp:posOffset>99129</wp:posOffset>
            </wp:positionV>
            <wp:extent cx="6026512" cy="8035671"/>
            <wp:effectExtent l="0" t="0" r="0" b="0"/>
            <wp:wrapTopAndBottom/>
            <wp:docPr id="109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3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6512" cy="8035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20D" w:rsidRDefault="00CD420D">
      <w:pPr>
        <w:rPr>
          <w:sz w:val="10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CD420D">
      <w:pPr>
        <w:pStyle w:val="Zkladntext"/>
        <w:spacing w:before="8"/>
        <w:rPr>
          <w:b/>
          <w:sz w:val="8"/>
        </w:rPr>
      </w:pPr>
    </w:p>
    <w:p w:rsidR="00CD420D" w:rsidRDefault="009233C4">
      <w:pPr>
        <w:pStyle w:val="Zkladntext"/>
        <w:ind w:left="790"/>
      </w:pPr>
      <w:r>
        <w:rPr>
          <w:noProof/>
          <w:lang w:eastAsia="cs-CZ"/>
        </w:rPr>
        <w:drawing>
          <wp:inline distT="0" distB="0" distL="0" distR="0">
            <wp:extent cx="6050898" cy="8238934"/>
            <wp:effectExtent l="0" t="0" r="0" b="0"/>
            <wp:docPr id="111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4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898" cy="823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20D" w:rsidRDefault="00CD420D">
      <w:pPr>
        <w:pStyle w:val="Zkladntext"/>
        <w:spacing w:before="5"/>
        <w:rPr>
          <w:b/>
          <w:sz w:val="25"/>
        </w:rPr>
      </w:pPr>
    </w:p>
    <w:p w:rsidR="00CD420D" w:rsidRDefault="009233C4">
      <w:pPr>
        <w:spacing w:before="60"/>
        <w:ind w:left="818"/>
        <w:rPr>
          <w:i/>
          <w:sz w:val="20"/>
        </w:rPr>
      </w:pPr>
      <w:r>
        <w:rPr>
          <w:i/>
          <w:color w:val="231F20"/>
          <w:sz w:val="20"/>
        </w:rPr>
        <w:t>Foto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autor</w:t>
      </w:r>
    </w:p>
    <w:p w:rsidR="00CD420D" w:rsidRDefault="00CD420D">
      <w:pPr>
        <w:rPr>
          <w:sz w:val="20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1"/>
        <w:numPr>
          <w:ilvl w:val="0"/>
          <w:numId w:val="63"/>
        </w:numPr>
        <w:tabs>
          <w:tab w:val="left" w:pos="790"/>
          <w:tab w:val="left" w:pos="791"/>
        </w:tabs>
      </w:pPr>
      <w:bookmarkStart w:id="62" w:name="_TOC_250002"/>
      <w:r>
        <w:rPr>
          <w:color w:val="231F20"/>
        </w:rPr>
        <w:lastRenderedPageBreak/>
        <w:t>PŘÍLOHA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ZÁVĚREČNÁ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ZPRÁVA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OVĚŘENÍ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PROGRAMU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34"/>
        </w:rPr>
        <w:t xml:space="preserve"> </w:t>
      </w:r>
      <w:bookmarkEnd w:id="62"/>
      <w:r>
        <w:rPr>
          <w:color w:val="231F20"/>
        </w:rPr>
        <w:t>PRAXI</w:t>
      </w:r>
    </w:p>
    <w:p w:rsidR="00CD420D" w:rsidRDefault="00CD420D">
      <w:pPr>
        <w:pStyle w:val="Zkladntext"/>
        <w:spacing w:before="1"/>
        <w:rPr>
          <w:b/>
          <w:sz w:val="30"/>
        </w:rPr>
      </w:pPr>
    </w:p>
    <w:p w:rsidR="00CD420D" w:rsidRDefault="009233C4">
      <w:pPr>
        <w:pStyle w:val="Nadpis4"/>
        <w:spacing w:line="225" w:lineRule="auto"/>
        <w:ind w:right="5980" w:firstLine="0"/>
      </w:pPr>
      <w:r>
        <w:rPr>
          <w:color w:val="231F20"/>
        </w:rPr>
        <w:t>Výzva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Budování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kapacit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rozvoj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škol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II</w:t>
      </w:r>
      <w:r>
        <w:rPr>
          <w:color w:val="231F20"/>
          <w:spacing w:val="-47"/>
        </w:rPr>
        <w:t xml:space="preserve"> </w:t>
      </w:r>
      <w:r>
        <w:rPr>
          <w:color w:val="231F20"/>
        </w:rPr>
        <w:t>Povinně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volitelná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aktivita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</w:t>
      </w:r>
    </w:p>
    <w:p w:rsidR="00CD420D" w:rsidRDefault="00CD420D">
      <w:pPr>
        <w:pStyle w:val="Zkladntext"/>
        <w:spacing w:before="11"/>
        <w:rPr>
          <w:b/>
          <w:sz w:val="26"/>
        </w:rPr>
      </w:pPr>
    </w:p>
    <w:p w:rsidR="00CD420D" w:rsidRDefault="009233C4">
      <w:pPr>
        <w:pStyle w:val="Nadpis4"/>
        <w:ind w:firstLine="0"/>
      </w:pPr>
      <w:r>
        <w:rPr>
          <w:color w:val="231F20"/>
          <w:u w:val="thick" w:color="231F20"/>
        </w:rPr>
        <w:t>Zpráva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o</w:t>
      </w:r>
      <w:r>
        <w:rPr>
          <w:color w:val="231F20"/>
          <w:spacing w:val="-6"/>
          <w:u w:val="thick" w:color="231F20"/>
        </w:rPr>
        <w:t xml:space="preserve"> </w:t>
      </w:r>
      <w:r>
        <w:rPr>
          <w:color w:val="231F20"/>
          <w:u w:val="thick" w:color="231F20"/>
        </w:rPr>
        <w:t>ověření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programu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v</w:t>
      </w:r>
      <w:r>
        <w:rPr>
          <w:color w:val="231F20"/>
          <w:spacing w:val="-7"/>
          <w:u w:val="thick" w:color="231F20"/>
        </w:rPr>
        <w:t xml:space="preserve"> </w:t>
      </w:r>
      <w:r>
        <w:rPr>
          <w:color w:val="231F20"/>
          <w:u w:val="thick" w:color="231F20"/>
        </w:rPr>
        <w:t>praxi</w:t>
      </w:r>
    </w:p>
    <w:p w:rsidR="00CD420D" w:rsidRDefault="009233C4">
      <w:pPr>
        <w:pStyle w:val="Zkladntext"/>
        <w:spacing w:before="161"/>
        <w:ind w:left="790"/>
      </w:pPr>
      <w:r>
        <w:rPr>
          <w:strike/>
          <w:color w:val="231F20"/>
        </w:rPr>
        <w:t>průběžná</w:t>
      </w:r>
      <w:r>
        <w:rPr>
          <w:color w:val="231F20"/>
        </w:rPr>
        <w:t>/závěrečná</w:t>
      </w:r>
      <w:r>
        <w:rPr>
          <w:color w:val="231F20"/>
          <w:vertAlign w:val="superscript"/>
        </w:rPr>
        <w:t>4</w:t>
      </w:r>
    </w:p>
    <w:p w:rsidR="00CD420D" w:rsidRDefault="00CD420D">
      <w:pPr>
        <w:pStyle w:val="Zkladntext"/>
        <w:spacing w:before="8"/>
        <w:rPr>
          <w:sz w:val="27"/>
        </w:rPr>
      </w:pPr>
    </w:p>
    <w:p w:rsidR="00CD420D" w:rsidRDefault="009233C4">
      <w:pPr>
        <w:ind w:left="795"/>
        <w:rPr>
          <w:b/>
          <w:sz w:val="26"/>
        </w:rPr>
      </w:pPr>
      <w:r>
        <w:rPr>
          <w:b/>
          <w:color w:val="231F20"/>
          <w:sz w:val="26"/>
        </w:rPr>
        <w:t>I.</w:t>
      </w:r>
    </w:p>
    <w:p w:rsidR="00CD420D" w:rsidRDefault="00000000">
      <w:pPr>
        <w:pStyle w:val="Zkladntext"/>
        <w:spacing w:before="10"/>
        <w:rPr>
          <w:b/>
          <w:sz w:val="12"/>
        </w:rPr>
      </w:pPr>
      <w:r>
        <w:pict>
          <v:group id="docshapegroup409" o:spid="_x0000_s2100" style="position:absolute;margin-left:76.55pt;margin-top:9.05pt;width:476.25pt;height:.5pt;z-index:-15574016;mso-wrap-distance-left:0;mso-wrap-distance-right:0;mso-position-horizontal-relative:page" coordorigin="1531,181" coordsize="9525,10">
            <v:line id="_x0000_s2102" style="position:absolute" from="1531,186" to="3954,186" strokecolor="#010202" strokeweight=".5pt"/>
            <v:line id="_x0000_s2101" style="position:absolute" from="3954,186" to="11055,186" strokecolor="#010202" strokeweight=".5pt"/>
            <w10:wrap type="topAndBottom" anchorx="page"/>
          </v:group>
        </w:pict>
      </w:r>
    </w:p>
    <w:p w:rsidR="00CD420D" w:rsidRDefault="009233C4">
      <w:pPr>
        <w:tabs>
          <w:tab w:val="left" w:pos="3270"/>
        </w:tabs>
        <w:spacing w:before="44" w:line="348" w:lineRule="auto"/>
        <w:ind w:left="847" w:right="2475"/>
        <w:rPr>
          <w:sz w:val="16"/>
        </w:rPr>
      </w:pPr>
      <w:r>
        <w:rPr>
          <w:color w:val="231F20"/>
          <w:sz w:val="16"/>
        </w:rPr>
        <w:t>Příjemce</w:t>
      </w:r>
      <w:r>
        <w:rPr>
          <w:color w:val="231F20"/>
          <w:sz w:val="16"/>
        </w:rPr>
        <w:tab/>
        <w:t>Severočeská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vědecká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knihovna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v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Ústí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nad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Labem,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příspěvková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organizace</w:t>
      </w:r>
      <w:r>
        <w:rPr>
          <w:color w:val="231F20"/>
          <w:spacing w:val="-33"/>
          <w:sz w:val="16"/>
        </w:rPr>
        <w:t xml:space="preserve"> </w:t>
      </w:r>
      <w:r>
        <w:rPr>
          <w:color w:val="231F20"/>
          <w:sz w:val="16"/>
        </w:rPr>
        <w:t>Registrační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číslo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projektu</w:t>
      </w:r>
      <w:r>
        <w:rPr>
          <w:color w:val="231F20"/>
          <w:sz w:val="16"/>
        </w:rPr>
        <w:tab/>
        <w:t>CZ.02.3.68/0.0/0.0./16_032/0008225</w:t>
      </w:r>
    </w:p>
    <w:p w:rsidR="00CD420D" w:rsidRDefault="00000000">
      <w:pPr>
        <w:tabs>
          <w:tab w:val="left" w:pos="3270"/>
        </w:tabs>
        <w:spacing w:before="1"/>
        <w:ind w:left="847"/>
        <w:rPr>
          <w:sz w:val="16"/>
        </w:rPr>
      </w:pPr>
      <w:r>
        <w:pict>
          <v:group id="docshapegroup410" o:spid="_x0000_s2097" style="position:absolute;left:0;text-align:left;margin-left:76.55pt;margin-top:11.5pt;width:476.25pt;height:.5pt;z-index:-15573504;mso-wrap-distance-left:0;mso-wrap-distance-right:0;mso-position-horizontal-relative:page" coordorigin="1531,230" coordsize="9525,10">
            <v:line id="_x0000_s2099" style="position:absolute" from="1531,235" to="3954,235" strokecolor="#010202" strokeweight=".5pt"/>
            <v:line id="_x0000_s2098" style="position:absolute" from="3954,235" to="11055,235" strokecolor="#010202" strokeweight=".5pt"/>
            <w10:wrap type="topAndBottom" anchorx="page"/>
          </v:group>
        </w:pict>
      </w:r>
      <w:r>
        <w:pict>
          <v:group id="docshapegroup411" o:spid="_x0000_s2094" style="position:absolute;left:0;text-align:left;margin-left:76.55pt;margin-top:-16.85pt;width:476.25pt;height:.5pt;z-index:-18804736;mso-position-horizontal-relative:page" coordorigin="1531,-337" coordsize="9525,10">
            <v:line id="_x0000_s2096" style="position:absolute" from="1531,-332" to="3954,-332" strokecolor="#010202" strokeweight=".5pt"/>
            <v:line id="_x0000_s2095" style="position:absolute" from="3954,-332" to="11055,-332" strokecolor="#010202" strokeweight=".5pt"/>
            <w10:wrap anchorx="page"/>
          </v:group>
        </w:pict>
      </w:r>
      <w:r>
        <w:pict>
          <v:group id="docshapegroup412" o:spid="_x0000_s2091" style="position:absolute;left:0;text-align:left;margin-left:76.55pt;margin-top:-2.65pt;width:476.25pt;height:.5pt;z-index:-18804224;mso-position-horizontal-relative:page" coordorigin="1531,-53" coordsize="9525,10">
            <v:line id="_x0000_s2093" style="position:absolute" from="1531,-48" to="3954,-48" strokecolor="#010202" strokeweight=".5pt"/>
            <v:line id="_x0000_s2092" style="position:absolute" from="3954,-48" to="11055,-48" strokecolor="#010202" strokeweight=".5pt"/>
            <w10:wrap anchorx="page"/>
          </v:group>
        </w:pict>
      </w:r>
      <w:r>
        <w:pict>
          <v:group id="docshapegroup413" o:spid="_x0000_s2088" style="position:absolute;left:0;text-align:left;margin-left:76.55pt;margin-top:25.65pt;width:476.25pt;height:.5pt;z-index:-18803712;mso-position-horizontal-relative:page" coordorigin="1531,513" coordsize="9525,10">
            <v:line id="_x0000_s2090" style="position:absolute" from="1531,518" to="3954,518" strokecolor="#010202" strokeweight=".5pt"/>
            <v:line id="_x0000_s2089" style="position:absolute" from="3954,518" to="11055,518" strokecolor="#010202" strokeweight=".5pt"/>
            <w10:wrap anchorx="page"/>
          </v:group>
        </w:pict>
      </w:r>
      <w:r>
        <w:pict>
          <v:group id="docshapegroup414" o:spid="_x0000_s2085" style="position:absolute;left:0;text-align:left;margin-left:76.55pt;margin-top:39.85pt;width:476.25pt;height:.5pt;z-index:-18803200;mso-position-horizontal-relative:page" coordorigin="1531,797" coordsize="9525,10">
            <v:line id="_x0000_s2087" style="position:absolute" from="1531,802" to="3954,802" strokecolor="#010202" strokeweight=".5pt"/>
            <v:line id="_x0000_s2086" style="position:absolute" from="3954,802" to="11055,802" strokecolor="#010202" strokeweight=".5pt"/>
            <w10:wrap anchorx="page"/>
          </v:group>
        </w:pict>
      </w:r>
      <w:r w:rsidR="009233C4">
        <w:rPr>
          <w:color w:val="231F20"/>
          <w:sz w:val="16"/>
        </w:rPr>
        <w:t>Název</w:t>
      </w:r>
      <w:r w:rsidR="009233C4">
        <w:rPr>
          <w:color w:val="231F20"/>
          <w:spacing w:val="-4"/>
          <w:sz w:val="16"/>
        </w:rPr>
        <w:t xml:space="preserve"> </w:t>
      </w:r>
      <w:r w:rsidR="009233C4">
        <w:rPr>
          <w:color w:val="231F20"/>
          <w:sz w:val="16"/>
        </w:rPr>
        <w:t>projektu</w:t>
      </w:r>
      <w:r w:rsidR="009233C4">
        <w:rPr>
          <w:color w:val="231F20"/>
          <w:sz w:val="16"/>
        </w:rPr>
        <w:tab/>
        <w:t>Mít</w:t>
      </w:r>
      <w:r w:rsidR="009233C4">
        <w:rPr>
          <w:color w:val="231F20"/>
          <w:spacing w:val="-5"/>
          <w:sz w:val="16"/>
        </w:rPr>
        <w:t xml:space="preserve"> </w:t>
      </w:r>
      <w:r w:rsidR="009233C4">
        <w:rPr>
          <w:color w:val="231F20"/>
          <w:sz w:val="16"/>
        </w:rPr>
        <w:t>svět</w:t>
      </w:r>
      <w:r w:rsidR="009233C4">
        <w:rPr>
          <w:color w:val="231F20"/>
          <w:spacing w:val="-5"/>
          <w:sz w:val="16"/>
        </w:rPr>
        <w:t xml:space="preserve"> </w:t>
      </w:r>
      <w:r w:rsidR="009233C4">
        <w:rPr>
          <w:color w:val="231F20"/>
          <w:sz w:val="16"/>
        </w:rPr>
        <w:t>přečtený</w:t>
      </w:r>
      <w:r w:rsidR="009233C4">
        <w:rPr>
          <w:color w:val="231F20"/>
          <w:spacing w:val="-5"/>
          <w:sz w:val="16"/>
        </w:rPr>
        <w:t xml:space="preserve"> </w:t>
      </w:r>
      <w:r w:rsidR="009233C4">
        <w:rPr>
          <w:color w:val="231F20"/>
          <w:sz w:val="16"/>
        </w:rPr>
        <w:t>aneb</w:t>
      </w:r>
      <w:r w:rsidR="009233C4">
        <w:rPr>
          <w:color w:val="231F20"/>
          <w:spacing w:val="-6"/>
          <w:sz w:val="16"/>
        </w:rPr>
        <w:t xml:space="preserve"> </w:t>
      </w:r>
      <w:r w:rsidR="009233C4">
        <w:rPr>
          <w:color w:val="231F20"/>
          <w:sz w:val="16"/>
        </w:rPr>
        <w:t>spolupráce</w:t>
      </w:r>
      <w:r w:rsidR="009233C4">
        <w:rPr>
          <w:color w:val="231F20"/>
          <w:spacing w:val="-6"/>
          <w:sz w:val="16"/>
        </w:rPr>
        <w:t xml:space="preserve"> </w:t>
      </w:r>
      <w:r w:rsidR="009233C4">
        <w:rPr>
          <w:color w:val="231F20"/>
          <w:sz w:val="16"/>
        </w:rPr>
        <w:t>knihoven</w:t>
      </w:r>
      <w:r w:rsidR="009233C4">
        <w:rPr>
          <w:color w:val="231F20"/>
          <w:spacing w:val="-5"/>
          <w:sz w:val="16"/>
        </w:rPr>
        <w:t xml:space="preserve"> </w:t>
      </w:r>
      <w:r w:rsidR="009233C4">
        <w:rPr>
          <w:color w:val="231F20"/>
          <w:sz w:val="16"/>
        </w:rPr>
        <w:t>a</w:t>
      </w:r>
      <w:r w:rsidR="009233C4">
        <w:rPr>
          <w:color w:val="231F20"/>
          <w:spacing w:val="-6"/>
          <w:sz w:val="16"/>
        </w:rPr>
        <w:t xml:space="preserve"> </w:t>
      </w:r>
      <w:r w:rsidR="009233C4">
        <w:rPr>
          <w:color w:val="231F20"/>
          <w:sz w:val="16"/>
        </w:rPr>
        <w:t>škol</w:t>
      </w:r>
      <w:r w:rsidR="009233C4">
        <w:rPr>
          <w:color w:val="231F20"/>
          <w:spacing w:val="-6"/>
          <w:sz w:val="16"/>
        </w:rPr>
        <w:t xml:space="preserve"> </w:t>
      </w:r>
      <w:r w:rsidR="009233C4">
        <w:rPr>
          <w:color w:val="231F20"/>
          <w:sz w:val="16"/>
        </w:rPr>
        <w:t>ve</w:t>
      </w:r>
      <w:r w:rsidR="009233C4">
        <w:rPr>
          <w:color w:val="231F20"/>
          <w:spacing w:val="-5"/>
          <w:sz w:val="16"/>
        </w:rPr>
        <w:t xml:space="preserve"> </w:t>
      </w:r>
      <w:r w:rsidR="009233C4">
        <w:rPr>
          <w:color w:val="231F20"/>
          <w:sz w:val="16"/>
        </w:rPr>
        <w:t>vzdělávání</w:t>
      </w:r>
      <w:r w:rsidR="009233C4">
        <w:rPr>
          <w:color w:val="231F20"/>
          <w:spacing w:val="-6"/>
          <w:sz w:val="16"/>
        </w:rPr>
        <w:t xml:space="preserve"> </w:t>
      </w:r>
      <w:r w:rsidR="009233C4">
        <w:rPr>
          <w:color w:val="231F20"/>
          <w:sz w:val="16"/>
        </w:rPr>
        <w:t>v</w:t>
      </w:r>
      <w:r w:rsidR="009233C4">
        <w:rPr>
          <w:color w:val="231F20"/>
          <w:spacing w:val="-5"/>
          <w:sz w:val="16"/>
        </w:rPr>
        <w:t xml:space="preserve"> </w:t>
      </w:r>
      <w:r w:rsidR="009233C4">
        <w:rPr>
          <w:color w:val="231F20"/>
          <w:sz w:val="16"/>
        </w:rPr>
        <w:t>Ústeckém</w:t>
      </w:r>
      <w:r w:rsidR="009233C4">
        <w:rPr>
          <w:color w:val="231F20"/>
          <w:spacing w:val="-5"/>
          <w:sz w:val="16"/>
        </w:rPr>
        <w:t xml:space="preserve"> </w:t>
      </w:r>
      <w:r w:rsidR="009233C4">
        <w:rPr>
          <w:color w:val="231F20"/>
          <w:sz w:val="16"/>
        </w:rPr>
        <w:t>kraji</w:t>
      </w:r>
    </w:p>
    <w:p w:rsidR="00CD420D" w:rsidRDefault="009233C4">
      <w:pPr>
        <w:tabs>
          <w:tab w:val="left" w:pos="3270"/>
        </w:tabs>
        <w:spacing w:before="44" w:line="348" w:lineRule="auto"/>
        <w:ind w:left="847" w:right="791"/>
        <w:rPr>
          <w:sz w:val="16"/>
        </w:rPr>
      </w:pPr>
      <w:r>
        <w:rPr>
          <w:color w:val="231F20"/>
          <w:sz w:val="16"/>
        </w:rPr>
        <w:t>Název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vytvořeného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programu</w:t>
      </w:r>
      <w:r>
        <w:rPr>
          <w:color w:val="231F20"/>
          <w:sz w:val="16"/>
        </w:rPr>
        <w:tab/>
        <w:t>P2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Edukační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program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zaměřený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cestu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knihy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autora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až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ke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čtenáři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pro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žáky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3.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až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5.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ročníků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ZŠ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Pořadové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číslo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zprávy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realizaci</w:t>
      </w:r>
      <w:r>
        <w:rPr>
          <w:rFonts w:ascii="Times New Roman" w:hAnsi="Times New Roman"/>
          <w:color w:val="231F20"/>
          <w:sz w:val="16"/>
        </w:rPr>
        <w:tab/>
      </w:r>
      <w:r>
        <w:rPr>
          <w:color w:val="231F20"/>
          <w:sz w:val="16"/>
        </w:rPr>
        <w:t>1.</w:t>
      </w:r>
    </w:p>
    <w:p w:rsidR="00CD420D" w:rsidRDefault="00CD420D">
      <w:pPr>
        <w:pStyle w:val="Zkladntext"/>
        <w:spacing w:before="3"/>
        <w:rPr>
          <w:sz w:val="26"/>
        </w:rPr>
      </w:pPr>
    </w:p>
    <w:tbl>
      <w:tblPr>
        <w:tblStyle w:val="TableNormal"/>
        <w:tblW w:w="0" w:type="auto"/>
        <w:tblInd w:w="793" w:type="dxa"/>
        <w:tblLayout w:type="fixed"/>
        <w:tblLook w:val="01E0" w:firstRow="1" w:lastRow="1" w:firstColumn="1" w:lastColumn="1" w:noHBand="0" w:noVBand="0"/>
      </w:tblPr>
      <w:tblGrid>
        <w:gridCol w:w="3685"/>
        <w:gridCol w:w="1967"/>
        <w:gridCol w:w="3874"/>
      </w:tblGrid>
      <w:tr w:rsidR="00CD420D">
        <w:trPr>
          <w:trHeight w:val="445"/>
        </w:trPr>
        <w:tc>
          <w:tcPr>
            <w:tcW w:w="3685" w:type="dxa"/>
            <w:tcBorders>
              <w:bottom w:val="single" w:sz="4" w:space="0" w:color="010202"/>
            </w:tcBorders>
          </w:tcPr>
          <w:p w:rsidR="00CD420D" w:rsidRDefault="009233C4">
            <w:pPr>
              <w:pStyle w:val="TableParagraph"/>
              <w:spacing w:line="265" w:lineRule="exact"/>
              <w:ind w:left="10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II.</w:t>
            </w:r>
          </w:p>
        </w:tc>
        <w:tc>
          <w:tcPr>
            <w:tcW w:w="5841" w:type="dxa"/>
            <w:gridSpan w:val="2"/>
            <w:tcBorders>
              <w:bottom w:val="single" w:sz="4" w:space="0" w:color="010202"/>
            </w:tcBorders>
          </w:tcPr>
          <w:p w:rsidR="00CD420D" w:rsidRDefault="00CD420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D420D">
        <w:trPr>
          <w:trHeight w:val="273"/>
        </w:trPr>
        <w:tc>
          <w:tcPr>
            <w:tcW w:w="3685" w:type="dxa"/>
            <w:tcBorders>
              <w:top w:val="single" w:sz="4" w:space="0" w:color="010202"/>
              <w:bottom w:val="single" w:sz="4" w:space="0" w:color="010202"/>
            </w:tcBorders>
            <w:shd w:val="clear" w:color="auto" w:fill="E6E7E8"/>
          </w:tcPr>
          <w:p w:rsidR="00CD420D" w:rsidRDefault="009233C4">
            <w:pPr>
              <w:pStyle w:val="TableParagraph"/>
              <w:spacing w:before="44"/>
              <w:ind w:left="85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Místo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ověření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programu</w:t>
            </w:r>
          </w:p>
        </w:tc>
        <w:tc>
          <w:tcPr>
            <w:tcW w:w="1967" w:type="dxa"/>
            <w:tcBorders>
              <w:top w:val="single" w:sz="4" w:space="0" w:color="010202"/>
              <w:bottom w:val="single" w:sz="4" w:space="0" w:color="010202"/>
            </w:tcBorders>
            <w:shd w:val="clear" w:color="auto" w:fill="E6E7E8"/>
          </w:tcPr>
          <w:p w:rsidR="00CD420D" w:rsidRDefault="009233C4">
            <w:pPr>
              <w:pStyle w:val="TableParagraph"/>
              <w:spacing w:before="44"/>
              <w:ind w:left="84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Datum</w:t>
            </w:r>
            <w:r>
              <w:rPr>
                <w:b/>
                <w:color w:val="231F20"/>
                <w:spacing w:val="-5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ověření</w:t>
            </w:r>
            <w:r>
              <w:rPr>
                <w:b/>
                <w:color w:val="231F20"/>
                <w:spacing w:val="-6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programu</w:t>
            </w:r>
          </w:p>
        </w:tc>
        <w:tc>
          <w:tcPr>
            <w:tcW w:w="3874" w:type="dxa"/>
            <w:tcBorders>
              <w:top w:val="single" w:sz="4" w:space="0" w:color="010202"/>
              <w:bottom w:val="single" w:sz="4" w:space="0" w:color="010202"/>
            </w:tcBorders>
            <w:shd w:val="clear" w:color="auto" w:fill="E6E7E8"/>
          </w:tcPr>
          <w:p w:rsidR="00CD420D" w:rsidRDefault="009233C4">
            <w:pPr>
              <w:pStyle w:val="TableParagraph"/>
              <w:spacing w:before="44"/>
              <w:ind w:left="215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Cílová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skupina,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s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níž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byl</w:t>
            </w:r>
            <w:r>
              <w:rPr>
                <w:b/>
                <w:color w:val="231F20"/>
                <w:spacing w:val="-3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program</w:t>
            </w:r>
            <w:r>
              <w:rPr>
                <w:b/>
                <w:color w:val="231F20"/>
                <w:spacing w:val="-4"/>
                <w:sz w:val="16"/>
              </w:rPr>
              <w:t xml:space="preserve"> </w:t>
            </w:r>
            <w:r>
              <w:rPr>
                <w:b/>
                <w:color w:val="231F20"/>
                <w:sz w:val="16"/>
              </w:rPr>
              <w:t>ověřen</w:t>
            </w:r>
            <w:r>
              <w:rPr>
                <w:b/>
                <w:color w:val="231F20"/>
                <w:sz w:val="16"/>
                <w:vertAlign w:val="superscript"/>
              </w:rPr>
              <w:t>5</w:t>
            </w:r>
          </w:p>
        </w:tc>
      </w:tr>
      <w:tr w:rsidR="00CD420D">
        <w:trPr>
          <w:trHeight w:val="244"/>
        </w:trPr>
        <w:tc>
          <w:tcPr>
            <w:tcW w:w="3685" w:type="dxa"/>
            <w:tcBorders>
              <w:top w:val="single" w:sz="4" w:space="0" w:color="010202"/>
            </w:tcBorders>
          </w:tcPr>
          <w:p w:rsidR="00CD420D" w:rsidRDefault="009233C4">
            <w:pPr>
              <w:pStyle w:val="TableParagraph"/>
              <w:spacing w:before="42" w:line="182" w:lineRule="exact"/>
              <w:ind w:left="85"/>
              <w:rPr>
                <w:sz w:val="16"/>
              </w:rPr>
            </w:pPr>
            <w:r>
              <w:rPr>
                <w:color w:val="231F20"/>
                <w:sz w:val="16"/>
              </w:rPr>
              <w:t>SZ</w:t>
            </w:r>
            <w:r>
              <w:rPr>
                <w:color w:val="010202"/>
                <w:sz w:val="16"/>
              </w:rPr>
              <w:t>Š</w:t>
            </w:r>
            <w:r>
              <w:rPr>
                <w:color w:val="010202"/>
                <w:spacing w:val="10"/>
                <w:sz w:val="16"/>
              </w:rPr>
              <w:t xml:space="preserve"> </w:t>
            </w:r>
            <w:r>
              <w:rPr>
                <w:color w:val="010202"/>
                <w:sz w:val="16"/>
              </w:rPr>
              <w:t>a</w:t>
            </w:r>
            <w:r>
              <w:rPr>
                <w:color w:val="010202"/>
                <w:spacing w:val="10"/>
                <w:sz w:val="16"/>
              </w:rPr>
              <w:t xml:space="preserve"> </w:t>
            </w:r>
            <w:r>
              <w:rPr>
                <w:color w:val="010202"/>
                <w:sz w:val="16"/>
              </w:rPr>
              <w:t>PŠ</w:t>
            </w:r>
            <w:r>
              <w:rPr>
                <w:color w:val="010202"/>
                <w:spacing w:val="11"/>
                <w:sz w:val="16"/>
              </w:rPr>
              <w:t xml:space="preserve"> </w:t>
            </w:r>
            <w:r>
              <w:rPr>
                <w:color w:val="010202"/>
                <w:sz w:val="16"/>
              </w:rPr>
              <w:t>Ústí</w:t>
            </w:r>
            <w:r>
              <w:rPr>
                <w:color w:val="010202"/>
                <w:spacing w:val="10"/>
                <w:sz w:val="16"/>
              </w:rPr>
              <w:t xml:space="preserve"> </w:t>
            </w:r>
            <w:r>
              <w:rPr>
                <w:color w:val="010202"/>
                <w:sz w:val="16"/>
              </w:rPr>
              <w:t>nad</w:t>
            </w:r>
            <w:r>
              <w:rPr>
                <w:color w:val="010202"/>
                <w:spacing w:val="10"/>
                <w:sz w:val="16"/>
              </w:rPr>
              <w:t xml:space="preserve"> </w:t>
            </w:r>
            <w:r>
              <w:rPr>
                <w:color w:val="010202"/>
                <w:sz w:val="16"/>
              </w:rPr>
              <w:t>Labem,</w:t>
            </w:r>
            <w:r>
              <w:rPr>
                <w:color w:val="010202"/>
                <w:spacing w:val="11"/>
                <w:sz w:val="16"/>
              </w:rPr>
              <w:t xml:space="preserve"> </w:t>
            </w:r>
            <w:r>
              <w:rPr>
                <w:color w:val="010202"/>
                <w:sz w:val="16"/>
              </w:rPr>
              <w:t>Pod</w:t>
            </w:r>
            <w:r>
              <w:rPr>
                <w:color w:val="010202"/>
                <w:spacing w:val="10"/>
                <w:sz w:val="16"/>
              </w:rPr>
              <w:t xml:space="preserve"> </w:t>
            </w:r>
            <w:r>
              <w:rPr>
                <w:color w:val="010202"/>
                <w:sz w:val="16"/>
              </w:rPr>
              <w:t>Parkem</w:t>
            </w:r>
            <w:r>
              <w:rPr>
                <w:color w:val="010202"/>
                <w:spacing w:val="10"/>
                <w:sz w:val="16"/>
              </w:rPr>
              <w:t xml:space="preserve"> </w:t>
            </w:r>
            <w:r>
              <w:rPr>
                <w:color w:val="010202"/>
                <w:sz w:val="16"/>
              </w:rPr>
              <w:t>2788,</w:t>
            </w:r>
            <w:r>
              <w:rPr>
                <w:color w:val="010202"/>
                <w:spacing w:val="11"/>
                <w:sz w:val="16"/>
              </w:rPr>
              <w:t xml:space="preserve"> </w:t>
            </w:r>
            <w:r>
              <w:rPr>
                <w:color w:val="010202"/>
                <w:sz w:val="16"/>
              </w:rPr>
              <w:t>Ústí</w:t>
            </w:r>
            <w:r>
              <w:rPr>
                <w:color w:val="010202"/>
                <w:spacing w:val="10"/>
                <w:sz w:val="16"/>
              </w:rPr>
              <w:t xml:space="preserve"> </w:t>
            </w:r>
            <w:r>
              <w:rPr>
                <w:color w:val="010202"/>
                <w:sz w:val="16"/>
              </w:rPr>
              <w:t>nad</w:t>
            </w:r>
          </w:p>
        </w:tc>
        <w:tc>
          <w:tcPr>
            <w:tcW w:w="1967" w:type="dxa"/>
            <w:tcBorders>
              <w:top w:val="single" w:sz="4" w:space="0" w:color="010202"/>
            </w:tcBorders>
          </w:tcPr>
          <w:p w:rsidR="00CD420D" w:rsidRDefault="009233C4">
            <w:pPr>
              <w:pStyle w:val="TableParagraph"/>
              <w:spacing w:before="42" w:line="182" w:lineRule="exact"/>
              <w:ind w:left="84"/>
              <w:rPr>
                <w:sz w:val="16"/>
              </w:rPr>
            </w:pPr>
            <w:r>
              <w:rPr>
                <w:color w:val="231F20"/>
                <w:sz w:val="16"/>
              </w:rPr>
              <w:t>20. 11. 2018</w:t>
            </w:r>
          </w:p>
        </w:tc>
        <w:tc>
          <w:tcPr>
            <w:tcW w:w="3874" w:type="dxa"/>
            <w:tcBorders>
              <w:top w:val="single" w:sz="4" w:space="0" w:color="010202"/>
            </w:tcBorders>
          </w:tcPr>
          <w:p w:rsidR="00CD420D" w:rsidRDefault="009233C4">
            <w:pPr>
              <w:pStyle w:val="TableParagraph"/>
              <w:spacing w:before="42" w:line="182" w:lineRule="exact"/>
              <w:ind w:left="215"/>
              <w:rPr>
                <w:sz w:val="16"/>
              </w:rPr>
            </w:pPr>
            <w:r>
              <w:rPr>
                <w:color w:val="231F20"/>
                <w:sz w:val="16"/>
              </w:rPr>
              <w:t>10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žáků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3.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až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5.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ročníku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ZŠ</w:t>
            </w:r>
          </w:p>
        </w:tc>
      </w:tr>
      <w:tr w:rsidR="00CD420D">
        <w:trPr>
          <w:trHeight w:val="368"/>
        </w:trPr>
        <w:tc>
          <w:tcPr>
            <w:tcW w:w="3685" w:type="dxa"/>
          </w:tcPr>
          <w:p w:rsidR="00CD420D" w:rsidRDefault="009233C4">
            <w:pPr>
              <w:pStyle w:val="TableParagraph"/>
              <w:spacing w:line="186" w:lineRule="exact"/>
              <w:ind w:left="85"/>
              <w:rPr>
                <w:sz w:val="16"/>
              </w:rPr>
            </w:pPr>
            <w:r>
              <w:rPr>
                <w:color w:val="010202"/>
                <w:sz w:val="16"/>
              </w:rPr>
              <w:t>Labem,</w:t>
            </w:r>
            <w:r>
              <w:rPr>
                <w:color w:val="010202"/>
                <w:spacing w:val="-3"/>
                <w:sz w:val="16"/>
              </w:rPr>
              <w:t xml:space="preserve"> </w:t>
            </w:r>
            <w:r>
              <w:rPr>
                <w:color w:val="010202"/>
                <w:sz w:val="16"/>
              </w:rPr>
              <w:t>p</w:t>
            </w:r>
            <w:r>
              <w:rPr>
                <w:color w:val="010202"/>
                <w:position w:val="1"/>
                <w:sz w:val="16"/>
              </w:rPr>
              <w:t>.</w:t>
            </w:r>
            <w:r>
              <w:rPr>
                <w:color w:val="010202"/>
                <w:spacing w:val="-2"/>
                <w:position w:val="1"/>
                <w:sz w:val="16"/>
              </w:rPr>
              <w:t xml:space="preserve"> </w:t>
            </w:r>
            <w:r>
              <w:rPr>
                <w:color w:val="010202"/>
                <w:sz w:val="16"/>
              </w:rPr>
              <w:t>o</w:t>
            </w:r>
          </w:p>
        </w:tc>
        <w:tc>
          <w:tcPr>
            <w:tcW w:w="1967" w:type="dxa"/>
          </w:tcPr>
          <w:p w:rsidR="00CD420D" w:rsidRDefault="00CD420D">
            <w:pPr>
              <w:pStyle w:val="TableParagraph"/>
              <w:spacing w:before="1"/>
              <w:rPr>
                <w:sz w:val="13"/>
              </w:rPr>
            </w:pPr>
          </w:p>
          <w:p w:rsidR="00CD420D" w:rsidRDefault="009233C4">
            <w:pPr>
              <w:pStyle w:val="TableParagraph"/>
              <w:spacing w:line="188" w:lineRule="exact"/>
              <w:ind w:left="84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3874" w:type="dxa"/>
          </w:tcPr>
          <w:p w:rsidR="00CD420D" w:rsidRDefault="00CD420D">
            <w:pPr>
              <w:pStyle w:val="TableParagraph"/>
              <w:spacing w:before="1"/>
              <w:rPr>
                <w:sz w:val="13"/>
              </w:rPr>
            </w:pPr>
          </w:p>
          <w:p w:rsidR="00CD420D" w:rsidRDefault="009233C4">
            <w:pPr>
              <w:pStyle w:val="TableParagraph"/>
              <w:spacing w:line="188" w:lineRule="exact"/>
              <w:ind w:left="215"/>
              <w:rPr>
                <w:sz w:val="16"/>
              </w:rPr>
            </w:pPr>
            <w:r>
              <w:rPr>
                <w:color w:val="231F20"/>
                <w:sz w:val="16"/>
              </w:rPr>
              <w:t>Speciální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Základní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škola</w:t>
            </w:r>
          </w:p>
        </w:tc>
      </w:tr>
      <w:tr w:rsidR="00CD420D">
        <w:trPr>
          <w:trHeight w:val="650"/>
        </w:trPr>
        <w:tc>
          <w:tcPr>
            <w:tcW w:w="3685" w:type="dxa"/>
          </w:tcPr>
          <w:p w:rsidR="00CD420D" w:rsidRDefault="009233C4">
            <w:pPr>
              <w:pStyle w:val="TableParagraph"/>
              <w:spacing w:line="179" w:lineRule="exact"/>
              <w:ind w:left="84"/>
              <w:rPr>
                <w:sz w:val="16"/>
              </w:rPr>
            </w:pPr>
            <w:r>
              <w:rPr>
                <w:color w:val="010202"/>
                <w:spacing w:val="-1"/>
                <w:sz w:val="16"/>
              </w:rPr>
              <w:t>Tiskárna</w:t>
            </w:r>
            <w:r>
              <w:rPr>
                <w:color w:val="010202"/>
                <w:spacing w:val="-7"/>
                <w:sz w:val="16"/>
              </w:rPr>
              <w:t xml:space="preserve"> </w:t>
            </w:r>
            <w:r>
              <w:rPr>
                <w:color w:val="010202"/>
                <w:sz w:val="16"/>
              </w:rPr>
              <w:t>Slon</w:t>
            </w:r>
            <w:r>
              <w:rPr>
                <w:color w:val="010202"/>
                <w:spacing w:val="-7"/>
                <w:sz w:val="16"/>
              </w:rPr>
              <w:t xml:space="preserve"> </w:t>
            </w:r>
            <w:r>
              <w:rPr>
                <w:color w:val="010202"/>
                <w:sz w:val="16"/>
              </w:rPr>
              <w:t>s.r.o</w:t>
            </w:r>
          </w:p>
          <w:p w:rsidR="00CD420D" w:rsidRDefault="00CD420D">
            <w:pPr>
              <w:pStyle w:val="TableParagraph"/>
              <w:spacing w:before="8"/>
              <w:rPr>
                <w:sz w:val="13"/>
              </w:rPr>
            </w:pPr>
          </w:p>
          <w:p w:rsidR="00CD420D" w:rsidRDefault="009233C4">
            <w:pPr>
              <w:pStyle w:val="TableParagraph"/>
              <w:ind w:left="84"/>
              <w:rPr>
                <w:sz w:val="16"/>
              </w:rPr>
            </w:pPr>
            <w:r>
              <w:rPr>
                <w:color w:val="010202"/>
                <w:spacing w:val="-4"/>
                <w:sz w:val="16"/>
              </w:rPr>
              <w:t>Severočeská</w:t>
            </w:r>
            <w:r>
              <w:rPr>
                <w:color w:val="010202"/>
                <w:spacing w:val="-7"/>
                <w:sz w:val="16"/>
              </w:rPr>
              <w:t xml:space="preserve"> </w:t>
            </w:r>
            <w:r>
              <w:rPr>
                <w:color w:val="010202"/>
                <w:spacing w:val="-3"/>
                <w:sz w:val="16"/>
              </w:rPr>
              <w:t>vědecká</w:t>
            </w:r>
            <w:r>
              <w:rPr>
                <w:color w:val="010202"/>
                <w:spacing w:val="-7"/>
                <w:sz w:val="16"/>
              </w:rPr>
              <w:t xml:space="preserve"> </w:t>
            </w:r>
            <w:r>
              <w:rPr>
                <w:color w:val="010202"/>
                <w:spacing w:val="-3"/>
                <w:sz w:val="16"/>
              </w:rPr>
              <w:t>knihovna</w:t>
            </w:r>
            <w:r>
              <w:rPr>
                <w:color w:val="010202"/>
                <w:spacing w:val="-7"/>
                <w:sz w:val="16"/>
              </w:rPr>
              <w:t xml:space="preserve"> </w:t>
            </w:r>
            <w:r>
              <w:rPr>
                <w:color w:val="010202"/>
                <w:spacing w:val="-3"/>
                <w:sz w:val="16"/>
              </w:rPr>
              <w:t>v</w:t>
            </w:r>
            <w:r>
              <w:rPr>
                <w:color w:val="010202"/>
                <w:spacing w:val="-7"/>
                <w:sz w:val="16"/>
              </w:rPr>
              <w:t xml:space="preserve"> </w:t>
            </w:r>
            <w:r>
              <w:rPr>
                <w:color w:val="010202"/>
                <w:spacing w:val="-3"/>
                <w:sz w:val="16"/>
              </w:rPr>
              <w:t>Ústí</w:t>
            </w:r>
            <w:r>
              <w:rPr>
                <w:color w:val="010202"/>
                <w:spacing w:val="-7"/>
                <w:sz w:val="16"/>
              </w:rPr>
              <w:t xml:space="preserve"> </w:t>
            </w:r>
            <w:r>
              <w:rPr>
                <w:color w:val="010202"/>
                <w:spacing w:val="-3"/>
                <w:sz w:val="16"/>
              </w:rPr>
              <w:t>nad</w:t>
            </w:r>
            <w:r>
              <w:rPr>
                <w:color w:val="010202"/>
                <w:spacing w:val="-7"/>
                <w:sz w:val="16"/>
              </w:rPr>
              <w:t xml:space="preserve"> </w:t>
            </w:r>
            <w:r>
              <w:rPr>
                <w:color w:val="010202"/>
                <w:spacing w:val="-3"/>
                <w:sz w:val="16"/>
              </w:rPr>
              <w:t>Labem,</w:t>
            </w:r>
            <w:r>
              <w:rPr>
                <w:color w:val="010202"/>
                <w:spacing w:val="-7"/>
                <w:sz w:val="16"/>
              </w:rPr>
              <w:t xml:space="preserve"> </w:t>
            </w:r>
            <w:r>
              <w:rPr>
                <w:color w:val="010202"/>
                <w:spacing w:val="-3"/>
                <w:sz w:val="16"/>
              </w:rPr>
              <w:t>p.</w:t>
            </w:r>
            <w:r>
              <w:rPr>
                <w:color w:val="010202"/>
                <w:spacing w:val="-7"/>
                <w:sz w:val="16"/>
              </w:rPr>
              <w:t xml:space="preserve"> </w:t>
            </w:r>
            <w:r>
              <w:rPr>
                <w:color w:val="010202"/>
                <w:spacing w:val="-3"/>
                <w:sz w:val="16"/>
              </w:rPr>
              <w:t>o</w:t>
            </w:r>
          </w:p>
        </w:tc>
        <w:tc>
          <w:tcPr>
            <w:tcW w:w="1967" w:type="dxa"/>
          </w:tcPr>
          <w:p w:rsidR="00CD420D" w:rsidRDefault="00CD420D">
            <w:pPr>
              <w:pStyle w:val="TableParagraph"/>
              <w:spacing w:before="7"/>
              <w:rPr>
                <w:sz w:val="12"/>
              </w:rPr>
            </w:pPr>
          </w:p>
          <w:p w:rsidR="00CD420D" w:rsidRDefault="009233C4">
            <w:pPr>
              <w:pStyle w:val="TableParagraph"/>
              <w:ind w:left="84"/>
              <w:rPr>
                <w:sz w:val="16"/>
              </w:rPr>
            </w:pPr>
            <w:r>
              <w:rPr>
                <w:color w:val="231F20"/>
                <w:sz w:val="16"/>
              </w:rPr>
              <w:t>25. 2. 2020</w:t>
            </w:r>
          </w:p>
        </w:tc>
        <w:tc>
          <w:tcPr>
            <w:tcW w:w="3874" w:type="dxa"/>
          </w:tcPr>
          <w:p w:rsidR="00CD420D" w:rsidRDefault="009233C4">
            <w:pPr>
              <w:pStyle w:val="TableParagraph"/>
              <w:spacing w:line="177" w:lineRule="exact"/>
              <w:ind w:left="215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Praktická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škola,</w:t>
            </w:r>
          </w:p>
          <w:p w:rsidR="00CD420D" w:rsidRDefault="009233C4">
            <w:pPr>
              <w:pStyle w:val="TableParagraph"/>
              <w:spacing w:before="7" w:line="225" w:lineRule="auto"/>
              <w:ind w:left="215" w:right="2319"/>
              <w:rPr>
                <w:sz w:val="16"/>
              </w:rPr>
            </w:pPr>
            <w:r>
              <w:rPr>
                <w:color w:val="231F20"/>
                <w:sz w:val="16"/>
              </w:rPr>
              <w:t>Pod Parkem 2788,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Ústí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nad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Labem,</w:t>
            </w:r>
            <w:r>
              <w:rPr>
                <w:color w:val="231F20"/>
                <w:spacing w:val="-2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</w:t>
            </w:r>
            <w:r>
              <w:rPr>
                <w:color w:val="231F20"/>
                <w:position w:val="1"/>
                <w:sz w:val="16"/>
              </w:rPr>
              <w:t>.</w:t>
            </w:r>
            <w:r>
              <w:rPr>
                <w:color w:val="231F20"/>
                <w:spacing w:val="-3"/>
                <w:position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</w:t>
            </w:r>
          </w:p>
        </w:tc>
      </w:tr>
      <w:tr w:rsidR="00CD420D">
        <w:trPr>
          <w:trHeight w:val="362"/>
        </w:trPr>
        <w:tc>
          <w:tcPr>
            <w:tcW w:w="3685" w:type="dxa"/>
          </w:tcPr>
          <w:p w:rsidR="00CD420D" w:rsidRDefault="009233C4">
            <w:pPr>
              <w:pStyle w:val="TableParagraph"/>
              <w:spacing w:before="57"/>
              <w:ind w:left="84"/>
              <w:rPr>
                <w:sz w:val="16"/>
              </w:rPr>
            </w:pPr>
            <w:r>
              <w:rPr>
                <w:color w:val="010202"/>
                <w:sz w:val="16"/>
              </w:rPr>
              <w:t>Kino</w:t>
            </w:r>
            <w:r>
              <w:rPr>
                <w:color w:val="010202"/>
                <w:spacing w:val="-3"/>
                <w:sz w:val="16"/>
              </w:rPr>
              <w:t xml:space="preserve"> </w:t>
            </w:r>
            <w:r>
              <w:rPr>
                <w:color w:val="010202"/>
                <w:sz w:val="16"/>
              </w:rPr>
              <w:t>Svět</w:t>
            </w:r>
            <w:r>
              <w:rPr>
                <w:color w:val="010202"/>
                <w:spacing w:val="-2"/>
                <w:sz w:val="16"/>
              </w:rPr>
              <w:t xml:space="preserve"> </w:t>
            </w:r>
            <w:r>
              <w:rPr>
                <w:color w:val="010202"/>
                <w:sz w:val="16"/>
              </w:rPr>
              <w:t>–</w:t>
            </w:r>
            <w:r>
              <w:rPr>
                <w:color w:val="010202"/>
                <w:spacing w:val="-4"/>
                <w:sz w:val="16"/>
              </w:rPr>
              <w:t xml:space="preserve"> </w:t>
            </w:r>
            <w:r>
              <w:rPr>
                <w:color w:val="010202"/>
                <w:sz w:val="16"/>
              </w:rPr>
              <w:t>Louny</w:t>
            </w:r>
          </w:p>
        </w:tc>
        <w:tc>
          <w:tcPr>
            <w:tcW w:w="1967" w:type="dxa"/>
          </w:tcPr>
          <w:p w:rsidR="00CD420D" w:rsidRDefault="00CD42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4" w:type="dxa"/>
          </w:tcPr>
          <w:p w:rsidR="00CD420D" w:rsidRDefault="009233C4">
            <w:pPr>
              <w:pStyle w:val="TableParagraph"/>
              <w:spacing w:before="79"/>
              <w:ind w:left="215"/>
              <w:rPr>
                <w:sz w:val="16"/>
              </w:rPr>
            </w:pPr>
            <w:r>
              <w:rPr>
                <w:color w:val="231F20"/>
                <w:sz w:val="16"/>
              </w:rPr>
              <w:t>20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žáků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4.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ročníku</w:t>
            </w:r>
            <w:r>
              <w:rPr>
                <w:color w:val="231F20"/>
                <w:spacing w:val="-6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ZŠ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Louny,</w:t>
            </w:r>
          </w:p>
        </w:tc>
      </w:tr>
      <w:tr w:rsidR="00CD420D">
        <w:trPr>
          <w:trHeight w:val="362"/>
        </w:trPr>
        <w:tc>
          <w:tcPr>
            <w:tcW w:w="3685" w:type="dxa"/>
          </w:tcPr>
          <w:p w:rsidR="00CD420D" w:rsidRDefault="009233C4">
            <w:pPr>
              <w:pStyle w:val="TableParagraph"/>
              <w:spacing w:before="57"/>
              <w:ind w:left="84"/>
              <w:rPr>
                <w:sz w:val="16"/>
              </w:rPr>
            </w:pPr>
            <w:r>
              <w:rPr>
                <w:color w:val="010202"/>
                <w:sz w:val="16"/>
              </w:rPr>
              <w:t>Muzeum</w:t>
            </w:r>
            <w:r>
              <w:rPr>
                <w:color w:val="010202"/>
                <w:spacing w:val="-5"/>
                <w:sz w:val="16"/>
              </w:rPr>
              <w:t xml:space="preserve"> </w:t>
            </w:r>
            <w:r>
              <w:rPr>
                <w:color w:val="010202"/>
                <w:sz w:val="16"/>
              </w:rPr>
              <w:t>Čtyřlístek</w:t>
            </w:r>
            <w:r>
              <w:rPr>
                <w:color w:val="010202"/>
                <w:spacing w:val="-5"/>
                <w:sz w:val="16"/>
              </w:rPr>
              <w:t xml:space="preserve"> </w:t>
            </w:r>
            <w:proofErr w:type="gramStart"/>
            <w:r>
              <w:rPr>
                <w:color w:val="010202"/>
                <w:sz w:val="16"/>
              </w:rPr>
              <w:t>p.o</w:t>
            </w:r>
            <w:proofErr w:type="gramEnd"/>
          </w:p>
        </w:tc>
        <w:tc>
          <w:tcPr>
            <w:tcW w:w="1967" w:type="dxa"/>
          </w:tcPr>
          <w:p w:rsidR="00CD420D" w:rsidRDefault="00CD42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4" w:type="dxa"/>
          </w:tcPr>
          <w:p w:rsidR="00CD420D" w:rsidRDefault="009233C4">
            <w:pPr>
              <w:pStyle w:val="TableParagraph"/>
              <w:spacing w:before="79"/>
              <w:ind w:left="215"/>
              <w:rPr>
                <w:sz w:val="16"/>
              </w:rPr>
            </w:pPr>
            <w:r>
              <w:rPr>
                <w:color w:val="231F20"/>
                <w:sz w:val="16"/>
              </w:rPr>
              <w:t>Prokopa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Holého</w:t>
            </w:r>
            <w:r>
              <w:rPr>
                <w:color w:val="231F20"/>
                <w:spacing w:val="-4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2632,</w:t>
            </w:r>
            <w:r>
              <w:rPr>
                <w:color w:val="231F20"/>
                <w:spacing w:val="-3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p.</w:t>
            </w:r>
            <w:r>
              <w:rPr>
                <w:color w:val="231F20"/>
                <w:spacing w:val="-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</w:t>
            </w:r>
          </w:p>
        </w:tc>
      </w:tr>
      <w:tr w:rsidR="00CD420D">
        <w:trPr>
          <w:trHeight w:val="351"/>
        </w:trPr>
        <w:tc>
          <w:tcPr>
            <w:tcW w:w="3685" w:type="dxa"/>
          </w:tcPr>
          <w:p w:rsidR="00CD420D" w:rsidRDefault="009233C4">
            <w:pPr>
              <w:pStyle w:val="TableParagraph"/>
              <w:spacing w:before="57"/>
              <w:ind w:left="84"/>
              <w:rPr>
                <w:sz w:val="16"/>
              </w:rPr>
            </w:pPr>
            <w:r>
              <w:rPr>
                <w:color w:val="010202"/>
                <w:spacing w:val="-1"/>
                <w:sz w:val="16"/>
              </w:rPr>
              <w:t>Základní</w:t>
            </w:r>
            <w:r>
              <w:rPr>
                <w:color w:val="010202"/>
                <w:spacing w:val="-8"/>
                <w:sz w:val="16"/>
              </w:rPr>
              <w:t xml:space="preserve"> </w:t>
            </w:r>
            <w:r>
              <w:rPr>
                <w:color w:val="010202"/>
                <w:spacing w:val="-1"/>
                <w:sz w:val="16"/>
              </w:rPr>
              <w:t>škola</w:t>
            </w:r>
            <w:r>
              <w:rPr>
                <w:color w:val="010202"/>
                <w:spacing w:val="-7"/>
                <w:sz w:val="16"/>
              </w:rPr>
              <w:t xml:space="preserve"> </w:t>
            </w:r>
            <w:r>
              <w:rPr>
                <w:color w:val="010202"/>
                <w:sz w:val="16"/>
              </w:rPr>
              <w:t>Louny,</w:t>
            </w:r>
            <w:r>
              <w:rPr>
                <w:color w:val="010202"/>
                <w:spacing w:val="-6"/>
                <w:sz w:val="16"/>
              </w:rPr>
              <w:t xml:space="preserve"> </w:t>
            </w:r>
            <w:r>
              <w:rPr>
                <w:color w:val="010202"/>
                <w:sz w:val="16"/>
              </w:rPr>
              <w:t>Prokopa</w:t>
            </w:r>
          </w:p>
        </w:tc>
        <w:tc>
          <w:tcPr>
            <w:tcW w:w="1967" w:type="dxa"/>
          </w:tcPr>
          <w:p w:rsidR="00CD420D" w:rsidRDefault="00CD42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4" w:type="dxa"/>
          </w:tcPr>
          <w:p w:rsidR="00CD420D" w:rsidRDefault="00CD420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D420D">
        <w:trPr>
          <w:trHeight w:val="296"/>
        </w:trPr>
        <w:tc>
          <w:tcPr>
            <w:tcW w:w="3685" w:type="dxa"/>
            <w:tcBorders>
              <w:bottom w:val="single" w:sz="4" w:space="0" w:color="010202"/>
            </w:tcBorders>
          </w:tcPr>
          <w:p w:rsidR="00CD420D" w:rsidRDefault="009233C4">
            <w:pPr>
              <w:pStyle w:val="TableParagraph"/>
              <w:spacing w:before="68"/>
              <w:ind w:left="84"/>
              <w:rPr>
                <w:sz w:val="16"/>
              </w:rPr>
            </w:pPr>
            <w:r>
              <w:rPr>
                <w:color w:val="010202"/>
                <w:sz w:val="16"/>
              </w:rPr>
              <w:t>Holého</w:t>
            </w:r>
            <w:r>
              <w:rPr>
                <w:color w:val="010202"/>
                <w:spacing w:val="-3"/>
                <w:sz w:val="16"/>
              </w:rPr>
              <w:t xml:space="preserve"> </w:t>
            </w:r>
            <w:r>
              <w:rPr>
                <w:color w:val="010202"/>
                <w:sz w:val="16"/>
              </w:rPr>
              <w:t>2632,</w:t>
            </w:r>
            <w:r>
              <w:rPr>
                <w:color w:val="010202"/>
                <w:spacing w:val="-1"/>
                <w:sz w:val="16"/>
              </w:rPr>
              <w:t xml:space="preserve"> </w:t>
            </w:r>
            <w:r>
              <w:rPr>
                <w:color w:val="010202"/>
                <w:sz w:val="16"/>
              </w:rPr>
              <w:t>p.</w:t>
            </w:r>
            <w:r>
              <w:rPr>
                <w:color w:val="010202"/>
                <w:spacing w:val="-2"/>
                <w:sz w:val="16"/>
              </w:rPr>
              <w:t xml:space="preserve"> </w:t>
            </w:r>
            <w:r>
              <w:rPr>
                <w:color w:val="010202"/>
                <w:sz w:val="16"/>
              </w:rPr>
              <w:t>o</w:t>
            </w:r>
          </w:p>
        </w:tc>
        <w:tc>
          <w:tcPr>
            <w:tcW w:w="1967" w:type="dxa"/>
            <w:tcBorders>
              <w:bottom w:val="single" w:sz="4" w:space="0" w:color="010202"/>
            </w:tcBorders>
          </w:tcPr>
          <w:p w:rsidR="00CD420D" w:rsidRDefault="00CD42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4" w:type="dxa"/>
            <w:tcBorders>
              <w:bottom w:val="single" w:sz="4" w:space="0" w:color="010202"/>
            </w:tcBorders>
          </w:tcPr>
          <w:p w:rsidR="00CD420D" w:rsidRDefault="00CD420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D420D">
        <w:trPr>
          <w:trHeight w:val="809"/>
        </w:trPr>
        <w:tc>
          <w:tcPr>
            <w:tcW w:w="3685" w:type="dxa"/>
            <w:tcBorders>
              <w:top w:val="single" w:sz="4" w:space="0" w:color="010202"/>
              <w:bottom w:val="single" w:sz="4" w:space="0" w:color="010202"/>
            </w:tcBorders>
          </w:tcPr>
          <w:p w:rsidR="00CD420D" w:rsidRDefault="00CD420D">
            <w:pPr>
              <w:pStyle w:val="TableParagraph"/>
              <w:spacing w:before="6"/>
              <w:rPr>
                <w:sz w:val="25"/>
              </w:rPr>
            </w:pPr>
          </w:p>
          <w:p w:rsidR="00CD420D" w:rsidRDefault="009233C4">
            <w:pPr>
              <w:pStyle w:val="TableParagraph"/>
              <w:ind w:left="10"/>
              <w:rPr>
                <w:b/>
                <w:sz w:val="26"/>
              </w:rPr>
            </w:pPr>
            <w:r>
              <w:rPr>
                <w:b/>
                <w:color w:val="231F20"/>
                <w:sz w:val="26"/>
              </w:rPr>
              <w:t>III.</w:t>
            </w:r>
          </w:p>
        </w:tc>
        <w:tc>
          <w:tcPr>
            <w:tcW w:w="1967" w:type="dxa"/>
            <w:tcBorders>
              <w:top w:val="single" w:sz="4" w:space="0" w:color="010202"/>
              <w:bottom w:val="single" w:sz="4" w:space="0" w:color="010202"/>
            </w:tcBorders>
          </w:tcPr>
          <w:p w:rsidR="00CD420D" w:rsidRDefault="00CD42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4" w:type="dxa"/>
            <w:tcBorders>
              <w:top w:val="single" w:sz="4" w:space="0" w:color="010202"/>
              <w:bottom w:val="single" w:sz="4" w:space="0" w:color="010202"/>
            </w:tcBorders>
          </w:tcPr>
          <w:p w:rsidR="00CD420D" w:rsidRDefault="00CD420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CD420D">
        <w:trPr>
          <w:trHeight w:val="273"/>
        </w:trPr>
        <w:tc>
          <w:tcPr>
            <w:tcW w:w="3685" w:type="dxa"/>
            <w:tcBorders>
              <w:top w:val="single" w:sz="4" w:space="0" w:color="010202"/>
              <w:bottom w:val="single" w:sz="4" w:space="0" w:color="010202"/>
            </w:tcBorders>
            <w:shd w:val="clear" w:color="auto" w:fill="E6E7E8"/>
          </w:tcPr>
          <w:p w:rsidR="00CD420D" w:rsidRDefault="009233C4">
            <w:pPr>
              <w:pStyle w:val="TableParagraph"/>
              <w:spacing w:before="44"/>
              <w:ind w:left="85"/>
              <w:rPr>
                <w:sz w:val="16"/>
              </w:rPr>
            </w:pPr>
            <w:r>
              <w:rPr>
                <w:color w:val="231F20"/>
                <w:sz w:val="16"/>
              </w:rPr>
              <w:t>Stručný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popis</w:t>
            </w:r>
            <w:r>
              <w:rPr>
                <w:color w:val="231F20"/>
                <w:spacing w:val="-8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procesu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ověření</w:t>
            </w:r>
            <w:r>
              <w:rPr>
                <w:color w:val="231F20"/>
                <w:spacing w:val="-7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programu</w:t>
            </w:r>
          </w:p>
        </w:tc>
        <w:tc>
          <w:tcPr>
            <w:tcW w:w="1967" w:type="dxa"/>
            <w:tcBorders>
              <w:top w:val="single" w:sz="4" w:space="0" w:color="010202"/>
              <w:bottom w:val="single" w:sz="4" w:space="0" w:color="010202"/>
            </w:tcBorders>
            <w:shd w:val="clear" w:color="auto" w:fill="E6E7E8"/>
          </w:tcPr>
          <w:p w:rsidR="00CD420D" w:rsidRDefault="00CD420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74" w:type="dxa"/>
            <w:tcBorders>
              <w:top w:val="single" w:sz="4" w:space="0" w:color="010202"/>
              <w:bottom w:val="single" w:sz="4" w:space="0" w:color="010202"/>
            </w:tcBorders>
            <w:shd w:val="clear" w:color="auto" w:fill="E6E7E8"/>
          </w:tcPr>
          <w:p w:rsidR="00CD420D" w:rsidRDefault="00CD420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CD420D" w:rsidRDefault="009233C4">
      <w:pPr>
        <w:spacing w:before="45"/>
        <w:ind w:left="870"/>
        <w:rPr>
          <w:sz w:val="16"/>
        </w:rPr>
      </w:pPr>
      <w:r>
        <w:rPr>
          <w:color w:val="231F20"/>
          <w:sz w:val="16"/>
        </w:rPr>
        <w:t>a/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Jak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probíhalo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ověření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programu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(organizace,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počet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účastníků,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počet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realizátorů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atd.)?</w:t>
      </w:r>
    </w:p>
    <w:p w:rsidR="00CD420D" w:rsidRDefault="00CD420D">
      <w:pPr>
        <w:pStyle w:val="Zkladntext"/>
        <w:spacing w:before="8"/>
        <w:rPr>
          <w:sz w:val="13"/>
        </w:rPr>
      </w:pPr>
    </w:p>
    <w:p w:rsidR="00CD420D" w:rsidRDefault="009233C4">
      <w:pPr>
        <w:pStyle w:val="Odstavecseseznamem"/>
        <w:numPr>
          <w:ilvl w:val="0"/>
          <w:numId w:val="4"/>
        </w:numPr>
        <w:tabs>
          <w:tab w:val="left" w:pos="1258"/>
        </w:tabs>
        <w:spacing w:before="0" w:line="194" w:lineRule="exact"/>
        <w:rPr>
          <w:b/>
          <w:sz w:val="16"/>
        </w:rPr>
      </w:pPr>
      <w:r>
        <w:rPr>
          <w:b/>
          <w:color w:val="231F20"/>
          <w:sz w:val="16"/>
        </w:rPr>
        <w:t>Ověření</w:t>
      </w:r>
    </w:p>
    <w:p w:rsidR="00CD420D" w:rsidRDefault="009233C4">
      <w:pPr>
        <w:spacing w:before="2" w:line="235" w:lineRule="auto"/>
        <w:ind w:left="1097" w:right="1137"/>
        <w:rPr>
          <w:sz w:val="16"/>
        </w:rPr>
      </w:pPr>
      <w:r>
        <w:rPr>
          <w:color w:val="231F20"/>
          <w:sz w:val="16"/>
        </w:rPr>
        <w:t>Proběhlo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v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Severočeské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vědecké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knihovně.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Obsahem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bylo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seznámení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knihovnou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nadchnout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žáky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pro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další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práci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v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projektu.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Využita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hromadná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doprava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města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ÚnL.</w:t>
      </w:r>
    </w:p>
    <w:p w:rsidR="00CD420D" w:rsidRDefault="009233C4">
      <w:pPr>
        <w:spacing w:before="1" w:line="235" w:lineRule="auto"/>
        <w:ind w:left="1097" w:right="3907"/>
        <w:rPr>
          <w:sz w:val="16"/>
        </w:rPr>
      </w:pPr>
      <w:r>
        <w:rPr>
          <w:color w:val="231F20"/>
          <w:sz w:val="16"/>
        </w:rPr>
        <w:t>Vzhledem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k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logistice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bylo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využito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vlakové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dopravy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jedním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přestupem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v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Mostě.</w:t>
      </w:r>
      <w:r>
        <w:rPr>
          <w:color w:val="231F20"/>
          <w:spacing w:val="-33"/>
          <w:sz w:val="16"/>
        </w:rPr>
        <w:t xml:space="preserve"> </w:t>
      </w:r>
      <w:r>
        <w:rPr>
          <w:color w:val="231F20"/>
          <w:sz w:val="16"/>
        </w:rPr>
        <w:t>Počet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účastníků: 10 /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20 žáků</w:t>
      </w:r>
    </w:p>
    <w:p w:rsidR="00CD420D" w:rsidRDefault="009233C4">
      <w:pPr>
        <w:spacing w:line="193" w:lineRule="exact"/>
        <w:ind w:left="1097"/>
        <w:rPr>
          <w:sz w:val="16"/>
        </w:rPr>
      </w:pPr>
      <w:r>
        <w:rPr>
          <w:color w:val="231F20"/>
          <w:spacing w:val="-1"/>
          <w:sz w:val="16"/>
        </w:rPr>
        <w:t>Počet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realizátorů: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pracovník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neformálního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vzdělávání,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pracovník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formálního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vzdělávání,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knihovník</w:t>
      </w:r>
    </w:p>
    <w:p w:rsidR="00CD420D" w:rsidRDefault="00CD420D">
      <w:pPr>
        <w:pStyle w:val="Zkladntext"/>
        <w:spacing w:before="8"/>
        <w:rPr>
          <w:sz w:val="13"/>
        </w:rPr>
      </w:pPr>
    </w:p>
    <w:p w:rsidR="00CD420D" w:rsidRDefault="009233C4">
      <w:pPr>
        <w:pStyle w:val="Odstavecseseznamem"/>
        <w:numPr>
          <w:ilvl w:val="0"/>
          <w:numId w:val="4"/>
        </w:numPr>
        <w:tabs>
          <w:tab w:val="left" w:pos="1258"/>
        </w:tabs>
        <w:spacing w:before="0" w:line="194" w:lineRule="exact"/>
        <w:rPr>
          <w:b/>
          <w:sz w:val="16"/>
        </w:rPr>
      </w:pPr>
      <w:r>
        <w:rPr>
          <w:b/>
          <w:color w:val="231F20"/>
          <w:sz w:val="16"/>
        </w:rPr>
        <w:t>Ověření</w:t>
      </w:r>
    </w:p>
    <w:p w:rsidR="00CD420D" w:rsidRDefault="009233C4">
      <w:pPr>
        <w:spacing w:before="1" w:line="235" w:lineRule="auto"/>
        <w:ind w:left="1097" w:right="3177"/>
        <w:rPr>
          <w:sz w:val="16"/>
        </w:rPr>
      </w:pPr>
      <w:r>
        <w:rPr>
          <w:color w:val="231F20"/>
          <w:sz w:val="16"/>
        </w:rPr>
        <w:t>Proběhlo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na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SZŠ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PŠ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Ústí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nad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Labem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/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ZŠ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Louny.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Obsahem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byla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beseda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autorem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Podolským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inspirace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žáků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k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další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práci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na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projektu.</w:t>
      </w:r>
    </w:p>
    <w:p w:rsidR="00CD420D" w:rsidRDefault="009233C4">
      <w:pPr>
        <w:spacing w:line="192" w:lineRule="exact"/>
        <w:ind w:left="1097"/>
        <w:rPr>
          <w:sz w:val="16"/>
        </w:rPr>
      </w:pPr>
      <w:r>
        <w:rPr>
          <w:color w:val="231F20"/>
          <w:sz w:val="16"/>
        </w:rPr>
        <w:t>Počet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účastníků: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10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/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20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žáků</w:t>
      </w:r>
    </w:p>
    <w:p w:rsidR="00CD420D" w:rsidRDefault="009233C4">
      <w:pPr>
        <w:spacing w:line="194" w:lineRule="exact"/>
        <w:ind w:left="1097"/>
        <w:rPr>
          <w:sz w:val="16"/>
        </w:rPr>
      </w:pPr>
      <w:r>
        <w:rPr>
          <w:color w:val="231F20"/>
          <w:spacing w:val="-1"/>
          <w:sz w:val="16"/>
        </w:rPr>
        <w:t>Počet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realizátorů: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pracovník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neformálního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vzdělávání,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pracovník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formálního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vzdělávání,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autor</w:t>
      </w:r>
    </w:p>
    <w:p w:rsidR="00CD420D" w:rsidRDefault="00CD420D">
      <w:pPr>
        <w:pStyle w:val="Zkladntext"/>
        <w:spacing w:before="8"/>
        <w:rPr>
          <w:sz w:val="13"/>
        </w:rPr>
      </w:pPr>
    </w:p>
    <w:p w:rsidR="00CD420D" w:rsidRDefault="009233C4">
      <w:pPr>
        <w:pStyle w:val="Odstavecseseznamem"/>
        <w:numPr>
          <w:ilvl w:val="0"/>
          <w:numId w:val="4"/>
        </w:numPr>
        <w:tabs>
          <w:tab w:val="left" w:pos="1258"/>
        </w:tabs>
        <w:spacing w:before="0" w:line="194" w:lineRule="exact"/>
        <w:rPr>
          <w:b/>
          <w:sz w:val="16"/>
        </w:rPr>
      </w:pPr>
      <w:r>
        <w:rPr>
          <w:b/>
          <w:color w:val="231F20"/>
          <w:sz w:val="16"/>
        </w:rPr>
        <w:t>Ověření</w:t>
      </w:r>
    </w:p>
    <w:p w:rsidR="00CD420D" w:rsidRDefault="009233C4">
      <w:pPr>
        <w:spacing w:before="2" w:line="235" w:lineRule="auto"/>
        <w:ind w:left="1097" w:right="604"/>
        <w:rPr>
          <w:sz w:val="16"/>
        </w:rPr>
      </w:pPr>
      <w:r>
        <w:rPr>
          <w:color w:val="231F20"/>
          <w:sz w:val="16"/>
        </w:rPr>
        <w:t>Proběhlo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v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Severočeské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vědecké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knihovně.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Obsahem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bylo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seznámení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procesem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vzniku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knihy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workshop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obálce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názvu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knihy.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Využita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hromadná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doprava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města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ÚnL.</w:t>
      </w:r>
    </w:p>
    <w:p w:rsidR="00CD420D" w:rsidRDefault="009233C4">
      <w:pPr>
        <w:spacing w:before="1" w:line="235" w:lineRule="auto"/>
        <w:ind w:left="1097" w:right="3907"/>
        <w:rPr>
          <w:sz w:val="16"/>
        </w:rPr>
      </w:pPr>
      <w:r>
        <w:rPr>
          <w:color w:val="231F20"/>
          <w:sz w:val="16"/>
        </w:rPr>
        <w:t>Vzhledem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k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logistice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bylo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využito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vlakové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dopravy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jedním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přestupem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v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Mostě.</w:t>
      </w:r>
      <w:r>
        <w:rPr>
          <w:color w:val="231F20"/>
          <w:spacing w:val="-33"/>
          <w:sz w:val="16"/>
        </w:rPr>
        <w:t xml:space="preserve"> </w:t>
      </w:r>
      <w:r>
        <w:rPr>
          <w:color w:val="231F20"/>
          <w:sz w:val="16"/>
        </w:rPr>
        <w:t>Počet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účastníků: 10 /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20 žáků</w:t>
      </w:r>
    </w:p>
    <w:p w:rsidR="00CD420D" w:rsidRDefault="009233C4">
      <w:pPr>
        <w:spacing w:line="193" w:lineRule="exact"/>
        <w:ind w:left="1097"/>
        <w:rPr>
          <w:sz w:val="16"/>
        </w:rPr>
      </w:pPr>
      <w:r>
        <w:rPr>
          <w:color w:val="231F20"/>
          <w:spacing w:val="-1"/>
          <w:sz w:val="16"/>
        </w:rPr>
        <w:t>Počet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realizátorů: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pracovník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neformálního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vzdělávání,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pracovník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formálního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vzdělávání,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knihovník</w:t>
      </w:r>
    </w:p>
    <w:p w:rsidR="00CD420D" w:rsidRDefault="00000000">
      <w:pPr>
        <w:pStyle w:val="Zkladntext"/>
        <w:spacing w:before="9"/>
        <w:rPr>
          <w:sz w:val="16"/>
        </w:rPr>
      </w:pPr>
      <w:r>
        <w:pict>
          <v:shape id="docshape415" o:spid="_x0000_s2084" style="position:absolute;margin-left:76.55pt;margin-top:11.45pt;width:475.75pt;height:.1pt;z-index:-15572992;mso-wrap-distance-left:0;mso-wrap-distance-right:0;mso-position-horizontal-relative:page" coordorigin="1531,229" coordsize="9515,0" path="m1531,229r9514,e" filled="f" strokecolor="#010202" strokeweight=".5pt">
            <v:path arrowok="t"/>
            <w10:wrap type="topAndBottom" anchorx="page"/>
          </v:shape>
        </w:pict>
      </w:r>
      <w:r>
        <w:pict>
          <v:shape id="docshape416" o:spid="_x0000_s2083" style="position:absolute;margin-left:42.5pt;margin-top:29.4pt;width:85.05pt;height:.1pt;z-index:-15572480;mso-wrap-distance-left:0;mso-wrap-distance-right:0;mso-position-horizontal-relative:page" coordorigin="850,588" coordsize="1701,0" path="m850,588r1701,e" filled="f" strokecolor="#231f20" strokeweight=".5pt">
            <v:path arrowok="t"/>
            <w10:wrap type="topAndBottom" anchorx="page"/>
          </v:shape>
        </w:pict>
      </w:r>
    </w:p>
    <w:p w:rsidR="00CD420D" w:rsidRDefault="00CD420D">
      <w:pPr>
        <w:pStyle w:val="Zkladntext"/>
        <w:rPr>
          <w:sz w:val="27"/>
        </w:rPr>
      </w:pPr>
    </w:p>
    <w:p w:rsidR="00CD420D" w:rsidRDefault="009233C4">
      <w:pPr>
        <w:pStyle w:val="Odstavecseseznamem"/>
        <w:numPr>
          <w:ilvl w:val="0"/>
          <w:numId w:val="3"/>
        </w:numPr>
        <w:tabs>
          <w:tab w:val="left" w:pos="857"/>
          <w:tab w:val="left" w:pos="858"/>
        </w:tabs>
        <w:spacing w:before="81" w:line="145" w:lineRule="exact"/>
        <w:rPr>
          <w:color w:val="231F20"/>
          <w:sz w:val="12"/>
        </w:rPr>
      </w:pPr>
      <w:r>
        <w:rPr>
          <w:color w:val="231F20"/>
          <w:sz w:val="12"/>
        </w:rPr>
        <w:t>Nehodící</w:t>
      </w:r>
      <w:r>
        <w:rPr>
          <w:color w:val="231F20"/>
          <w:spacing w:val="-3"/>
          <w:sz w:val="12"/>
        </w:rPr>
        <w:t xml:space="preserve"> </w:t>
      </w:r>
      <w:r>
        <w:rPr>
          <w:color w:val="231F20"/>
          <w:sz w:val="12"/>
        </w:rPr>
        <w:t>se</w:t>
      </w:r>
      <w:r>
        <w:rPr>
          <w:color w:val="231F20"/>
          <w:spacing w:val="-4"/>
          <w:sz w:val="12"/>
        </w:rPr>
        <w:t xml:space="preserve"> </w:t>
      </w:r>
      <w:r>
        <w:rPr>
          <w:color w:val="231F20"/>
          <w:sz w:val="12"/>
        </w:rPr>
        <w:t>škrtněte</w:t>
      </w:r>
    </w:p>
    <w:p w:rsidR="00CD420D" w:rsidRDefault="009233C4">
      <w:pPr>
        <w:pStyle w:val="Odstavecseseznamem"/>
        <w:numPr>
          <w:ilvl w:val="0"/>
          <w:numId w:val="3"/>
        </w:numPr>
        <w:tabs>
          <w:tab w:val="left" w:pos="857"/>
          <w:tab w:val="left" w:pos="858"/>
        </w:tabs>
        <w:spacing w:before="0" w:line="145" w:lineRule="exact"/>
        <w:rPr>
          <w:color w:val="231F20"/>
          <w:sz w:val="12"/>
        </w:rPr>
      </w:pPr>
      <w:r>
        <w:rPr>
          <w:color w:val="231F20"/>
          <w:sz w:val="12"/>
        </w:rPr>
        <w:t>Uveďte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z w:val="12"/>
        </w:rPr>
        <w:t>stručně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z w:val="12"/>
        </w:rPr>
        <w:t>charakteristiku</w:t>
      </w:r>
      <w:r>
        <w:rPr>
          <w:color w:val="231F20"/>
          <w:spacing w:val="-6"/>
          <w:sz w:val="12"/>
        </w:rPr>
        <w:t xml:space="preserve"> </w:t>
      </w:r>
      <w:r>
        <w:rPr>
          <w:color w:val="231F20"/>
          <w:sz w:val="12"/>
        </w:rPr>
        <w:t>a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z w:val="12"/>
        </w:rPr>
        <w:t>velikost</w:t>
      </w:r>
      <w:r>
        <w:rPr>
          <w:color w:val="231F20"/>
          <w:spacing w:val="-4"/>
          <w:sz w:val="12"/>
        </w:rPr>
        <w:t xml:space="preserve"> </w:t>
      </w:r>
      <w:r>
        <w:rPr>
          <w:color w:val="231F20"/>
          <w:sz w:val="12"/>
        </w:rPr>
        <w:t>skupiny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z w:val="12"/>
        </w:rPr>
        <w:t>(např.</w:t>
      </w:r>
      <w:r>
        <w:rPr>
          <w:color w:val="231F20"/>
          <w:spacing w:val="-6"/>
          <w:sz w:val="12"/>
        </w:rPr>
        <w:t xml:space="preserve"> </w:t>
      </w:r>
      <w:r>
        <w:rPr>
          <w:color w:val="231F20"/>
          <w:sz w:val="12"/>
        </w:rPr>
        <w:t>25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z w:val="12"/>
        </w:rPr>
        <w:t>žáků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z w:val="12"/>
        </w:rPr>
        <w:t>7.</w:t>
      </w:r>
      <w:r>
        <w:rPr>
          <w:color w:val="231F20"/>
          <w:spacing w:val="-4"/>
          <w:sz w:val="12"/>
        </w:rPr>
        <w:t xml:space="preserve"> </w:t>
      </w:r>
      <w:r>
        <w:rPr>
          <w:color w:val="231F20"/>
          <w:sz w:val="12"/>
        </w:rPr>
        <w:t>ročníku</w:t>
      </w:r>
      <w:r>
        <w:rPr>
          <w:color w:val="231F20"/>
          <w:spacing w:val="-6"/>
          <w:sz w:val="12"/>
        </w:rPr>
        <w:t xml:space="preserve"> </w:t>
      </w:r>
      <w:r>
        <w:rPr>
          <w:color w:val="231F20"/>
          <w:sz w:val="12"/>
        </w:rPr>
        <w:t>ZŠ</w:t>
      </w:r>
      <w:r>
        <w:rPr>
          <w:color w:val="231F20"/>
          <w:spacing w:val="-6"/>
          <w:sz w:val="12"/>
        </w:rPr>
        <w:t xml:space="preserve"> </w:t>
      </w:r>
      <w:r>
        <w:rPr>
          <w:color w:val="231F20"/>
          <w:sz w:val="12"/>
        </w:rPr>
        <w:t>apod.)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z w:val="12"/>
        </w:rPr>
        <w:t>a</w:t>
      </w:r>
      <w:r>
        <w:rPr>
          <w:color w:val="231F20"/>
          <w:spacing w:val="-4"/>
          <w:sz w:val="12"/>
        </w:rPr>
        <w:t xml:space="preserve"> </w:t>
      </w:r>
      <w:r>
        <w:rPr>
          <w:color w:val="231F20"/>
          <w:sz w:val="12"/>
        </w:rPr>
        <w:t>název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z w:val="12"/>
        </w:rPr>
        <w:t>organizace.</w:t>
      </w:r>
    </w:p>
    <w:p w:rsidR="00CD420D" w:rsidRDefault="00CD420D">
      <w:pPr>
        <w:spacing w:line="145" w:lineRule="exact"/>
        <w:rPr>
          <w:sz w:val="12"/>
        </w:rPr>
        <w:sectPr w:rsidR="00CD420D">
          <w:pgSz w:w="11910" w:h="16840"/>
          <w:pgMar w:top="1140" w:right="700" w:bottom="1220" w:left="740" w:header="411" w:footer="1023" w:gutter="0"/>
          <w:cols w:space="708"/>
        </w:sectPr>
      </w:pPr>
    </w:p>
    <w:p w:rsidR="00CD420D" w:rsidRDefault="00CD420D">
      <w:pPr>
        <w:pStyle w:val="Zkladntext"/>
        <w:spacing w:before="1"/>
        <w:rPr>
          <w:sz w:val="9"/>
        </w:rPr>
      </w:pPr>
    </w:p>
    <w:p w:rsidR="00CD420D" w:rsidRDefault="00000000">
      <w:pPr>
        <w:pStyle w:val="Zkladntext"/>
        <w:spacing w:line="20" w:lineRule="exact"/>
        <w:ind w:left="79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417" o:spid="_x0000_s2081" style="width:475.75pt;height:.5pt;mso-position-horizontal-relative:char;mso-position-vertical-relative:line" coordsize="9515,10">
            <v:line id="_x0000_s2082" style="position:absolute" from="0,5" to="9514,5" strokecolor="#010202" strokeweight=".5pt"/>
            <w10:anchorlock/>
          </v:group>
        </w:pict>
      </w:r>
    </w:p>
    <w:p w:rsidR="00CD420D" w:rsidRDefault="009233C4">
      <w:pPr>
        <w:pStyle w:val="Odstavecseseznamem"/>
        <w:numPr>
          <w:ilvl w:val="0"/>
          <w:numId w:val="4"/>
        </w:numPr>
        <w:tabs>
          <w:tab w:val="left" w:pos="1258"/>
        </w:tabs>
        <w:spacing w:before="27" w:line="194" w:lineRule="exact"/>
        <w:rPr>
          <w:b/>
          <w:sz w:val="16"/>
        </w:rPr>
      </w:pPr>
      <w:r>
        <w:rPr>
          <w:b/>
          <w:color w:val="231F20"/>
          <w:sz w:val="16"/>
        </w:rPr>
        <w:t>Ověření</w:t>
      </w:r>
    </w:p>
    <w:p w:rsidR="00CD420D" w:rsidRDefault="009233C4">
      <w:pPr>
        <w:spacing w:before="2" w:line="235" w:lineRule="auto"/>
        <w:ind w:left="1097"/>
        <w:rPr>
          <w:sz w:val="16"/>
        </w:rPr>
      </w:pPr>
      <w:r>
        <w:rPr>
          <w:color w:val="231F20"/>
          <w:spacing w:val="-1"/>
          <w:sz w:val="16"/>
        </w:rPr>
        <w:t>Proběhlo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na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SZŠ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PŠ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Ústí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nad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Labem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/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ZŠ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Louny.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Obsahem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bylo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seznámení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žánrem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pohádky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následná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tvorba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žákovské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pohádky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pro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budoucí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knihu.</w:t>
      </w:r>
    </w:p>
    <w:p w:rsidR="00CD420D" w:rsidRDefault="009233C4">
      <w:pPr>
        <w:spacing w:line="192" w:lineRule="exact"/>
        <w:ind w:left="1097"/>
        <w:rPr>
          <w:sz w:val="16"/>
        </w:rPr>
      </w:pPr>
      <w:r>
        <w:rPr>
          <w:color w:val="231F20"/>
          <w:sz w:val="16"/>
        </w:rPr>
        <w:t>Počet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účastníků: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10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/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20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žáků</w:t>
      </w:r>
    </w:p>
    <w:p w:rsidR="00CD420D" w:rsidRDefault="009233C4">
      <w:pPr>
        <w:spacing w:line="194" w:lineRule="exact"/>
        <w:ind w:left="1097"/>
        <w:rPr>
          <w:sz w:val="16"/>
        </w:rPr>
      </w:pPr>
      <w:r>
        <w:rPr>
          <w:color w:val="231F20"/>
          <w:spacing w:val="-1"/>
          <w:sz w:val="16"/>
        </w:rPr>
        <w:t>Počet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realizátorů: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1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pracovník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neformálního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vzdělávání,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pracovník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formálního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vzdělávání</w:t>
      </w:r>
    </w:p>
    <w:p w:rsidR="00CD420D" w:rsidRDefault="00CD420D">
      <w:pPr>
        <w:pStyle w:val="Zkladntext"/>
        <w:spacing w:before="8"/>
        <w:rPr>
          <w:sz w:val="13"/>
        </w:rPr>
      </w:pPr>
    </w:p>
    <w:p w:rsidR="00CD420D" w:rsidRDefault="009233C4">
      <w:pPr>
        <w:pStyle w:val="Odstavecseseznamem"/>
        <w:numPr>
          <w:ilvl w:val="0"/>
          <w:numId w:val="4"/>
        </w:numPr>
        <w:tabs>
          <w:tab w:val="left" w:pos="1258"/>
        </w:tabs>
        <w:spacing w:before="0" w:line="194" w:lineRule="exact"/>
        <w:rPr>
          <w:b/>
          <w:sz w:val="16"/>
        </w:rPr>
      </w:pPr>
      <w:r>
        <w:rPr>
          <w:b/>
          <w:color w:val="231F20"/>
          <w:sz w:val="16"/>
        </w:rPr>
        <w:t>Ověření</w:t>
      </w:r>
    </w:p>
    <w:p w:rsidR="00CD420D" w:rsidRDefault="009233C4">
      <w:pPr>
        <w:spacing w:before="1" w:line="235" w:lineRule="auto"/>
        <w:ind w:left="1097" w:right="1673"/>
        <w:rPr>
          <w:sz w:val="16"/>
        </w:rPr>
      </w:pPr>
      <w:r>
        <w:rPr>
          <w:color w:val="231F20"/>
          <w:sz w:val="16"/>
        </w:rPr>
        <w:t>Proběhlo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v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Doksech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Muzeum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Čtyřlístek.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Obsahem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byla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exkurze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v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muzeu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seznámení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historií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komiksu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Čtyřlístek.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Vzhledem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k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logistice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bylo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využito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vlakové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dopravy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jedním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přestupem v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České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Lípě.</w:t>
      </w:r>
    </w:p>
    <w:p w:rsidR="00CD420D" w:rsidRDefault="009233C4">
      <w:pPr>
        <w:spacing w:line="192" w:lineRule="exact"/>
        <w:ind w:left="1097"/>
        <w:rPr>
          <w:sz w:val="16"/>
        </w:rPr>
      </w:pPr>
      <w:r>
        <w:rPr>
          <w:color w:val="231F20"/>
          <w:sz w:val="16"/>
        </w:rPr>
        <w:t>Počet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účastníků: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10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/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20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žáků</w:t>
      </w:r>
    </w:p>
    <w:p w:rsidR="00CD420D" w:rsidRDefault="009233C4">
      <w:pPr>
        <w:spacing w:line="194" w:lineRule="exact"/>
        <w:ind w:left="1097"/>
        <w:rPr>
          <w:sz w:val="16"/>
        </w:rPr>
      </w:pPr>
      <w:r>
        <w:rPr>
          <w:color w:val="231F20"/>
          <w:spacing w:val="-1"/>
          <w:sz w:val="16"/>
        </w:rPr>
        <w:t>Počet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realizátorů: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1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pracovník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neformálního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vzdělávání,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pracovník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formálního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vzdělávání,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průvodce</w:t>
      </w:r>
    </w:p>
    <w:p w:rsidR="00CD420D" w:rsidRDefault="00CD420D">
      <w:pPr>
        <w:pStyle w:val="Zkladntext"/>
        <w:spacing w:before="8"/>
        <w:rPr>
          <w:sz w:val="13"/>
        </w:rPr>
      </w:pPr>
    </w:p>
    <w:p w:rsidR="00CD420D" w:rsidRDefault="009233C4">
      <w:pPr>
        <w:pStyle w:val="Odstavecseseznamem"/>
        <w:numPr>
          <w:ilvl w:val="0"/>
          <w:numId w:val="4"/>
        </w:numPr>
        <w:tabs>
          <w:tab w:val="left" w:pos="1258"/>
        </w:tabs>
        <w:spacing w:before="0" w:line="194" w:lineRule="exact"/>
        <w:rPr>
          <w:b/>
          <w:sz w:val="16"/>
        </w:rPr>
      </w:pPr>
      <w:r>
        <w:rPr>
          <w:b/>
          <w:color w:val="231F20"/>
          <w:sz w:val="16"/>
        </w:rPr>
        <w:t>Ověření</w:t>
      </w:r>
    </w:p>
    <w:p w:rsidR="00CD420D" w:rsidRDefault="009233C4">
      <w:pPr>
        <w:spacing w:before="2" w:line="235" w:lineRule="auto"/>
        <w:ind w:left="1097" w:right="241"/>
        <w:rPr>
          <w:sz w:val="16"/>
        </w:rPr>
      </w:pPr>
      <w:r>
        <w:rPr>
          <w:color w:val="231F20"/>
          <w:spacing w:val="-1"/>
          <w:sz w:val="16"/>
        </w:rPr>
        <w:t>Navazovalo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na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předchozí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exkurzi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v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muzeu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Čtyřlístku.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Probíhá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v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Doksech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–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Muzeum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Čtyřlístek.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Obsahem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bylo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bližší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seznámení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s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žánrem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komiksu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následná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tvorba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žákovského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komiksu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budoucí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knihu.</w:t>
      </w:r>
    </w:p>
    <w:p w:rsidR="00CD420D" w:rsidRDefault="009233C4">
      <w:pPr>
        <w:spacing w:line="192" w:lineRule="exact"/>
        <w:ind w:left="1097"/>
        <w:rPr>
          <w:sz w:val="16"/>
        </w:rPr>
      </w:pPr>
      <w:r>
        <w:rPr>
          <w:color w:val="231F20"/>
          <w:sz w:val="16"/>
        </w:rPr>
        <w:t>Počet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účastníků: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10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/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20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žáků</w:t>
      </w:r>
    </w:p>
    <w:p w:rsidR="00CD420D" w:rsidRDefault="009233C4">
      <w:pPr>
        <w:spacing w:line="194" w:lineRule="exact"/>
        <w:ind w:left="1097"/>
        <w:rPr>
          <w:sz w:val="16"/>
        </w:rPr>
      </w:pPr>
      <w:r>
        <w:rPr>
          <w:color w:val="231F20"/>
          <w:spacing w:val="-1"/>
          <w:sz w:val="16"/>
        </w:rPr>
        <w:t>Počet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realizátorů: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1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pracovník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neformálního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vzdělávání,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pracovník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formálního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vzdělávání,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průvodce</w:t>
      </w:r>
    </w:p>
    <w:p w:rsidR="00CD420D" w:rsidRDefault="00CD420D">
      <w:pPr>
        <w:pStyle w:val="Zkladntext"/>
        <w:spacing w:before="8"/>
        <w:rPr>
          <w:sz w:val="13"/>
        </w:rPr>
      </w:pPr>
    </w:p>
    <w:p w:rsidR="00CD420D" w:rsidRDefault="009233C4">
      <w:pPr>
        <w:pStyle w:val="Odstavecseseznamem"/>
        <w:numPr>
          <w:ilvl w:val="0"/>
          <w:numId w:val="4"/>
        </w:numPr>
        <w:tabs>
          <w:tab w:val="left" w:pos="1258"/>
        </w:tabs>
        <w:spacing w:before="0" w:line="194" w:lineRule="exact"/>
        <w:rPr>
          <w:b/>
          <w:sz w:val="16"/>
        </w:rPr>
      </w:pPr>
      <w:r>
        <w:rPr>
          <w:b/>
          <w:color w:val="231F20"/>
          <w:sz w:val="16"/>
        </w:rPr>
        <w:t>Ověření</w:t>
      </w:r>
    </w:p>
    <w:p w:rsidR="00CD420D" w:rsidRDefault="009233C4">
      <w:pPr>
        <w:spacing w:before="1" w:line="235" w:lineRule="auto"/>
        <w:ind w:left="1097"/>
        <w:rPr>
          <w:sz w:val="16"/>
        </w:rPr>
      </w:pPr>
      <w:r>
        <w:rPr>
          <w:color w:val="231F20"/>
          <w:spacing w:val="-1"/>
          <w:sz w:val="16"/>
        </w:rPr>
        <w:t>Proběhlo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na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SZŠ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PŠ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Ústí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nad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Labem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/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ZŠ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Louny.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Obsahem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bylo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seznámení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žánrem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bajky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následná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tvorba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žákovské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bajky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pro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budoucí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knihu.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Počet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účastníků: 10 /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20 žáků</w:t>
      </w:r>
    </w:p>
    <w:p w:rsidR="00CD420D" w:rsidRDefault="009233C4">
      <w:pPr>
        <w:spacing w:line="193" w:lineRule="exact"/>
        <w:ind w:left="1097"/>
        <w:rPr>
          <w:sz w:val="16"/>
        </w:rPr>
      </w:pPr>
      <w:r>
        <w:rPr>
          <w:color w:val="231F20"/>
          <w:spacing w:val="-1"/>
          <w:sz w:val="16"/>
        </w:rPr>
        <w:t>Počet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realizátorů: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1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pracovník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neformálního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vzdělávání,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pracovník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formálního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vzdělávání</w:t>
      </w:r>
    </w:p>
    <w:p w:rsidR="00CD420D" w:rsidRDefault="00CD420D">
      <w:pPr>
        <w:pStyle w:val="Zkladntext"/>
        <w:spacing w:before="8"/>
        <w:rPr>
          <w:sz w:val="13"/>
        </w:rPr>
      </w:pPr>
    </w:p>
    <w:p w:rsidR="00CD420D" w:rsidRDefault="009233C4">
      <w:pPr>
        <w:pStyle w:val="Odstavecseseznamem"/>
        <w:numPr>
          <w:ilvl w:val="0"/>
          <w:numId w:val="4"/>
        </w:numPr>
        <w:tabs>
          <w:tab w:val="left" w:pos="1258"/>
        </w:tabs>
        <w:spacing w:before="0" w:line="194" w:lineRule="exact"/>
        <w:rPr>
          <w:b/>
          <w:sz w:val="16"/>
        </w:rPr>
      </w:pPr>
      <w:r>
        <w:rPr>
          <w:b/>
          <w:color w:val="231F20"/>
          <w:sz w:val="16"/>
        </w:rPr>
        <w:t>Ověření</w:t>
      </w:r>
    </w:p>
    <w:p w:rsidR="00CD420D" w:rsidRDefault="009233C4">
      <w:pPr>
        <w:spacing w:before="2" w:line="235" w:lineRule="auto"/>
        <w:ind w:left="1097" w:right="241"/>
        <w:rPr>
          <w:sz w:val="16"/>
        </w:rPr>
      </w:pPr>
      <w:r>
        <w:rPr>
          <w:color w:val="231F20"/>
          <w:spacing w:val="-1"/>
          <w:sz w:val="16"/>
        </w:rPr>
        <w:t>Proběhlo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pacing w:val="-1"/>
          <w:sz w:val="16"/>
        </w:rPr>
        <w:t>v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Lounech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–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kino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Svět.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Obsahem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bylo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shlédnutí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krátkého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fantasy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filmu,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který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uvedl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žáky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do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žánru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fantasy.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Součástí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byla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debata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filmu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setkání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žáků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běžné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ZŠ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žáky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SZŠ.</w:t>
      </w:r>
    </w:p>
    <w:p w:rsidR="00CD420D" w:rsidRDefault="009233C4">
      <w:pPr>
        <w:spacing w:before="1" w:line="235" w:lineRule="auto"/>
        <w:ind w:left="1097" w:right="3907"/>
        <w:rPr>
          <w:sz w:val="16"/>
        </w:rPr>
      </w:pPr>
      <w:r>
        <w:rPr>
          <w:color w:val="231F20"/>
          <w:sz w:val="16"/>
        </w:rPr>
        <w:t>Vzhledem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k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logistice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bylo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využito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vlakové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dopravy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jedním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přestupem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v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Mostě.</w:t>
      </w:r>
      <w:r>
        <w:rPr>
          <w:color w:val="231F20"/>
          <w:spacing w:val="-33"/>
          <w:sz w:val="16"/>
        </w:rPr>
        <w:t xml:space="preserve"> </w:t>
      </w:r>
      <w:r>
        <w:rPr>
          <w:color w:val="231F20"/>
          <w:sz w:val="16"/>
        </w:rPr>
        <w:t>Počet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účastníků: 10 /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20 žáků</w:t>
      </w:r>
    </w:p>
    <w:p w:rsidR="00CD420D" w:rsidRDefault="009233C4">
      <w:pPr>
        <w:spacing w:line="193" w:lineRule="exact"/>
        <w:ind w:left="1097"/>
        <w:rPr>
          <w:sz w:val="16"/>
        </w:rPr>
      </w:pPr>
      <w:r>
        <w:rPr>
          <w:color w:val="231F20"/>
          <w:spacing w:val="-1"/>
          <w:sz w:val="16"/>
        </w:rPr>
        <w:t>Počet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realizátorů: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2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pracovník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neformálního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vzdělávání,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2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pracovník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formálního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vzdělávání</w:t>
      </w:r>
    </w:p>
    <w:p w:rsidR="00CD420D" w:rsidRDefault="00CD420D">
      <w:pPr>
        <w:pStyle w:val="Zkladntext"/>
        <w:spacing w:before="8"/>
        <w:rPr>
          <w:sz w:val="13"/>
        </w:rPr>
      </w:pPr>
    </w:p>
    <w:p w:rsidR="00CD420D" w:rsidRDefault="009233C4">
      <w:pPr>
        <w:pStyle w:val="Odstavecseseznamem"/>
        <w:numPr>
          <w:ilvl w:val="0"/>
          <w:numId w:val="4"/>
        </w:numPr>
        <w:tabs>
          <w:tab w:val="left" w:pos="1258"/>
        </w:tabs>
        <w:spacing w:before="0" w:line="194" w:lineRule="exact"/>
        <w:rPr>
          <w:b/>
          <w:sz w:val="16"/>
        </w:rPr>
      </w:pPr>
      <w:r>
        <w:rPr>
          <w:b/>
          <w:color w:val="231F20"/>
          <w:sz w:val="16"/>
        </w:rPr>
        <w:t>Ověření</w:t>
      </w:r>
    </w:p>
    <w:p w:rsidR="00CD420D" w:rsidRDefault="009233C4">
      <w:pPr>
        <w:spacing w:before="1" w:line="235" w:lineRule="auto"/>
        <w:ind w:left="1097" w:right="241"/>
        <w:rPr>
          <w:sz w:val="16"/>
        </w:rPr>
      </w:pPr>
      <w:r>
        <w:rPr>
          <w:color w:val="231F20"/>
          <w:sz w:val="16"/>
        </w:rPr>
        <w:t>Navazovalo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předchozí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promítání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v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kině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Svět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Louny.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Odehrálo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ve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SZŠ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PŠ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Ústí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nad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Labem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/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ZŠ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Louny.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Obsahem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bylo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bližší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seznámení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s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žánrem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fantasy 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následná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tvorba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žákovského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fantasy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příběhu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budoucí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knihu.</w:t>
      </w:r>
    </w:p>
    <w:p w:rsidR="00CD420D" w:rsidRDefault="009233C4">
      <w:pPr>
        <w:spacing w:line="192" w:lineRule="exact"/>
        <w:ind w:left="1097"/>
        <w:rPr>
          <w:sz w:val="16"/>
        </w:rPr>
      </w:pPr>
      <w:r>
        <w:rPr>
          <w:color w:val="231F20"/>
          <w:sz w:val="16"/>
        </w:rPr>
        <w:t>Počet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účastníků: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10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/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20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žáků</w:t>
      </w:r>
    </w:p>
    <w:p w:rsidR="00CD420D" w:rsidRDefault="009233C4">
      <w:pPr>
        <w:spacing w:line="194" w:lineRule="exact"/>
        <w:ind w:left="1097"/>
        <w:rPr>
          <w:sz w:val="16"/>
        </w:rPr>
      </w:pPr>
      <w:r>
        <w:rPr>
          <w:color w:val="231F20"/>
          <w:spacing w:val="-1"/>
          <w:sz w:val="16"/>
        </w:rPr>
        <w:t>Počet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realizátorů: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1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pracovník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neformálního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vzdělávání,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pracovník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formálního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vzdělávání</w:t>
      </w:r>
    </w:p>
    <w:p w:rsidR="00CD420D" w:rsidRDefault="00CD420D">
      <w:pPr>
        <w:pStyle w:val="Zkladntext"/>
        <w:spacing w:before="8"/>
        <w:rPr>
          <w:sz w:val="13"/>
        </w:rPr>
      </w:pPr>
    </w:p>
    <w:p w:rsidR="00CD420D" w:rsidRDefault="009233C4">
      <w:pPr>
        <w:pStyle w:val="Odstavecseseznamem"/>
        <w:numPr>
          <w:ilvl w:val="0"/>
          <w:numId w:val="4"/>
        </w:numPr>
        <w:tabs>
          <w:tab w:val="left" w:pos="1339"/>
        </w:tabs>
        <w:spacing w:before="0" w:line="194" w:lineRule="exact"/>
        <w:ind w:left="1338" w:hanging="242"/>
        <w:rPr>
          <w:b/>
          <w:sz w:val="16"/>
        </w:rPr>
      </w:pPr>
      <w:r>
        <w:rPr>
          <w:b/>
          <w:color w:val="231F20"/>
          <w:sz w:val="16"/>
        </w:rPr>
        <w:t>Ověření</w:t>
      </w:r>
    </w:p>
    <w:p w:rsidR="00CD420D" w:rsidRDefault="009233C4">
      <w:pPr>
        <w:spacing w:before="2" w:line="235" w:lineRule="auto"/>
        <w:ind w:left="1097" w:right="145"/>
        <w:rPr>
          <w:sz w:val="16"/>
        </w:rPr>
      </w:pPr>
      <w:r>
        <w:rPr>
          <w:color w:val="231F20"/>
          <w:sz w:val="16"/>
        </w:rPr>
        <w:t>Proběhlo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na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SZŠ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PŠ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Ústí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nad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Labem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/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ZŠ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Louny.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Obsahem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bylo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seznámení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poezií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básničkami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pro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děti.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Následovala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tvorba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žákovské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poezie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pro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budoucí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knihu.</w:t>
      </w:r>
    </w:p>
    <w:p w:rsidR="00CD420D" w:rsidRDefault="009233C4">
      <w:pPr>
        <w:spacing w:line="192" w:lineRule="exact"/>
        <w:ind w:left="1097"/>
        <w:rPr>
          <w:sz w:val="16"/>
        </w:rPr>
      </w:pPr>
      <w:r>
        <w:rPr>
          <w:color w:val="231F20"/>
          <w:sz w:val="16"/>
        </w:rPr>
        <w:t>Počet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účastníků: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10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/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20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žáků</w:t>
      </w:r>
    </w:p>
    <w:p w:rsidR="00CD420D" w:rsidRDefault="009233C4">
      <w:pPr>
        <w:spacing w:line="194" w:lineRule="exact"/>
        <w:ind w:left="1097"/>
        <w:rPr>
          <w:sz w:val="16"/>
        </w:rPr>
      </w:pPr>
      <w:r>
        <w:rPr>
          <w:color w:val="231F20"/>
          <w:spacing w:val="-1"/>
          <w:sz w:val="16"/>
        </w:rPr>
        <w:t>Počet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realizátorů: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1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pracovník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neformálního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vzdělávání,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pracovník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formálního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vzdělávání</w:t>
      </w:r>
    </w:p>
    <w:p w:rsidR="00CD420D" w:rsidRDefault="00CD420D">
      <w:pPr>
        <w:pStyle w:val="Zkladntext"/>
        <w:spacing w:before="8"/>
        <w:rPr>
          <w:sz w:val="13"/>
        </w:rPr>
      </w:pPr>
    </w:p>
    <w:p w:rsidR="00CD420D" w:rsidRDefault="009233C4">
      <w:pPr>
        <w:pStyle w:val="Odstavecseseznamem"/>
        <w:numPr>
          <w:ilvl w:val="0"/>
          <w:numId w:val="4"/>
        </w:numPr>
        <w:tabs>
          <w:tab w:val="left" w:pos="1339"/>
        </w:tabs>
        <w:spacing w:before="0" w:line="194" w:lineRule="exact"/>
        <w:ind w:left="1338" w:hanging="242"/>
        <w:rPr>
          <w:b/>
          <w:sz w:val="16"/>
        </w:rPr>
      </w:pPr>
      <w:r>
        <w:rPr>
          <w:b/>
          <w:color w:val="231F20"/>
          <w:sz w:val="16"/>
        </w:rPr>
        <w:t>Ověření</w:t>
      </w:r>
    </w:p>
    <w:p w:rsidR="00CD420D" w:rsidRDefault="009233C4">
      <w:pPr>
        <w:spacing w:before="1" w:line="235" w:lineRule="auto"/>
        <w:ind w:left="1097" w:right="225"/>
        <w:rPr>
          <w:sz w:val="16"/>
        </w:rPr>
      </w:pPr>
      <w:r>
        <w:rPr>
          <w:color w:val="231F20"/>
          <w:sz w:val="16"/>
        </w:rPr>
        <w:t>Proběhlo na SZŠ a PŠ Ústí nad Labem / ZŠ Louny. Obsahem bylo seznámení s žánrem pověsti a následná tvorba žákovské pověsti pro budoucí</w:t>
      </w:r>
      <w:r>
        <w:rPr>
          <w:color w:val="231F20"/>
          <w:spacing w:val="-34"/>
          <w:sz w:val="16"/>
        </w:rPr>
        <w:t xml:space="preserve"> </w:t>
      </w:r>
      <w:r>
        <w:rPr>
          <w:color w:val="231F20"/>
          <w:sz w:val="16"/>
        </w:rPr>
        <w:t>knihu.</w:t>
      </w:r>
    </w:p>
    <w:p w:rsidR="00CD420D" w:rsidRDefault="009233C4">
      <w:pPr>
        <w:spacing w:line="192" w:lineRule="exact"/>
        <w:ind w:left="1097"/>
        <w:rPr>
          <w:sz w:val="16"/>
        </w:rPr>
      </w:pPr>
      <w:r>
        <w:rPr>
          <w:color w:val="231F20"/>
          <w:sz w:val="16"/>
        </w:rPr>
        <w:t>Počet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účastníků: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10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/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20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žáků</w:t>
      </w:r>
    </w:p>
    <w:p w:rsidR="00CD420D" w:rsidRDefault="009233C4">
      <w:pPr>
        <w:spacing w:line="194" w:lineRule="exact"/>
        <w:ind w:left="1097"/>
        <w:rPr>
          <w:sz w:val="16"/>
        </w:rPr>
      </w:pPr>
      <w:r>
        <w:rPr>
          <w:color w:val="231F20"/>
          <w:spacing w:val="-1"/>
          <w:sz w:val="16"/>
        </w:rPr>
        <w:t>Počet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realizátorů: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1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pracovník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neformálního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vzdělávání,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pracovník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formálního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vzdělávání</w:t>
      </w:r>
    </w:p>
    <w:p w:rsidR="00CD420D" w:rsidRDefault="00CD420D">
      <w:pPr>
        <w:pStyle w:val="Zkladntext"/>
        <w:spacing w:before="8"/>
        <w:rPr>
          <w:sz w:val="13"/>
        </w:rPr>
      </w:pPr>
    </w:p>
    <w:p w:rsidR="00CD420D" w:rsidRDefault="009233C4">
      <w:pPr>
        <w:pStyle w:val="Odstavecseseznamem"/>
        <w:numPr>
          <w:ilvl w:val="0"/>
          <w:numId w:val="4"/>
        </w:numPr>
        <w:tabs>
          <w:tab w:val="left" w:pos="1339"/>
        </w:tabs>
        <w:spacing w:before="0" w:line="194" w:lineRule="exact"/>
        <w:ind w:left="1338" w:hanging="242"/>
        <w:rPr>
          <w:b/>
          <w:sz w:val="16"/>
        </w:rPr>
      </w:pPr>
      <w:r>
        <w:rPr>
          <w:b/>
          <w:color w:val="231F20"/>
          <w:sz w:val="16"/>
        </w:rPr>
        <w:t>Ověření</w:t>
      </w:r>
    </w:p>
    <w:p w:rsidR="00CD420D" w:rsidRDefault="009233C4">
      <w:pPr>
        <w:spacing w:before="2" w:line="235" w:lineRule="auto"/>
        <w:ind w:left="1097"/>
        <w:rPr>
          <w:sz w:val="16"/>
        </w:rPr>
      </w:pPr>
      <w:r>
        <w:rPr>
          <w:color w:val="231F20"/>
          <w:sz w:val="16"/>
        </w:rPr>
        <w:t>Proběhlo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na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SZŠ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PŠ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Ústí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nad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Labem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/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ZŠ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Louny.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Obsahem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bylo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seznámení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žánrem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dobrodružných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příběhů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následná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tvorba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žákovského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dobrodružného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příběhu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budoucí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knihu.</w:t>
      </w:r>
    </w:p>
    <w:p w:rsidR="00CD420D" w:rsidRDefault="009233C4">
      <w:pPr>
        <w:spacing w:line="192" w:lineRule="exact"/>
        <w:ind w:left="1097"/>
        <w:rPr>
          <w:sz w:val="16"/>
        </w:rPr>
      </w:pPr>
      <w:r>
        <w:rPr>
          <w:color w:val="231F20"/>
          <w:sz w:val="16"/>
        </w:rPr>
        <w:t>Počet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účastníků: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10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/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20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žáků</w:t>
      </w:r>
    </w:p>
    <w:p w:rsidR="00CD420D" w:rsidRDefault="009233C4">
      <w:pPr>
        <w:spacing w:line="194" w:lineRule="exact"/>
        <w:ind w:left="1097"/>
        <w:rPr>
          <w:sz w:val="16"/>
        </w:rPr>
      </w:pPr>
      <w:r>
        <w:rPr>
          <w:color w:val="231F20"/>
          <w:spacing w:val="-1"/>
          <w:sz w:val="16"/>
        </w:rPr>
        <w:t>Počet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realizátorů: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1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pracovník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neformálního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vzdělávání,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pracovník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formálního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vzdělávání</w:t>
      </w:r>
    </w:p>
    <w:p w:rsidR="00CD420D" w:rsidRDefault="00CD420D">
      <w:pPr>
        <w:pStyle w:val="Zkladntext"/>
        <w:spacing w:before="8"/>
        <w:rPr>
          <w:sz w:val="13"/>
        </w:rPr>
      </w:pPr>
    </w:p>
    <w:p w:rsidR="00CD420D" w:rsidRDefault="009233C4">
      <w:pPr>
        <w:pStyle w:val="Odstavecseseznamem"/>
        <w:numPr>
          <w:ilvl w:val="0"/>
          <w:numId w:val="4"/>
        </w:numPr>
        <w:tabs>
          <w:tab w:val="left" w:pos="1339"/>
        </w:tabs>
        <w:spacing w:before="0" w:line="194" w:lineRule="exact"/>
        <w:ind w:left="1338" w:hanging="242"/>
        <w:rPr>
          <w:b/>
          <w:sz w:val="16"/>
        </w:rPr>
      </w:pPr>
      <w:r>
        <w:rPr>
          <w:b/>
          <w:color w:val="231F20"/>
          <w:sz w:val="16"/>
        </w:rPr>
        <w:t>Ověření</w:t>
      </w:r>
    </w:p>
    <w:p w:rsidR="00CD420D" w:rsidRDefault="009233C4">
      <w:pPr>
        <w:spacing w:before="1" w:line="235" w:lineRule="auto"/>
        <w:ind w:left="1097"/>
        <w:rPr>
          <w:sz w:val="16"/>
        </w:rPr>
      </w:pPr>
      <w:r>
        <w:rPr>
          <w:color w:val="231F20"/>
          <w:sz w:val="16"/>
        </w:rPr>
        <w:t>Proběhlo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SZŠ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PŠ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Ústí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nad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Labem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/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ZŠ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Louny.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Obsahem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bylo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seznámení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jazykolamy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hádankami.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Následovala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tvorba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žákovských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jazyko-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lamů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hádanek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budoucí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knihu.</w:t>
      </w:r>
    </w:p>
    <w:p w:rsidR="00CD420D" w:rsidRDefault="009233C4">
      <w:pPr>
        <w:spacing w:line="192" w:lineRule="exact"/>
        <w:ind w:left="1097"/>
        <w:rPr>
          <w:sz w:val="16"/>
        </w:rPr>
      </w:pPr>
      <w:r>
        <w:rPr>
          <w:color w:val="231F20"/>
          <w:sz w:val="16"/>
        </w:rPr>
        <w:t>Počet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účastníků: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10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/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20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žáků</w:t>
      </w:r>
    </w:p>
    <w:p w:rsidR="00CD420D" w:rsidRDefault="009233C4">
      <w:pPr>
        <w:spacing w:line="194" w:lineRule="exact"/>
        <w:ind w:left="1097"/>
        <w:rPr>
          <w:sz w:val="16"/>
        </w:rPr>
      </w:pPr>
      <w:r>
        <w:rPr>
          <w:color w:val="231F20"/>
          <w:spacing w:val="-1"/>
          <w:sz w:val="16"/>
        </w:rPr>
        <w:t>Počet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realizátorů: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1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pracovník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neformálního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vzdělávání,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pracovník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formálního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vzdělávání</w:t>
      </w:r>
    </w:p>
    <w:p w:rsidR="00CD420D" w:rsidRDefault="00CD420D">
      <w:pPr>
        <w:pStyle w:val="Zkladntext"/>
        <w:spacing w:before="8"/>
        <w:rPr>
          <w:sz w:val="22"/>
        </w:rPr>
      </w:pPr>
    </w:p>
    <w:p w:rsidR="00CD420D" w:rsidRDefault="009233C4">
      <w:pPr>
        <w:pStyle w:val="Odstavecseseznamem"/>
        <w:numPr>
          <w:ilvl w:val="0"/>
          <w:numId w:val="2"/>
        </w:numPr>
        <w:tabs>
          <w:tab w:val="left" w:pos="1339"/>
        </w:tabs>
        <w:spacing w:before="0" w:line="194" w:lineRule="exact"/>
        <w:rPr>
          <w:b/>
          <w:sz w:val="16"/>
        </w:rPr>
      </w:pPr>
      <w:r>
        <w:rPr>
          <w:b/>
          <w:color w:val="231F20"/>
          <w:sz w:val="16"/>
        </w:rPr>
        <w:t>Ověření</w:t>
      </w:r>
    </w:p>
    <w:p w:rsidR="00CD420D" w:rsidRDefault="009233C4">
      <w:pPr>
        <w:spacing w:before="2" w:line="235" w:lineRule="auto"/>
        <w:ind w:left="1097"/>
        <w:rPr>
          <w:sz w:val="16"/>
        </w:rPr>
      </w:pPr>
      <w:r>
        <w:rPr>
          <w:color w:val="231F20"/>
          <w:sz w:val="16"/>
        </w:rPr>
        <w:t>Proběhlo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na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SZŠ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PŠ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Ústí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nad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Labem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/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ZŠ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Louny.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Obsahem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bylo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seznámení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žánrem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dobrodružných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příběhů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následná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tvorba</w:t>
      </w:r>
      <w:r>
        <w:rPr>
          <w:color w:val="231F20"/>
          <w:spacing w:val="3"/>
          <w:sz w:val="16"/>
        </w:rPr>
        <w:t xml:space="preserve"> </w:t>
      </w:r>
      <w:r>
        <w:rPr>
          <w:color w:val="231F20"/>
          <w:sz w:val="16"/>
        </w:rPr>
        <w:t>žákovského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dobrodružného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příběhu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budoucí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knihu.</w:t>
      </w:r>
    </w:p>
    <w:p w:rsidR="00CD420D" w:rsidRDefault="009233C4">
      <w:pPr>
        <w:spacing w:line="192" w:lineRule="exact"/>
        <w:ind w:left="1097"/>
        <w:rPr>
          <w:sz w:val="16"/>
        </w:rPr>
      </w:pPr>
      <w:r>
        <w:rPr>
          <w:color w:val="231F20"/>
          <w:sz w:val="16"/>
        </w:rPr>
        <w:t>Počet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účastníků: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10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/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20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žáků</w:t>
      </w:r>
    </w:p>
    <w:p w:rsidR="00CD420D" w:rsidRDefault="009233C4">
      <w:pPr>
        <w:spacing w:line="194" w:lineRule="exact"/>
        <w:ind w:left="1097"/>
        <w:rPr>
          <w:sz w:val="16"/>
        </w:rPr>
      </w:pPr>
      <w:r>
        <w:rPr>
          <w:color w:val="231F20"/>
          <w:spacing w:val="-1"/>
          <w:sz w:val="16"/>
        </w:rPr>
        <w:t>Počet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realizátorů: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1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pracovník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neformálního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vzdělávání,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pracovník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formálního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vzdělávání</w:t>
      </w:r>
    </w:p>
    <w:p w:rsidR="00CD420D" w:rsidRDefault="00CD420D">
      <w:pPr>
        <w:pStyle w:val="Zkladntext"/>
        <w:spacing w:before="8"/>
        <w:rPr>
          <w:sz w:val="13"/>
        </w:rPr>
      </w:pPr>
    </w:p>
    <w:p w:rsidR="00CD420D" w:rsidRDefault="009233C4">
      <w:pPr>
        <w:pStyle w:val="Odstavecseseznamem"/>
        <w:numPr>
          <w:ilvl w:val="0"/>
          <w:numId w:val="2"/>
        </w:numPr>
        <w:tabs>
          <w:tab w:val="left" w:pos="1339"/>
        </w:tabs>
        <w:spacing w:before="0" w:line="194" w:lineRule="exact"/>
        <w:rPr>
          <w:b/>
          <w:sz w:val="16"/>
        </w:rPr>
      </w:pPr>
      <w:r>
        <w:rPr>
          <w:b/>
          <w:color w:val="231F20"/>
          <w:sz w:val="16"/>
        </w:rPr>
        <w:t>Ověření</w:t>
      </w:r>
    </w:p>
    <w:p w:rsidR="00CD420D" w:rsidRDefault="009233C4">
      <w:pPr>
        <w:spacing w:before="1" w:line="235" w:lineRule="auto"/>
        <w:ind w:left="1097"/>
        <w:rPr>
          <w:sz w:val="16"/>
        </w:rPr>
      </w:pPr>
      <w:r>
        <w:rPr>
          <w:color w:val="231F20"/>
          <w:sz w:val="16"/>
        </w:rPr>
        <w:t>Proběhlo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SZŠ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PŠ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Ústí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nad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Labem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/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ZŠ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Louny.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Obsahem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bylo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seznámení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jazykolamy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hádankami.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Následovala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tvorba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žákovských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jazyko-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lamů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hádanek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budoucí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knihu.</w:t>
      </w:r>
    </w:p>
    <w:p w:rsidR="00CD420D" w:rsidRDefault="009233C4">
      <w:pPr>
        <w:spacing w:line="192" w:lineRule="exact"/>
        <w:ind w:left="1097"/>
        <w:rPr>
          <w:sz w:val="16"/>
        </w:rPr>
      </w:pPr>
      <w:r>
        <w:rPr>
          <w:color w:val="231F20"/>
          <w:sz w:val="16"/>
        </w:rPr>
        <w:t>Počet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účastníků: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10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/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20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žáků</w:t>
      </w:r>
    </w:p>
    <w:p w:rsidR="00CD420D" w:rsidRDefault="009233C4">
      <w:pPr>
        <w:spacing w:line="194" w:lineRule="exact"/>
        <w:ind w:left="1097"/>
        <w:rPr>
          <w:sz w:val="16"/>
        </w:rPr>
      </w:pPr>
      <w:r>
        <w:rPr>
          <w:color w:val="231F20"/>
          <w:spacing w:val="-1"/>
          <w:sz w:val="16"/>
        </w:rPr>
        <w:t>Počet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realizátorů: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1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pracovník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neformálního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vzdělávání,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pracovník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formálního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vzdělávání</w:t>
      </w:r>
    </w:p>
    <w:p w:rsidR="00CD420D" w:rsidRDefault="00000000">
      <w:pPr>
        <w:pStyle w:val="Zkladntext"/>
        <w:rPr>
          <w:sz w:val="11"/>
        </w:rPr>
      </w:pPr>
      <w:r>
        <w:pict>
          <v:shape id="docshape418" o:spid="_x0000_s2080" style="position:absolute;margin-left:76.55pt;margin-top:7.9pt;width:475.75pt;height:.1pt;z-index:-15569408;mso-wrap-distance-left:0;mso-wrap-distance-right:0;mso-position-horizontal-relative:page" coordorigin="1531,158" coordsize="9515,0" path="m1531,158r9514,e" filled="f" strokecolor="#010202" strokeweight=".5pt">
            <v:path arrowok="t"/>
            <w10:wrap type="topAndBottom" anchorx="page"/>
          </v:shape>
        </w:pict>
      </w:r>
    </w:p>
    <w:p w:rsidR="00CD420D" w:rsidRDefault="00CD420D">
      <w:pPr>
        <w:rPr>
          <w:sz w:val="11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CD420D">
      <w:pPr>
        <w:pStyle w:val="Zkladntext"/>
        <w:spacing w:before="1"/>
        <w:rPr>
          <w:sz w:val="9"/>
        </w:rPr>
      </w:pPr>
    </w:p>
    <w:p w:rsidR="00CD420D" w:rsidRDefault="00000000">
      <w:pPr>
        <w:pStyle w:val="Zkladntext"/>
        <w:spacing w:line="20" w:lineRule="exact"/>
        <w:ind w:left="79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419" o:spid="_x0000_s2078" style="width:475.75pt;height:.5pt;mso-position-horizontal-relative:char;mso-position-vertical-relative:line" coordsize="9515,10">
            <v:line id="_x0000_s2079" style="position:absolute" from="0,5" to="9514,5" strokecolor="#010202" strokeweight=".5pt"/>
            <w10:anchorlock/>
          </v:group>
        </w:pict>
      </w:r>
    </w:p>
    <w:p w:rsidR="00CD420D" w:rsidRDefault="009233C4">
      <w:pPr>
        <w:pStyle w:val="Odstavecseseznamem"/>
        <w:numPr>
          <w:ilvl w:val="0"/>
          <w:numId w:val="2"/>
        </w:numPr>
        <w:tabs>
          <w:tab w:val="left" w:pos="1339"/>
        </w:tabs>
        <w:spacing w:before="27" w:line="194" w:lineRule="exact"/>
        <w:rPr>
          <w:b/>
          <w:sz w:val="16"/>
        </w:rPr>
      </w:pPr>
      <w:r>
        <w:rPr>
          <w:b/>
          <w:color w:val="231F20"/>
          <w:sz w:val="16"/>
        </w:rPr>
        <w:t>Ověření</w:t>
      </w:r>
    </w:p>
    <w:p w:rsidR="00CD420D" w:rsidRDefault="009233C4">
      <w:pPr>
        <w:spacing w:before="2" w:line="235" w:lineRule="auto"/>
        <w:ind w:left="1097"/>
        <w:rPr>
          <w:sz w:val="16"/>
        </w:rPr>
      </w:pPr>
      <w:r>
        <w:rPr>
          <w:color w:val="231F20"/>
          <w:sz w:val="16"/>
        </w:rPr>
        <w:t>Proběhlo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SZŠ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PŠ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Ústí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nad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Labem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/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ZŠ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Louny.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Obsahem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bylo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seznámení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příběhy,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ve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kterých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vystupuje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dětský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hrdina.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Následovala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tvorba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žákovského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příběhu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s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dětským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hrdinou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pro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budoucí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knihu.</w:t>
      </w:r>
    </w:p>
    <w:p w:rsidR="00CD420D" w:rsidRDefault="009233C4">
      <w:pPr>
        <w:spacing w:line="192" w:lineRule="exact"/>
        <w:ind w:left="1097"/>
        <w:rPr>
          <w:sz w:val="16"/>
        </w:rPr>
      </w:pPr>
      <w:r>
        <w:rPr>
          <w:color w:val="231F20"/>
          <w:sz w:val="16"/>
        </w:rPr>
        <w:t>Počet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účastníků: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10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/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20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žáků</w:t>
      </w:r>
    </w:p>
    <w:p w:rsidR="00CD420D" w:rsidRDefault="009233C4">
      <w:pPr>
        <w:spacing w:line="194" w:lineRule="exact"/>
        <w:ind w:left="1097"/>
        <w:rPr>
          <w:sz w:val="16"/>
        </w:rPr>
      </w:pPr>
      <w:r>
        <w:rPr>
          <w:color w:val="231F20"/>
          <w:spacing w:val="-1"/>
          <w:sz w:val="16"/>
        </w:rPr>
        <w:t>Počet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realizátorů: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1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pracovník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neformálního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vzdělávání,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pracovník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formálního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vzdělávání</w:t>
      </w:r>
    </w:p>
    <w:p w:rsidR="00CD420D" w:rsidRDefault="00CD420D">
      <w:pPr>
        <w:pStyle w:val="Zkladntext"/>
        <w:spacing w:before="8"/>
        <w:rPr>
          <w:sz w:val="13"/>
        </w:rPr>
      </w:pPr>
    </w:p>
    <w:p w:rsidR="00CD420D" w:rsidRDefault="009233C4">
      <w:pPr>
        <w:pStyle w:val="Odstavecseseznamem"/>
        <w:numPr>
          <w:ilvl w:val="0"/>
          <w:numId w:val="2"/>
        </w:numPr>
        <w:tabs>
          <w:tab w:val="left" w:pos="1339"/>
        </w:tabs>
        <w:spacing w:before="0" w:line="194" w:lineRule="exact"/>
        <w:rPr>
          <w:b/>
          <w:sz w:val="16"/>
        </w:rPr>
      </w:pPr>
      <w:r>
        <w:rPr>
          <w:b/>
          <w:color w:val="231F20"/>
          <w:sz w:val="16"/>
        </w:rPr>
        <w:t>Ověření</w:t>
      </w:r>
    </w:p>
    <w:p w:rsidR="00CD420D" w:rsidRDefault="009233C4">
      <w:pPr>
        <w:spacing w:before="1" w:line="235" w:lineRule="auto"/>
        <w:ind w:left="1097" w:right="145"/>
        <w:rPr>
          <w:sz w:val="16"/>
        </w:rPr>
      </w:pPr>
      <w:r>
        <w:rPr>
          <w:color w:val="231F20"/>
          <w:sz w:val="16"/>
        </w:rPr>
        <w:t>Proběhlo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v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tiskárně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Slon.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Obsahem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byla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exkurze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seznamující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provozem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tiskárny,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zařízením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určeným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k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tisku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cestou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knihy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od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nahrání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mate-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riálů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do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PC po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tisk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vázání.</w:t>
      </w:r>
    </w:p>
    <w:p w:rsidR="00CD420D" w:rsidRDefault="009233C4">
      <w:pPr>
        <w:spacing w:line="192" w:lineRule="exact"/>
        <w:ind w:left="1097"/>
        <w:rPr>
          <w:sz w:val="16"/>
        </w:rPr>
      </w:pPr>
      <w:r>
        <w:rPr>
          <w:color w:val="231F20"/>
          <w:sz w:val="16"/>
        </w:rPr>
        <w:t>Využita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hromadná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doprava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města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ÚnL.</w:t>
      </w:r>
    </w:p>
    <w:p w:rsidR="00CD420D" w:rsidRDefault="009233C4">
      <w:pPr>
        <w:spacing w:before="2" w:line="235" w:lineRule="auto"/>
        <w:ind w:left="1097" w:right="3907"/>
        <w:rPr>
          <w:sz w:val="16"/>
        </w:rPr>
      </w:pPr>
      <w:r>
        <w:rPr>
          <w:color w:val="231F20"/>
          <w:sz w:val="16"/>
        </w:rPr>
        <w:t>Vzhledem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k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logistice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bylo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využito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vlakové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dopravy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jedním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přestupem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v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Mostě.</w:t>
      </w:r>
      <w:r>
        <w:rPr>
          <w:color w:val="231F20"/>
          <w:spacing w:val="-33"/>
          <w:sz w:val="16"/>
        </w:rPr>
        <w:t xml:space="preserve"> </w:t>
      </w:r>
      <w:r>
        <w:rPr>
          <w:color w:val="231F20"/>
          <w:sz w:val="16"/>
        </w:rPr>
        <w:t>Počet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účastníků: 10 /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20 žáků</w:t>
      </w:r>
    </w:p>
    <w:p w:rsidR="00CD420D" w:rsidRDefault="009233C4">
      <w:pPr>
        <w:spacing w:line="193" w:lineRule="exact"/>
        <w:ind w:left="1097"/>
        <w:rPr>
          <w:sz w:val="16"/>
        </w:rPr>
      </w:pPr>
      <w:r>
        <w:rPr>
          <w:color w:val="231F20"/>
          <w:spacing w:val="-1"/>
          <w:sz w:val="16"/>
        </w:rPr>
        <w:t>Počet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realizátorů: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1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pracovník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neformálního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vzdělávání,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pracovník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formálního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vzdělávání,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průvodce</w:t>
      </w:r>
    </w:p>
    <w:p w:rsidR="00CD420D" w:rsidRDefault="00CD420D">
      <w:pPr>
        <w:pStyle w:val="Zkladntext"/>
        <w:spacing w:before="7"/>
        <w:rPr>
          <w:sz w:val="13"/>
        </w:rPr>
      </w:pPr>
    </w:p>
    <w:p w:rsidR="00CD420D" w:rsidRDefault="009233C4">
      <w:pPr>
        <w:pStyle w:val="Odstavecseseznamem"/>
        <w:numPr>
          <w:ilvl w:val="0"/>
          <w:numId w:val="2"/>
        </w:numPr>
        <w:tabs>
          <w:tab w:val="left" w:pos="1339"/>
        </w:tabs>
        <w:spacing w:before="1" w:line="194" w:lineRule="exact"/>
        <w:rPr>
          <w:b/>
          <w:sz w:val="16"/>
        </w:rPr>
      </w:pPr>
      <w:r>
        <w:rPr>
          <w:b/>
          <w:color w:val="231F20"/>
          <w:sz w:val="16"/>
        </w:rPr>
        <w:t>Ověření</w:t>
      </w:r>
    </w:p>
    <w:p w:rsidR="00CD420D" w:rsidRDefault="009233C4">
      <w:pPr>
        <w:spacing w:before="1" w:line="235" w:lineRule="auto"/>
        <w:ind w:left="1097" w:right="1137"/>
        <w:rPr>
          <w:sz w:val="16"/>
        </w:rPr>
      </w:pPr>
      <w:r>
        <w:rPr>
          <w:color w:val="231F20"/>
          <w:sz w:val="16"/>
        </w:rPr>
        <w:t>Proběhlo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na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SZŠ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PŠ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Ústí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nad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Labem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/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ZŠ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Louny.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Obsahem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bylo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seznámení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historií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tisku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rolí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prodejce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nákupčím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knih.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Počet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účastníků: 10 /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20 žáků</w:t>
      </w:r>
    </w:p>
    <w:p w:rsidR="00CD420D" w:rsidRDefault="009233C4">
      <w:pPr>
        <w:spacing w:before="1" w:line="235" w:lineRule="auto"/>
        <w:ind w:left="1097" w:right="3543"/>
        <w:rPr>
          <w:sz w:val="16"/>
        </w:rPr>
      </w:pPr>
      <w:r>
        <w:rPr>
          <w:color w:val="231F20"/>
          <w:spacing w:val="-1"/>
          <w:sz w:val="16"/>
        </w:rPr>
        <w:t>Počet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realizátorů: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1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pracovník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neformálního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vzdělávání,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pracovník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formálního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vzdělávání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Jaký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byl zájem</w:t>
      </w:r>
      <w:r>
        <w:rPr>
          <w:color w:val="231F20"/>
          <w:spacing w:val="-1"/>
          <w:sz w:val="16"/>
        </w:rPr>
        <w:t xml:space="preserve"> </w:t>
      </w:r>
      <w:r>
        <w:rPr>
          <w:color w:val="231F20"/>
          <w:sz w:val="16"/>
        </w:rPr>
        <w:t>cílové skupiny?</w:t>
      </w:r>
    </w:p>
    <w:p w:rsidR="00CD420D" w:rsidRDefault="00CD420D">
      <w:pPr>
        <w:pStyle w:val="Zkladntext"/>
        <w:spacing w:before="7"/>
        <w:rPr>
          <w:sz w:val="15"/>
        </w:rPr>
      </w:pPr>
    </w:p>
    <w:p w:rsidR="00CD420D" w:rsidRDefault="009233C4">
      <w:pPr>
        <w:ind w:left="870"/>
        <w:rPr>
          <w:b/>
          <w:sz w:val="16"/>
        </w:rPr>
      </w:pPr>
      <w:r>
        <w:rPr>
          <w:b/>
          <w:color w:val="231F20"/>
          <w:sz w:val="16"/>
        </w:rPr>
        <w:t>b/</w:t>
      </w:r>
      <w:r>
        <w:rPr>
          <w:b/>
          <w:color w:val="231F20"/>
          <w:spacing w:val="30"/>
          <w:sz w:val="16"/>
        </w:rPr>
        <w:t xml:space="preserve"> </w:t>
      </w:r>
      <w:r>
        <w:rPr>
          <w:b/>
          <w:color w:val="231F20"/>
          <w:sz w:val="16"/>
        </w:rPr>
        <w:t>Jaký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byl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zájem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cílové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skupiny?</w:t>
      </w:r>
    </w:p>
    <w:p w:rsidR="00CD420D" w:rsidRDefault="00CD420D">
      <w:pPr>
        <w:pStyle w:val="Zkladntext"/>
        <w:spacing w:before="8"/>
        <w:rPr>
          <w:b/>
          <w:sz w:val="13"/>
        </w:rPr>
      </w:pPr>
    </w:p>
    <w:p w:rsidR="00CD420D" w:rsidRDefault="009233C4">
      <w:pPr>
        <w:ind w:left="1097"/>
        <w:rPr>
          <w:sz w:val="16"/>
        </w:rPr>
      </w:pPr>
      <w:r>
        <w:rPr>
          <w:color w:val="231F20"/>
          <w:sz w:val="16"/>
        </w:rPr>
        <w:t>Projekt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byl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pro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žáky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zajímavý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inspirativní.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Žactvo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vždy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pracovalo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aktivně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kreativně.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Dařila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si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i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spolupráce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mezi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žáky.</w:t>
      </w:r>
    </w:p>
    <w:p w:rsidR="00CD420D" w:rsidRDefault="00CD420D">
      <w:pPr>
        <w:pStyle w:val="Zkladntext"/>
        <w:spacing w:before="6"/>
        <w:rPr>
          <w:sz w:val="15"/>
        </w:rPr>
      </w:pPr>
    </w:p>
    <w:p w:rsidR="00CD420D" w:rsidRDefault="009233C4">
      <w:pPr>
        <w:ind w:left="870"/>
        <w:rPr>
          <w:b/>
          <w:sz w:val="16"/>
        </w:rPr>
      </w:pPr>
      <w:r>
        <w:rPr>
          <w:b/>
          <w:color w:val="231F20"/>
          <w:sz w:val="16"/>
        </w:rPr>
        <w:t>c/</w:t>
      </w:r>
      <w:r>
        <w:rPr>
          <w:b/>
          <w:color w:val="231F20"/>
          <w:spacing w:val="11"/>
          <w:sz w:val="16"/>
        </w:rPr>
        <w:t xml:space="preserve"> </w:t>
      </w:r>
      <w:r>
        <w:rPr>
          <w:b/>
          <w:color w:val="231F20"/>
          <w:sz w:val="16"/>
        </w:rPr>
        <w:t>Jaká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byla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reakce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cílové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skupiny?</w:t>
      </w:r>
    </w:p>
    <w:p w:rsidR="00CD420D" w:rsidRDefault="00CD420D">
      <w:pPr>
        <w:pStyle w:val="Zkladntext"/>
        <w:spacing w:before="5"/>
        <w:rPr>
          <w:b/>
          <w:sz w:val="15"/>
        </w:rPr>
      </w:pPr>
    </w:p>
    <w:p w:rsidR="00CD420D" w:rsidRDefault="00000000">
      <w:pPr>
        <w:spacing w:before="1"/>
        <w:ind w:left="1097"/>
        <w:rPr>
          <w:sz w:val="16"/>
        </w:rPr>
      </w:pPr>
      <w:r>
        <w:pict>
          <v:shape id="docshape420" o:spid="_x0000_s2077" style="position:absolute;left:0;text-align:left;margin-left:76.55pt;margin-top:11.65pt;width:475.75pt;height:.1pt;z-index:-15568384;mso-wrap-distance-left:0;mso-wrap-distance-right:0;mso-position-horizontal-relative:page" coordorigin="1531,233" coordsize="9515,0" path="m1531,233r9514,e" filled="f" strokecolor="#010202" strokeweight=".5pt">
            <v:path arrowok="t"/>
            <w10:wrap type="topAndBottom" anchorx="page"/>
          </v:shape>
        </w:pict>
      </w:r>
      <w:r>
        <w:pict>
          <v:group id="docshapegroup421" o:spid="_x0000_s2072" style="position:absolute;left:0;text-align:left;margin-left:76.55pt;margin-top:24.4pt;width:476.25pt;height:14.7pt;z-index:-15567872;mso-wrap-distance-left:0;mso-wrap-distance-right:0;mso-position-horizontal-relative:page" coordorigin="1531,488" coordsize="9525,294">
            <v:rect id="docshape422" o:spid="_x0000_s2076" style="position:absolute;left:1530;top:493;width:9515;height:284" fillcolor="#e6e7e8" stroked="f"/>
            <v:line id="_x0000_s2075" style="position:absolute" from="1531,493" to="11045,493" strokecolor="#010202" strokeweight=".5pt"/>
            <v:line id="_x0000_s2074" style="position:absolute" from="1531,777" to="11045,777" strokecolor="#010202" strokeweight=".5pt"/>
            <v:shape id="docshape423" o:spid="_x0000_s2073" type="#_x0000_t202" style="position:absolute;left:1530;top:498;width:9525;height:274" filled="f" stroked="f">
              <v:textbox inset="0,0,0,0">
                <w:txbxContent>
                  <w:p w:rsidR="00213140" w:rsidRDefault="00213140">
                    <w:pPr>
                      <w:spacing w:before="42"/>
                      <w:ind w:left="80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Výsledky</w:t>
                    </w:r>
                    <w:r>
                      <w:rPr>
                        <w:color w:val="231F20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ověření</w:t>
                    </w:r>
                  </w:p>
                </w:txbxContent>
              </v:textbox>
            </v:shape>
            <w10:wrap type="topAndBottom" anchorx="page"/>
          </v:group>
        </w:pict>
      </w:r>
      <w:r w:rsidR="009233C4">
        <w:rPr>
          <w:color w:val="231F20"/>
          <w:sz w:val="16"/>
        </w:rPr>
        <w:t>Reakce</w:t>
      </w:r>
      <w:r w:rsidR="009233C4">
        <w:rPr>
          <w:color w:val="231F20"/>
          <w:spacing w:val="-4"/>
          <w:sz w:val="16"/>
        </w:rPr>
        <w:t xml:space="preserve"> </w:t>
      </w:r>
      <w:r w:rsidR="009233C4">
        <w:rPr>
          <w:color w:val="231F20"/>
          <w:sz w:val="16"/>
        </w:rPr>
        <w:t>žáků</w:t>
      </w:r>
      <w:r w:rsidR="009233C4">
        <w:rPr>
          <w:color w:val="231F20"/>
          <w:spacing w:val="-4"/>
          <w:sz w:val="16"/>
        </w:rPr>
        <w:t xml:space="preserve"> </w:t>
      </w:r>
      <w:r w:rsidR="009233C4">
        <w:rPr>
          <w:color w:val="231F20"/>
          <w:sz w:val="16"/>
        </w:rPr>
        <w:t>byla</w:t>
      </w:r>
      <w:r w:rsidR="009233C4">
        <w:rPr>
          <w:color w:val="231F20"/>
          <w:spacing w:val="-3"/>
          <w:sz w:val="16"/>
        </w:rPr>
        <w:t xml:space="preserve"> </w:t>
      </w:r>
      <w:r w:rsidR="009233C4">
        <w:rPr>
          <w:color w:val="231F20"/>
          <w:sz w:val="16"/>
        </w:rPr>
        <w:t>až</w:t>
      </w:r>
      <w:r w:rsidR="009233C4">
        <w:rPr>
          <w:color w:val="231F20"/>
          <w:spacing w:val="-4"/>
          <w:sz w:val="16"/>
        </w:rPr>
        <w:t xml:space="preserve"> </w:t>
      </w:r>
      <w:r w:rsidR="009233C4">
        <w:rPr>
          <w:color w:val="231F20"/>
          <w:sz w:val="16"/>
        </w:rPr>
        <w:t>na</w:t>
      </w:r>
      <w:r w:rsidR="009233C4">
        <w:rPr>
          <w:color w:val="231F20"/>
          <w:spacing w:val="-5"/>
          <w:sz w:val="16"/>
        </w:rPr>
        <w:t xml:space="preserve"> </w:t>
      </w:r>
      <w:r w:rsidR="009233C4">
        <w:rPr>
          <w:color w:val="231F20"/>
          <w:sz w:val="16"/>
        </w:rPr>
        <w:t>drobné</w:t>
      </w:r>
      <w:r w:rsidR="009233C4">
        <w:rPr>
          <w:color w:val="231F20"/>
          <w:spacing w:val="-4"/>
          <w:sz w:val="16"/>
        </w:rPr>
        <w:t xml:space="preserve"> </w:t>
      </w:r>
      <w:r w:rsidR="009233C4">
        <w:rPr>
          <w:color w:val="231F20"/>
          <w:sz w:val="16"/>
        </w:rPr>
        <w:t>výhrady</w:t>
      </w:r>
      <w:r w:rsidR="009233C4">
        <w:rPr>
          <w:color w:val="231F20"/>
          <w:spacing w:val="-4"/>
          <w:sz w:val="16"/>
        </w:rPr>
        <w:t xml:space="preserve"> </w:t>
      </w:r>
      <w:r w:rsidR="009233C4">
        <w:rPr>
          <w:color w:val="231F20"/>
          <w:sz w:val="16"/>
        </w:rPr>
        <w:t>pozitivní.</w:t>
      </w:r>
    </w:p>
    <w:p w:rsidR="00CD420D" w:rsidRDefault="00CD420D">
      <w:pPr>
        <w:pStyle w:val="Zkladntext"/>
        <w:spacing w:before="6"/>
        <w:rPr>
          <w:sz w:val="18"/>
        </w:rPr>
      </w:pPr>
    </w:p>
    <w:p w:rsidR="00CD420D" w:rsidRDefault="009233C4">
      <w:pPr>
        <w:spacing w:before="42"/>
        <w:ind w:left="870"/>
        <w:rPr>
          <w:b/>
          <w:sz w:val="16"/>
        </w:rPr>
      </w:pPr>
      <w:r>
        <w:rPr>
          <w:b/>
          <w:color w:val="231F20"/>
          <w:sz w:val="16"/>
        </w:rPr>
        <w:t>a/</w:t>
      </w:r>
      <w:r>
        <w:rPr>
          <w:b/>
          <w:color w:val="231F20"/>
          <w:spacing w:val="30"/>
          <w:sz w:val="16"/>
        </w:rPr>
        <w:t xml:space="preserve"> </w:t>
      </w:r>
      <w:r>
        <w:rPr>
          <w:b/>
          <w:color w:val="231F20"/>
          <w:sz w:val="16"/>
        </w:rPr>
        <w:t>Výčet</w:t>
      </w:r>
      <w:r>
        <w:rPr>
          <w:b/>
          <w:color w:val="231F20"/>
          <w:spacing w:val="-6"/>
          <w:sz w:val="16"/>
        </w:rPr>
        <w:t xml:space="preserve"> </w:t>
      </w:r>
      <w:r>
        <w:rPr>
          <w:b/>
          <w:color w:val="231F20"/>
          <w:sz w:val="16"/>
        </w:rPr>
        <w:t>hlavních</w:t>
      </w:r>
      <w:r>
        <w:rPr>
          <w:b/>
          <w:color w:val="231F20"/>
          <w:spacing w:val="-6"/>
          <w:sz w:val="16"/>
        </w:rPr>
        <w:t xml:space="preserve"> </w:t>
      </w:r>
      <w:r>
        <w:rPr>
          <w:b/>
          <w:color w:val="231F20"/>
          <w:sz w:val="16"/>
        </w:rPr>
        <w:t>zjištění/problémů</w:t>
      </w:r>
      <w:r>
        <w:rPr>
          <w:b/>
          <w:color w:val="231F20"/>
          <w:spacing w:val="-6"/>
          <w:sz w:val="16"/>
        </w:rPr>
        <w:t xml:space="preserve"> </w:t>
      </w:r>
      <w:r>
        <w:rPr>
          <w:b/>
          <w:color w:val="231F20"/>
          <w:sz w:val="16"/>
        </w:rPr>
        <w:t>z</w:t>
      </w:r>
      <w:r>
        <w:rPr>
          <w:b/>
          <w:color w:val="231F20"/>
          <w:spacing w:val="-6"/>
          <w:sz w:val="16"/>
        </w:rPr>
        <w:t xml:space="preserve"> </w:t>
      </w:r>
      <w:r>
        <w:rPr>
          <w:b/>
          <w:color w:val="231F20"/>
          <w:sz w:val="16"/>
        </w:rPr>
        <w:t>ověřování</w:t>
      </w:r>
      <w:r>
        <w:rPr>
          <w:b/>
          <w:color w:val="231F20"/>
          <w:spacing w:val="-6"/>
          <w:sz w:val="16"/>
        </w:rPr>
        <w:t xml:space="preserve"> </w:t>
      </w:r>
      <w:r>
        <w:rPr>
          <w:b/>
          <w:color w:val="231F20"/>
          <w:sz w:val="16"/>
        </w:rPr>
        <w:t>programu:</w:t>
      </w:r>
    </w:p>
    <w:p w:rsidR="00CD420D" w:rsidRDefault="00CD420D">
      <w:pPr>
        <w:pStyle w:val="Zkladntext"/>
        <w:spacing w:before="8"/>
        <w:rPr>
          <w:b/>
          <w:sz w:val="13"/>
        </w:rPr>
      </w:pPr>
    </w:p>
    <w:p w:rsidR="00CD420D" w:rsidRDefault="009233C4">
      <w:pPr>
        <w:ind w:left="1097"/>
        <w:rPr>
          <w:sz w:val="16"/>
        </w:rPr>
      </w:pPr>
      <w:r>
        <w:rPr>
          <w:color w:val="231F20"/>
          <w:sz w:val="16"/>
        </w:rPr>
        <w:t>Problémy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občas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vyskytly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během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prezentace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prací.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Někteří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žáci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neměli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dostatek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sebedůvěry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potřebovali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značnou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podporu.</w:t>
      </w:r>
    </w:p>
    <w:p w:rsidR="00CD420D" w:rsidRDefault="00CD420D">
      <w:pPr>
        <w:pStyle w:val="Zkladntext"/>
        <w:spacing w:before="8"/>
        <w:rPr>
          <w:sz w:val="13"/>
        </w:rPr>
      </w:pPr>
    </w:p>
    <w:p w:rsidR="00CD420D" w:rsidRDefault="009233C4">
      <w:pPr>
        <w:spacing w:before="1"/>
        <w:ind w:left="870"/>
        <w:rPr>
          <w:b/>
          <w:sz w:val="16"/>
        </w:rPr>
      </w:pPr>
      <w:r>
        <w:rPr>
          <w:b/>
          <w:color w:val="231F20"/>
          <w:sz w:val="16"/>
        </w:rPr>
        <w:t>b/</w:t>
      </w:r>
      <w:r>
        <w:rPr>
          <w:b/>
          <w:color w:val="231F20"/>
          <w:spacing w:val="25"/>
          <w:sz w:val="16"/>
        </w:rPr>
        <w:t xml:space="preserve"> </w:t>
      </w:r>
      <w:r>
        <w:rPr>
          <w:b/>
          <w:color w:val="231F20"/>
          <w:sz w:val="16"/>
        </w:rPr>
        <w:t>Návrhy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řešení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zjištěných</w:t>
      </w:r>
      <w:r>
        <w:rPr>
          <w:b/>
          <w:color w:val="231F20"/>
          <w:spacing w:val="-6"/>
          <w:sz w:val="16"/>
        </w:rPr>
        <w:t xml:space="preserve"> </w:t>
      </w:r>
      <w:r>
        <w:rPr>
          <w:b/>
          <w:color w:val="231F20"/>
          <w:sz w:val="16"/>
        </w:rPr>
        <w:t>problémů:</w:t>
      </w:r>
    </w:p>
    <w:p w:rsidR="00CD420D" w:rsidRDefault="00CD420D">
      <w:pPr>
        <w:pStyle w:val="Zkladntext"/>
        <w:spacing w:before="7"/>
        <w:rPr>
          <w:b/>
          <w:sz w:val="13"/>
        </w:rPr>
      </w:pPr>
    </w:p>
    <w:p w:rsidR="00CD420D" w:rsidRDefault="009233C4">
      <w:pPr>
        <w:spacing w:before="1"/>
        <w:ind w:left="1097"/>
        <w:rPr>
          <w:sz w:val="16"/>
        </w:rPr>
      </w:pPr>
      <w:r>
        <w:rPr>
          <w:color w:val="231F20"/>
          <w:spacing w:val="-1"/>
          <w:sz w:val="16"/>
        </w:rPr>
        <w:t>Převzít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pacing w:val="-1"/>
          <w:sz w:val="16"/>
        </w:rPr>
        <w:t>roli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pacing w:val="-1"/>
          <w:sz w:val="16"/>
        </w:rPr>
        <w:t>prezentujícího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může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realizátor.</w:t>
      </w:r>
    </w:p>
    <w:p w:rsidR="00CD420D" w:rsidRDefault="00CD420D">
      <w:pPr>
        <w:pStyle w:val="Zkladntext"/>
        <w:spacing w:before="8"/>
        <w:rPr>
          <w:sz w:val="13"/>
        </w:rPr>
      </w:pPr>
    </w:p>
    <w:p w:rsidR="00CD420D" w:rsidRDefault="009233C4">
      <w:pPr>
        <w:ind w:left="870"/>
        <w:rPr>
          <w:b/>
          <w:sz w:val="16"/>
        </w:rPr>
      </w:pPr>
      <w:r>
        <w:rPr>
          <w:b/>
          <w:color w:val="231F20"/>
          <w:sz w:val="16"/>
        </w:rPr>
        <w:t>c/</w:t>
      </w:r>
      <w:r>
        <w:rPr>
          <w:b/>
          <w:color w:val="231F20"/>
          <w:spacing w:val="10"/>
          <w:sz w:val="16"/>
        </w:rPr>
        <w:t xml:space="preserve"> </w:t>
      </w:r>
      <w:r>
        <w:rPr>
          <w:b/>
          <w:color w:val="231F20"/>
          <w:sz w:val="16"/>
        </w:rPr>
        <w:t>Bude/byl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vytvořený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program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upraven?</w:t>
      </w:r>
    </w:p>
    <w:p w:rsidR="00CD420D" w:rsidRDefault="00CD420D">
      <w:pPr>
        <w:pStyle w:val="Zkladntext"/>
        <w:spacing w:before="8"/>
        <w:rPr>
          <w:b/>
          <w:sz w:val="13"/>
        </w:rPr>
      </w:pPr>
    </w:p>
    <w:p w:rsidR="00CD420D" w:rsidRDefault="009233C4">
      <w:pPr>
        <w:ind w:left="1097"/>
        <w:rPr>
          <w:sz w:val="16"/>
        </w:rPr>
      </w:pPr>
      <w:r>
        <w:rPr>
          <w:color w:val="231F20"/>
          <w:sz w:val="16"/>
        </w:rPr>
        <w:t>Není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zapotřebí.</w:t>
      </w:r>
    </w:p>
    <w:p w:rsidR="00CD420D" w:rsidRDefault="00CD420D">
      <w:pPr>
        <w:pStyle w:val="Zkladntext"/>
        <w:spacing w:before="8"/>
        <w:rPr>
          <w:sz w:val="13"/>
        </w:rPr>
      </w:pPr>
    </w:p>
    <w:p w:rsidR="00CD420D" w:rsidRDefault="009233C4">
      <w:pPr>
        <w:ind w:left="870"/>
        <w:rPr>
          <w:b/>
          <w:sz w:val="16"/>
        </w:rPr>
      </w:pPr>
      <w:r>
        <w:rPr>
          <w:b/>
          <w:color w:val="231F20"/>
          <w:sz w:val="16"/>
        </w:rPr>
        <w:t>d/</w:t>
      </w:r>
      <w:r>
        <w:rPr>
          <w:b/>
          <w:color w:val="231F20"/>
          <w:spacing w:val="28"/>
          <w:sz w:val="16"/>
        </w:rPr>
        <w:t xml:space="preserve"> </w:t>
      </w:r>
      <w:r>
        <w:rPr>
          <w:b/>
          <w:color w:val="231F20"/>
          <w:sz w:val="16"/>
        </w:rPr>
        <w:t>Jak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a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v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kterých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částech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bude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program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na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základě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ověření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upraven?</w:t>
      </w:r>
    </w:p>
    <w:p w:rsidR="00CD420D" w:rsidRDefault="00CD420D">
      <w:pPr>
        <w:pStyle w:val="Zkladntext"/>
        <w:spacing w:before="8"/>
        <w:rPr>
          <w:b/>
          <w:sz w:val="14"/>
        </w:rPr>
      </w:pPr>
    </w:p>
    <w:p w:rsidR="00CD420D" w:rsidRDefault="00000000">
      <w:pPr>
        <w:ind w:left="1097"/>
        <w:rPr>
          <w:rFonts w:ascii="Arial" w:hAnsi="Arial"/>
          <w:sz w:val="20"/>
        </w:rPr>
      </w:pPr>
      <w:r>
        <w:pict>
          <v:shape id="docshape424" o:spid="_x0000_s2071" style="position:absolute;left:0;text-align:left;margin-left:76.55pt;margin-top:13.4pt;width:475.75pt;height:.1pt;z-index:-15567360;mso-wrap-distance-left:0;mso-wrap-distance-right:0;mso-position-horizontal-relative:page" coordorigin="1531,268" coordsize="9515,0" path="m1531,268r9514,e" filled="f" strokecolor="#010202" strokeweight=".5pt">
            <v:path arrowok="t"/>
            <w10:wrap type="topAndBottom" anchorx="page"/>
          </v:shape>
        </w:pict>
      </w:r>
      <w:r>
        <w:pict>
          <v:group id="docshapegroup425" o:spid="_x0000_s2066" style="position:absolute;left:0;text-align:left;margin-left:76.55pt;margin-top:26.15pt;width:476.25pt;height:14.7pt;z-index:-15566848;mso-wrap-distance-left:0;mso-wrap-distance-right:0;mso-position-horizontal-relative:page" coordorigin="1531,523" coordsize="9525,294">
            <v:rect id="docshape426" o:spid="_x0000_s2070" style="position:absolute;left:1530;top:527;width:9525;height:284" fillcolor="#e6e7e8" stroked="f"/>
            <v:line id="_x0000_s2069" style="position:absolute" from="1531,528" to="11055,528" strokecolor="#010202" strokeweight=".5pt"/>
            <v:line id="_x0000_s2068" style="position:absolute" from="1531,811" to="11055,811" strokecolor="#010202" strokeweight=".5pt"/>
            <v:shape id="docshape427" o:spid="_x0000_s2067" type="#_x0000_t202" style="position:absolute;left:1530;top:532;width:9525;height:274" filled="f" stroked="f">
              <v:textbox inset="0,0,0,0">
                <w:txbxContent>
                  <w:p w:rsidR="00213140" w:rsidRDefault="00213140">
                    <w:pPr>
                      <w:spacing w:before="44"/>
                      <w:ind w:left="80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Hodnocení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účastníků</w:t>
                    </w:r>
                    <w:r>
                      <w:rPr>
                        <w:color w:val="231F20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a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realizátorů</w:t>
                    </w:r>
                    <w:r>
                      <w:rPr>
                        <w:color w:val="231F2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ověření</w:t>
                    </w:r>
                    <w:r>
                      <w:rPr>
                        <w:color w:val="231F20"/>
                        <w:sz w:val="16"/>
                        <w:vertAlign w:val="superscript"/>
                      </w:rPr>
                      <w:t>6</w:t>
                    </w:r>
                  </w:p>
                </w:txbxContent>
              </v:textbox>
            </v:shape>
            <w10:wrap type="topAndBottom" anchorx="page"/>
          </v:group>
        </w:pict>
      </w:r>
      <w:r w:rsidR="009233C4">
        <w:rPr>
          <w:color w:val="231F20"/>
          <w:sz w:val="16"/>
        </w:rPr>
        <w:t>Bez</w:t>
      </w:r>
      <w:r w:rsidR="009233C4">
        <w:rPr>
          <w:color w:val="231F20"/>
          <w:spacing w:val="-6"/>
          <w:sz w:val="16"/>
        </w:rPr>
        <w:t xml:space="preserve"> </w:t>
      </w:r>
      <w:r w:rsidR="009233C4">
        <w:rPr>
          <w:color w:val="231F20"/>
          <w:sz w:val="16"/>
        </w:rPr>
        <w:t>úprav</w:t>
      </w:r>
      <w:r w:rsidR="009233C4">
        <w:rPr>
          <w:rFonts w:ascii="Arial" w:hAnsi="Arial"/>
          <w:color w:val="231F20"/>
          <w:sz w:val="20"/>
        </w:rPr>
        <w:t>.</w:t>
      </w:r>
    </w:p>
    <w:p w:rsidR="00CD420D" w:rsidRDefault="00CD420D">
      <w:pPr>
        <w:pStyle w:val="Zkladntext"/>
        <w:spacing w:before="7"/>
        <w:rPr>
          <w:rFonts w:ascii="Arial"/>
          <w:sz w:val="19"/>
        </w:rPr>
      </w:pPr>
    </w:p>
    <w:p w:rsidR="00CD420D" w:rsidRDefault="009233C4">
      <w:pPr>
        <w:spacing w:before="42"/>
        <w:ind w:left="870"/>
        <w:rPr>
          <w:b/>
          <w:sz w:val="16"/>
        </w:rPr>
      </w:pPr>
      <w:r>
        <w:rPr>
          <w:b/>
          <w:color w:val="231F20"/>
          <w:sz w:val="16"/>
        </w:rPr>
        <w:t>a/</w:t>
      </w:r>
      <w:r>
        <w:rPr>
          <w:b/>
          <w:color w:val="231F20"/>
          <w:spacing w:val="34"/>
          <w:sz w:val="16"/>
        </w:rPr>
        <w:t xml:space="preserve"> </w:t>
      </w:r>
      <w:r>
        <w:rPr>
          <w:b/>
          <w:color w:val="231F20"/>
          <w:sz w:val="16"/>
        </w:rPr>
        <w:t>Jak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účastníci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z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cílové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skupiny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hodnotili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ověřovaný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program?</w:t>
      </w:r>
    </w:p>
    <w:p w:rsidR="00CD420D" w:rsidRDefault="00CD420D">
      <w:pPr>
        <w:pStyle w:val="Zkladntext"/>
        <w:spacing w:before="8"/>
        <w:rPr>
          <w:b/>
          <w:sz w:val="13"/>
        </w:rPr>
      </w:pPr>
    </w:p>
    <w:p w:rsidR="00CD420D" w:rsidRDefault="009233C4">
      <w:pPr>
        <w:ind w:left="1097"/>
        <w:rPr>
          <w:sz w:val="16"/>
        </w:rPr>
      </w:pPr>
      <w:r>
        <w:rPr>
          <w:color w:val="231F20"/>
          <w:sz w:val="16"/>
        </w:rPr>
        <w:t>Program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byl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ze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strany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žáků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realizátorů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hodnocen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velmi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pozitivně.</w:t>
      </w:r>
    </w:p>
    <w:p w:rsidR="00CD420D" w:rsidRDefault="00CD420D">
      <w:pPr>
        <w:pStyle w:val="Zkladntext"/>
        <w:spacing w:before="8"/>
        <w:rPr>
          <w:sz w:val="13"/>
        </w:rPr>
      </w:pPr>
    </w:p>
    <w:p w:rsidR="00CD420D" w:rsidRDefault="009233C4">
      <w:pPr>
        <w:spacing w:before="1" w:line="194" w:lineRule="exact"/>
        <w:ind w:left="870"/>
        <w:rPr>
          <w:b/>
          <w:sz w:val="16"/>
        </w:rPr>
      </w:pPr>
      <w:r>
        <w:rPr>
          <w:b/>
          <w:color w:val="231F20"/>
          <w:sz w:val="16"/>
        </w:rPr>
        <w:t>b/</w:t>
      </w:r>
      <w:r>
        <w:rPr>
          <w:b/>
          <w:color w:val="231F20"/>
          <w:spacing w:val="30"/>
          <w:sz w:val="16"/>
        </w:rPr>
        <w:t xml:space="preserve"> </w:t>
      </w:r>
      <w:r>
        <w:rPr>
          <w:b/>
          <w:color w:val="231F20"/>
          <w:sz w:val="16"/>
        </w:rPr>
        <w:t>Co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bylo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v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programu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hodnoceno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v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rámci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ověřovací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skupiny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nejlépe?</w:t>
      </w:r>
    </w:p>
    <w:p w:rsidR="00CD420D" w:rsidRDefault="009233C4">
      <w:pPr>
        <w:pStyle w:val="Odstavecseseznamem"/>
        <w:numPr>
          <w:ilvl w:val="0"/>
          <w:numId w:val="1"/>
        </w:numPr>
        <w:tabs>
          <w:tab w:val="left" w:pos="1241"/>
        </w:tabs>
        <w:spacing w:before="1" w:line="235" w:lineRule="auto"/>
        <w:ind w:right="236" w:firstLine="0"/>
        <w:rPr>
          <w:sz w:val="16"/>
        </w:rPr>
      </w:pPr>
      <w:r>
        <w:rPr>
          <w:color w:val="231F20"/>
          <w:spacing w:val="-4"/>
          <w:sz w:val="16"/>
        </w:rPr>
        <w:t>Žáci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4"/>
          <w:sz w:val="16"/>
        </w:rPr>
        <w:t>nejlépe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4"/>
          <w:sz w:val="16"/>
        </w:rPr>
        <w:t>hodnotili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4"/>
          <w:sz w:val="16"/>
        </w:rPr>
        <w:t>možnost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4"/>
          <w:sz w:val="16"/>
        </w:rPr>
        <w:t>samostatně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4"/>
          <w:sz w:val="16"/>
        </w:rPr>
        <w:t>si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4"/>
          <w:sz w:val="16"/>
        </w:rPr>
        <w:t>prohlédnout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4"/>
          <w:sz w:val="16"/>
        </w:rPr>
        <w:t>oddělení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4"/>
          <w:sz w:val="16"/>
        </w:rPr>
        <w:t>pro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4"/>
          <w:sz w:val="16"/>
        </w:rPr>
        <w:t>děti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3"/>
          <w:sz w:val="16"/>
        </w:rPr>
        <w:t>a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3"/>
          <w:sz w:val="16"/>
        </w:rPr>
        <w:t>mládež,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3"/>
          <w:sz w:val="16"/>
        </w:rPr>
        <w:t>kde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3"/>
          <w:sz w:val="16"/>
        </w:rPr>
        <w:t>si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3"/>
          <w:sz w:val="16"/>
        </w:rPr>
        <w:t>mohli</w:t>
      </w:r>
      <w:r>
        <w:rPr>
          <w:color w:val="231F20"/>
          <w:spacing w:val="-11"/>
          <w:sz w:val="16"/>
        </w:rPr>
        <w:t xml:space="preserve"> </w:t>
      </w:r>
      <w:r>
        <w:rPr>
          <w:color w:val="231F20"/>
          <w:spacing w:val="-3"/>
          <w:sz w:val="16"/>
        </w:rPr>
        <w:t>listovat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3"/>
          <w:sz w:val="16"/>
        </w:rPr>
        <w:t>libovolnou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3"/>
          <w:sz w:val="16"/>
        </w:rPr>
        <w:t>knihou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3"/>
          <w:sz w:val="16"/>
        </w:rPr>
        <w:t>a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3"/>
          <w:sz w:val="16"/>
        </w:rPr>
        <w:t>následně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3"/>
          <w:sz w:val="16"/>
        </w:rPr>
        <w:t>si</w:t>
      </w:r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3"/>
          <w:sz w:val="16"/>
        </w:rPr>
        <w:t>sdělovali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dojmy.</w:t>
      </w:r>
    </w:p>
    <w:p w:rsidR="00CD420D" w:rsidRDefault="009233C4">
      <w:pPr>
        <w:pStyle w:val="Odstavecseseznamem"/>
        <w:numPr>
          <w:ilvl w:val="0"/>
          <w:numId w:val="1"/>
        </w:numPr>
        <w:tabs>
          <w:tab w:val="left" w:pos="1256"/>
        </w:tabs>
        <w:spacing w:before="0" w:line="192" w:lineRule="exact"/>
        <w:ind w:left="1255" w:hanging="159"/>
        <w:rPr>
          <w:sz w:val="16"/>
        </w:rPr>
      </w:pPr>
      <w:r>
        <w:rPr>
          <w:color w:val="231F20"/>
          <w:sz w:val="16"/>
        </w:rPr>
        <w:t>Děti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hodnotily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nejlépe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možnost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samostatné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prohlídky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loutek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porovnávání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knihy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filmu.</w:t>
      </w:r>
    </w:p>
    <w:p w:rsidR="00CD420D" w:rsidRDefault="009233C4">
      <w:pPr>
        <w:pStyle w:val="Odstavecseseznamem"/>
        <w:numPr>
          <w:ilvl w:val="0"/>
          <w:numId w:val="1"/>
        </w:numPr>
        <w:tabs>
          <w:tab w:val="left" w:pos="1256"/>
        </w:tabs>
        <w:spacing w:before="0" w:line="192" w:lineRule="exact"/>
        <w:ind w:left="1255" w:hanging="159"/>
        <w:rPr>
          <w:sz w:val="16"/>
        </w:rPr>
      </w:pPr>
      <w:r>
        <w:rPr>
          <w:color w:val="231F20"/>
          <w:sz w:val="16"/>
        </w:rPr>
        <w:t>Žactvo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nejlépe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hodnotilo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práci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ve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dvojicích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následnou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prezentaci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obálek.</w:t>
      </w:r>
    </w:p>
    <w:p w:rsidR="00CD420D" w:rsidRDefault="009233C4">
      <w:pPr>
        <w:pStyle w:val="Odstavecseseznamem"/>
        <w:numPr>
          <w:ilvl w:val="0"/>
          <w:numId w:val="1"/>
        </w:numPr>
        <w:tabs>
          <w:tab w:val="left" w:pos="1256"/>
        </w:tabs>
        <w:spacing w:before="0" w:line="192" w:lineRule="exact"/>
        <w:ind w:left="1255" w:hanging="159"/>
        <w:rPr>
          <w:sz w:val="16"/>
        </w:rPr>
      </w:pPr>
      <w:r>
        <w:rPr>
          <w:color w:val="231F20"/>
          <w:spacing w:val="-1"/>
          <w:sz w:val="16"/>
        </w:rPr>
        <w:t>Žactvo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pacing w:val="-1"/>
          <w:sz w:val="16"/>
        </w:rPr>
        <w:t>nejlépe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hodnotilo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doplňování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„luštěnky“.</w:t>
      </w:r>
    </w:p>
    <w:p w:rsidR="00CD420D" w:rsidRDefault="009233C4">
      <w:pPr>
        <w:pStyle w:val="Odstavecseseznamem"/>
        <w:numPr>
          <w:ilvl w:val="0"/>
          <w:numId w:val="1"/>
        </w:numPr>
        <w:tabs>
          <w:tab w:val="left" w:pos="1256"/>
        </w:tabs>
        <w:spacing w:before="0" w:line="192" w:lineRule="exact"/>
        <w:ind w:left="1255" w:hanging="159"/>
        <w:rPr>
          <w:sz w:val="16"/>
        </w:rPr>
      </w:pPr>
      <w:r>
        <w:rPr>
          <w:color w:val="231F20"/>
          <w:sz w:val="16"/>
        </w:rPr>
        <w:t>Žactvo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nejlépe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hodnotilo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možnost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samostatně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si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prohlédnout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expozice,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velice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jim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líbila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výtvarná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dílnička.</w:t>
      </w:r>
    </w:p>
    <w:p w:rsidR="00CD420D" w:rsidRDefault="009233C4">
      <w:pPr>
        <w:pStyle w:val="Odstavecseseznamem"/>
        <w:numPr>
          <w:ilvl w:val="0"/>
          <w:numId w:val="1"/>
        </w:numPr>
        <w:tabs>
          <w:tab w:val="left" w:pos="1256"/>
        </w:tabs>
        <w:spacing w:before="0" w:line="192" w:lineRule="exact"/>
        <w:ind w:left="1255" w:hanging="159"/>
        <w:rPr>
          <w:sz w:val="16"/>
        </w:rPr>
      </w:pPr>
      <w:r>
        <w:rPr>
          <w:color w:val="231F20"/>
          <w:sz w:val="16"/>
        </w:rPr>
        <w:t>Žactvo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nejlépe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hodnotilo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možnost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zpracovat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autorské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panely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s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jednoduchým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příběhem.</w:t>
      </w:r>
    </w:p>
    <w:p w:rsidR="00CD420D" w:rsidRDefault="009233C4">
      <w:pPr>
        <w:pStyle w:val="Odstavecseseznamem"/>
        <w:numPr>
          <w:ilvl w:val="0"/>
          <w:numId w:val="1"/>
        </w:numPr>
        <w:tabs>
          <w:tab w:val="left" w:pos="1256"/>
        </w:tabs>
        <w:spacing w:before="0" w:line="192" w:lineRule="exact"/>
        <w:ind w:left="1255" w:hanging="159"/>
        <w:rPr>
          <w:sz w:val="16"/>
        </w:rPr>
      </w:pPr>
      <w:r>
        <w:rPr>
          <w:color w:val="231F20"/>
          <w:sz w:val="16"/>
        </w:rPr>
        <w:t>Žactvo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nejlépe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hodnotilo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didaktickou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hru.</w:t>
      </w:r>
    </w:p>
    <w:p w:rsidR="00CD420D" w:rsidRDefault="009233C4">
      <w:pPr>
        <w:pStyle w:val="Odstavecseseznamem"/>
        <w:numPr>
          <w:ilvl w:val="0"/>
          <w:numId w:val="1"/>
        </w:numPr>
        <w:tabs>
          <w:tab w:val="left" w:pos="1256"/>
        </w:tabs>
        <w:spacing w:before="0" w:line="192" w:lineRule="exact"/>
        <w:ind w:left="1255" w:hanging="159"/>
        <w:rPr>
          <w:sz w:val="16"/>
        </w:rPr>
      </w:pPr>
      <w:r>
        <w:rPr>
          <w:color w:val="231F20"/>
          <w:sz w:val="16"/>
        </w:rPr>
        <w:t>Žactvo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nejlépe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hodnotilo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sledování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filmu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prostředí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kina.</w:t>
      </w:r>
    </w:p>
    <w:p w:rsidR="00CD420D" w:rsidRDefault="009233C4">
      <w:pPr>
        <w:pStyle w:val="Odstavecseseznamem"/>
        <w:numPr>
          <w:ilvl w:val="0"/>
          <w:numId w:val="1"/>
        </w:numPr>
        <w:tabs>
          <w:tab w:val="left" w:pos="1256"/>
        </w:tabs>
        <w:spacing w:before="0" w:line="192" w:lineRule="exact"/>
        <w:ind w:left="1255" w:hanging="159"/>
        <w:rPr>
          <w:sz w:val="16"/>
        </w:rPr>
      </w:pPr>
      <w:r>
        <w:rPr>
          <w:color w:val="231F20"/>
          <w:sz w:val="16"/>
        </w:rPr>
        <w:t>Žactvo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nejlépe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hodnotilo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možnost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vytvořit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vlastní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text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prvky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fantasy.</w:t>
      </w:r>
    </w:p>
    <w:p w:rsidR="00CD420D" w:rsidRDefault="009233C4">
      <w:pPr>
        <w:pStyle w:val="Odstavecseseznamem"/>
        <w:numPr>
          <w:ilvl w:val="0"/>
          <w:numId w:val="1"/>
        </w:numPr>
        <w:tabs>
          <w:tab w:val="left" w:pos="1337"/>
        </w:tabs>
        <w:spacing w:before="0" w:line="192" w:lineRule="exact"/>
        <w:ind w:left="1336" w:hanging="240"/>
        <w:rPr>
          <w:sz w:val="16"/>
        </w:rPr>
      </w:pPr>
      <w:r>
        <w:rPr>
          <w:color w:val="231F20"/>
          <w:sz w:val="16"/>
        </w:rPr>
        <w:t>Žactvo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nejlépe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hodnotilo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didaktickou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hru.</w:t>
      </w:r>
    </w:p>
    <w:p w:rsidR="00CD420D" w:rsidRDefault="009233C4">
      <w:pPr>
        <w:pStyle w:val="Odstavecseseznamem"/>
        <w:numPr>
          <w:ilvl w:val="0"/>
          <w:numId w:val="1"/>
        </w:numPr>
        <w:tabs>
          <w:tab w:val="left" w:pos="1337"/>
        </w:tabs>
        <w:spacing w:before="0" w:line="192" w:lineRule="exact"/>
        <w:ind w:left="1336" w:hanging="240"/>
        <w:rPr>
          <w:sz w:val="16"/>
        </w:rPr>
      </w:pPr>
      <w:r>
        <w:rPr>
          <w:color w:val="231F20"/>
          <w:sz w:val="16"/>
        </w:rPr>
        <w:t>Žactvo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nejlépe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hodnotilo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individuální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četbu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v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netradičních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pozicích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(v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leže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na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relaxačním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vaku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nebo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v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sedě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na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zemi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přikrývkou).</w:t>
      </w:r>
    </w:p>
    <w:p w:rsidR="00CD420D" w:rsidRDefault="009233C4">
      <w:pPr>
        <w:pStyle w:val="Odstavecseseznamem"/>
        <w:numPr>
          <w:ilvl w:val="0"/>
          <w:numId w:val="1"/>
        </w:numPr>
        <w:tabs>
          <w:tab w:val="left" w:pos="1337"/>
        </w:tabs>
        <w:spacing w:before="0" w:line="192" w:lineRule="exact"/>
        <w:ind w:left="1336" w:hanging="240"/>
        <w:rPr>
          <w:sz w:val="16"/>
        </w:rPr>
      </w:pPr>
      <w:r>
        <w:rPr>
          <w:color w:val="231F20"/>
          <w:sz w:val="16"/>
        </w:rPr>
        <w:t>Žactvo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nejlépe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hodnotilo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možnost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pracovat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ve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dvojicích.</w:t>
      </w:r>
    </w:p>
    <w:p w:rsidR="00CD420D" w:rsidRDefault="009233C4">
      <w:pPr>
        <w:pStyle w:val="Odstavecseseznamem"/>
        <w:numPr>
          <w:ilvl w:val="0"/>
          <w:numId w:val="1"/>
        </w:numPr>
        <w:tabs>
          <w:tab w:val="left" w:pos="1337"/>
        </w:tabs>
        <w:spacing w:before="0" w:line="192" w:lineRule="exact"/>
        <w:ind w:left="1336" w:hanging="240"/>
        <w:rPr>
          <w:sz w:val="16"/>
        </w:rPr>
      </w:pPr>
      <w:r>
        <w:rPr>
          <w:color w:val="231F20"/>
          <w:sz w:val="16"/>
        </w:rPr>
        <w:t>Žactvo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nejlépe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hodnotilo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práci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v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pracovním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listě.</w:t>
      </w:r>
    </w:p>
    <w:p w:rsidR="00CD420D" w:rsidRDefault="009233C4">
      <w:pPr>
        <w:pStyle w:val="Odstavecseseznamem"/>
        <w:numPr>
          <w:ilvl w:val="0"/>
          <w:numId w:val="1"/>
        </w:numPr>
        <w:tabs>
          <w:tab w:val="left" w:pos="1337"/>
        </w:tabs>
        <w:spacing w:before="0" w:line="192" w:lineRule="exact"/>
        <w:ind w:left="1336" w:hanging="240"/>
        <w:rPr>
          <w:sz w:val="16"/>
        </w:rPr>
      </w:pPr>
      <w:r>
        <w:rPr>
          <w:color w:val="231F20"/>
          <w:sz w:val="16"/>
        </w:rPr>
        <w:t>Žactvo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nejlépe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hodnotilo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didaktickou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hru.</w:t>
      </w:r>
    </w:p>
    <w:p w:rsidR="00CD420D" w:rsidRDefault="009233C4">
      <w:pPr>
        <w:pStyle w:val="Odstavecseseznamem"/>
        <w:numPr>
          <w:ilvl w:val="0"/>
          <w:numId w:val="1"/>
        </w:numPr>
        <w:tabs>
          <w:tab w:val="left" w:pos="1337"/>
        </w:tabs>
        <w:spacing w:before="0" w:line="192" w:lineRule="exact"/>
        <w:ind w:left="1336" w:hanging="240"/>
        <w:rPr>
          <w:sz w:val="16"/>
        </w:rPr>
      </w:pPr>
      <w:r>
        <w:rPr>
          <w:color w:val="231F20"/>
          <w:sz w:val="16"/>
        </w:rPr>
        <w:t>Žactvo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nejlépe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hodnotilo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možnost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nařezat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papír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profesionální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řezačkou.</w:t>
      </w:r>
    </w:p>
    <w:p w:rsidR="00CD420D" w:rsidRDefault="00000000">
      <w:pPr>
        <w:pStyle w:val="Odstavecseseznamem"/>
        <w:numPr>
          <w:ilvl w:val="0"/>
          <w:numId w:val="1"/>
        </w:numPr>
        <w:tabs>
          <w:tab w:val="left" w:pos="1337"/>
        </w:tabs>
        <w:spacing w:before="0" w:line="194" w:lineRule="exact"/>
        <w:ind w:left="1336" w:hanging="240"/>
        <w:rPr>
          <w:sz w:val="16"/>
        </w:rPr>
      </w:pPr>
      <w:r>
        <w:pict>
          <v:shape id="docshape428" o:spid="_x0000_s2065" style="position:absolute;left:0;text-align:left;margin-left:76.55pt;margin-top:11.55pt;width:476.25pt;height:.1pt;z-index:-15566336;mso-wrap-distance-left:0;mso-wrap-distance-right:0;mso-position-horizontal-relative:page" coordorigin="1531,231" coordsize="9525,0" path="m1531,231r9524,e" filled="f" strokecolor="#010202" strokeweight=".5pt">
            <v:path arrowok="t"/>
            <w10:wrap type="topAndBottom" anchorx="page"/>
          </v:shape>
        </w:pict>
      </w:r>
      <w:r>
        <w:pict>
          <v:shape id="docshape429" o:spid="_x0000_s2064" style="position:absolute;left:0;text-align:left;margin-left:42.5pt;margin-top:21.7pt;width:85.05pt;height:.1pt;z-index:-15565824;mso-wrap-distance-left:0;mso-wrap-distance-right:0;mso-position-horizontal-relative:page" coordorigin="850,434" coordsize="1701,0" path="m850,434r1701,e" filled="f" strokecolor="#231f20" strokeweight=".5pt">
            <v:path arrowok="t"/>
            <w10:wrap type="topAndBottom" anchorx="page"/>
          </v:shape>
        </w:pict>
      </w:r>
      <w:r w:rsidR="009233C4">
        <w:rPr>
          <w:color w:val="231F20"/>
          <w:sz w:val="16"/>
        </w:rPr>
        <w:t>Žactvo</w:t>
      </w:r>
      <w:r w:rsidR="009233C4">
        <w:rPr>
          <w:color w:val="231F20"/>
          <w:spacing w:val="-6"/>
          <w:sz w:val="16"/>
        </w:rPr>
        <w:t xml:space="preserve"> </w:t>
      </w:r>
      <w:r w:rsidR="009233C4">
        <w:rPr>
          <w:color w:val="231F20"/>
          <w:sz w:val="16"/>
        </w:rPr>
        <w:t>nejlépe</w:t>
      </w:r>
      <w:r w:rsidR="009233C4">
        <w:rPr>
          <w:color w:val="231F20"/>
          <w:spacing w:val="-6"/>
          <w:sz w:val="16"/>
        </w:rPr>
        <w:t xml:space="preserve"> </w:t>
      </w:r>
      <w:r w:rsidR="009233C4">
        <w:rPr>
          <w:color w:val="231F20"/>
          <w:sz w:val="16"/>
        </w:rPr>
        <w:t>hodnotilo</w:t>
      </w:r>
      <w:r w:rsidR="009233C4">
        <w:rPr>
          <w:color w:val="231F20"/>
          <w:spacing w:val="-6"/>
          <w:sz w:val="16"/>
        </w:rPr>
        <w:t xml:space="preserve"> </w:t>
      </w:r>
      <w:r w:rsidR="009233C4">
        <w:rPr>
          <w:color w:val="231F20"/>
          <w:sz w:val="16"/>
        </w:rPr>
        <w:t>možnost</w:t>
      </w:r>
      <w:r w:rsidR="009233C4">
        <w:rPr>
          <w:color w:val="231F20"/>
          <w:spacing w:val="-4"/>
          <w:sz w:val="16"/>
        </w:rPr>
        <w:t xml:space="preserve"> </w:t>
      </w:r>
      <w:r w:rsidR="009233C4">
        <w:rPr>
          <w:color w:val="231F20"/>
          <w:sz w:val="16"/>
        </w:rPr>
        <w:t>zahrát</w:t>
      </w:r>
      <w:r w:rsidR="009233C4">
        <w:rPr>
          <w:color w:val="231F20"/>
          <w:spacing w:val="-5"/>
          <w:sz w:val="16"/>
        </w:rPr>
        <w:t xml:space="preserve"> </w:t>
      </w:r>
      <w:r w:rsidR="009233C4">
        <w:rPr>
          <w:color w:val="231F20"/>
          <w:sz w:val="16"/>
        </w:rPr>
        <w:t>si</w:t>
      </w:r>
      <w:r w:rsidR="009233C4">
        <w:rPr>
          <w:color w:val="231F20"/>
          <w:spacing w:val="-6"/>
          <w:sz w:val="16"/>
        </w:rPr>
        <w:t xml:space="preserve"> </w:t>
      </w:r>
      <w:r w:rsidR="009233C4">
        <w:rPr>
          <w:color w:val="231F20"/>
          <w:sz w:val="16"/>
        </w:rPr>
        <w:t>na</w:t>
      </w:r>
      <w:r w:rsidR="009233C4">
        <w:rPr>
          <w:color w:val="231F20"/>
          <w:spacing w:val="-6"/>
          <w:sz w:val="16"/>
        </w:rPr>
        <w:t xml:space="preserve"> </w:t>
      </w:r>
      <w:r w:rsidR="009233C4">
        <w:rPr>
          <w:color w:val="231F20"/>
          <w:sz w:val="16"/>
        </w:rPr>
        <w:t>knihkupce.</w:t>
      </w:r>
    </w:p>
    <w:p w:rsidR="00CD420D" w:rsidRDefault="00CD420D">
      <w:pPr>
        <w:pStyle w:val="Zkladntext"/>
        <w:spacing w:before="3"/>
        <w:rPr>
          <w:sz w:val="14"/>
        </w:rPr>
      </w:pPr>
    </w:p>
    <w:p w:rsidR="00CD420D" w:rsidRDefault="009233C4">
      <w:pPr>
        <w:pStyle w:val="Odstavecseseznamem"/>
        <w:numPr>
          <w:ilvl w:val="0"/>
          <w:numId w:val="3"/>
        </w:numPr>
        <w:tabs>
          <w:tab w:val="left" w:pos="857"/>
          <w:tab w:val="left" w:pos="858"/>
        </w:tabs>
        <w:spacing w:before="81"/>
        <w:rPr>
          <w:color w:val="010202"/>
          <w:sz w:val="12"/>
        </w:rPr>
      </w:pPr>
      <w:r>
        <w:rPr>
          <w:color w:val="010202"/>
          <w:sz w:val="12"/>
        </w:rPr>
        <w:t>Vychází</w:t>
      </w:r>
      <w:r>
        <w:rPr>
          <w:color w:val="010202"/>
          <w:spacing w:val="-5"/>
          <w:sz w:val="12"/>
        </w:rPr>
        <w:t xml:space="preserve"> </w:t>
      </w:r>
      <w:r>
        <w:rPr>
          <w:color w:val="010202"/>
          <w:sz w:val="12"/>
        </w:rPr>
        <w:t>z</w:t>
      </w:r>
      <w:r>
        <w:rPr>
          <w:color w:val="010202"/>
          <w:spacing w:val="-6"/>
          <w:sz w:val="12"/>
        </w:rPr>
        <w:t xml:space="preserve"> </w:t>
      </w:r>
      <w:r>
        <w:rPr>
          <w:color w:val="010202"/>
          <w:sz w:val="12"/>
        </w:rPr>
        <w:t>evaluačních</w:t>
      </w:r>
      <w:r>
        <w:rPr>
          <w:color w:val="010202"/>
          <w:spacing w:val="-5"/>
          <w:sz w:val="12"/>
        </w:rPr>
        <w:t xml:space="preserve"> </w:t>
      </w:r>
      <w:r>
        <w:rPr>
          <w:color w:val="010202"/>
          <w:sz w:val="12"/>
        </w:rPr>
        <w:t>dotazníků</w:t>
      </w:r>
      <w:r>
        <w:rPr>
          <w:color w:val="010202"/>
          <w:spacing w:val="-5"/>
          <w:sz w:val="12"/>
        </w:rPr>
        <w:t xml:space="preserve"> </w:t>
      </w:r>
      <w:r>
        <w:rPr>
          <w:color w:val="010202"/>
          <w:sz w:val="12"/>
        </w:rPr>
        <w:t>žáků,</w:t>
      </w:r>
      <w:r>
        <w:rPr>
          <w:color w:val="010202"/>
          <w:spacing w:val="-5"/>
          <w:sz w:val="12"/>
        </w:rPr>
        <w:t xml:space="preserve"> </w:t>
      </w:r>
      <w:r>
        <w:rPr>
          <w:color w:val="010202"/>
          <w:sz w:val="12"/>
        </w:rPr>
        <w:t>učitelů,</w:t>
      </w:r>
      <w:r>
        <w:rPr>
          <w:color w:val="010202"/>
          <w:spacing w:val="-5"/>
          <w:sz w:val="12"/>
        </w:rPr>
        <w:t xml:space="preserve"> </w:t>
      </w:r>
      <w:r>
        <w:rPr>
          <w:color w:val="010202"/>
          <w:sz w:val="12"/>
        </w:rPr>
        <w:t>realizátorů</w:t>
      </w:r>
      <w:r>
        <w:rPr>
          <w:color w:val="010202"/>
          <w:spacing w:val="-6"/>
          <w:sz w:val="12"/>
        </w:rPr>
        <w:t xml:space="preserve"> </w:t>
      </w:r>
      <w:r>
        <w:rPr>
          <w:color w:val="010202"/>
          <w:sz w:val="12"/>
        </w:rPr>
        <w:t>programů</w:t>
      </w:r>
      <w:r>
        <w:rPr>
          <w:color w:val="010202"/>
          <w:spacing w:val="-5"/>
          <w:sz w:val="12"/>
        </w:rPr>
        <w:t xml:space="preserve"> </w:t>
      </w:r>
      <w:r>
        <w:rPr>
          <w:color w:val="010202"/>
          <w:sz w:val="12"/>
        </w:rPr>
        <w:t>–</w:t>
      </w:r>
      <w:r>
        <w:rPr>
          <w:color w:val="010202"/>
          <w:spacing w:val="-5"/>
          <w:sz w:val="12"/>
        </w:rPr>
        <w:t xml:space="preserve"> </w:t>
      </w:r>
      <w:r>
        <w:rPr>
          <w:color w:val="010202"/>
          <w:sz w:val="12"/>
        </w:rPr>
        <w:t>pracovníků</w:t>
      </w:r>
      <w:r>
        <w:rPr>
          <w:color w:val="010202"/>
          <w:spacing w:val="-5"/>
          <w:sz w:val="12"/>
        </w:rPr>
        <w:t xml:space="preserve"> </w:t>
      </w:r>
      <w:r>
        <w:rPr>
          <w:color w:val="010202"/>
          <w:sz w:val="12"/>
        </w:rPr>
        <w:t>neformálního</w:t>
      </w:r>
      <w:r>
        <w:rPr>
          <w:color w:val="010202"/>
          <w:spacing w:val="-6"/>
          <w:sz w:val="12"/>
        </w:rPr>
        <w:t xml:space="preserve"> </w:t>
      </w:r>
      <w:r>
        <w:rPr>
          <w:color w:val="010202"/>
          <w:sz w:val="12"/>
        </w:rPr>
        <w:t>vzdělávání</w:t>
      </w:r>
      <w:r>
        <w:rPr>
          <w:color w:val="010202"/>
          <w:spacing w:val="-5"/>
          <w:sz w:val="12"/>
        </w:rPr>
        <w:t xml:space="preserve"> </w:t>
      </w:r>
      <w:r>
        <w:rPr>
          <w:color w:val="010202"/>
          <w:sz w:val="12"/>
        </w:rPr>
        <w:t>či</w:t>
      </w:r>
      <w:r>
        <w:rPr>
          <w:color w:val="010202"/>
          <w:spacing w:val="-5"/>
          <w:sz w:val="12"/>
        </w:rPr>
        <w:t xml:space="preserve"> </w:t>
      </w:r>
      <w:r>
        <w:rPr>
          <w:color w:val="010202"/>
          <w:sz w:val="12"/>
        </w:rPr>
        <w:t>záznamů</w:t>
      </w:r>
      <w:r>
        <w:rPr>
          <w:color w:val="010202"/>
          <w:spacing w:val="-5"/>
          <w:sz w:val="12"/>
        </w:rPr>
        <w:t xml:space="preserve"> </w:t>
      </w:r>
      <w:r>
        <w:rPr>
          <w:color w:val="010202"/>
          <w:sz w:val="12"/>
        </w:rPr>
        <w:t>z</w:t>
      </w:r>
      <w:r>
        <w:rPr>
          <w:color w:val="010202"/>
          <w:spacing w:val="-6"/>
          <w:sz w:val="12"/>
        </w:rPr>
        <w:t xml:space="preserve"> </w:t>
      </w:r>
      <w:r>
        <w:rPr>
          <w:color w:val="010202"/>
          <w:sz w:val="12"/>
        </w:rPr>
        <w:t>rozhov</w:t>
      </w:r>
      <w:r>
        <w:rPr>
          <w:color w:val="231F20"/>
          <w:sz w:val="12"/>
        </w:rPr>
        <w:t>orů</w:t>
      </w:r>
      <w:r>
        <w:rPr>
          <w:color w:val="231F20"/>
          <w:spacing w:val="-6"/>
          <w:sz w:val="12"/>
        </w:rPr>
        <w:t xml:space="preserve"> </w:t>
      </w:r>
      <w:r>
        <w:rPr>
          <w:color w:val="231F20"/>
          <w:sz w:val="12"/>
        </w:rPr>
        <w:t>s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z w:val="12"/>
        </w:rPr>
        <w:t>dětmi,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z w:val="12"/>
        </w:rPr>
        <w:t>které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z w:val="12"/>
        </w:rPr>
        <w:t>příjemce</w:t>
      </w:r>
      <w:r>
        <w:rPr>
          <w:color w:val="231F20"/>
          <w:spacing w:val="-6"/>
          <w:sz w:val="12"/>
        </w:rPr>
        <w:t xml:space="preserve"> </w:t>
      </w:r>
      <w:r>
        <w:rPr>
          <w:color w:val="231F20"/>
          <w:sz w:val="12"/>
        </w:rPr>
        <w:t>uchovává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z w:val="12"/>
        </w:rPr>
        <w:t>pro</w:t>
      </w:r>
      <w:r>
        <w:rPr>
          <w:color w:val="231F20"/>
          <w:spacing w:val="-6"/>
          <w:sz w:val="12"/>
        </w:rPr>
        <w:t xml:space="preserve"> </w:t>
      </w:r>
      <w:r>
        <w:rPr>
          <w:color w:val="231F20"/>
          <w:sz w:val="12"/>
        </w:rPr>
        <w:t>kontroly</w:t>
      </w:r>
      <w:r>
        <w:rPr>
          <w:color w:val="231F20"/>
          <w:spacing w:val="-5"/>
          <w:sz w:val="12"/>
        </w:rPr>
        <w:t xml:space="preserve"> </w:t>
      </w:r>
      <w:r>
        <w:rPr>
          <w:color w:val="231F20"/>
          <w:sz w:val="12"/>
        </w:rPr>
        <w:t>na</w:t>
      </w:r>
      <w:r>
        <w:rPr>
          <w:color w:val="231F20"/>
          <w:spacing w:val="-6"/>
          <w:sz w:val="12"/>
        </w:rPr>
        <w:t xml:space="preserve"> </w:t>
      </w:r>
      <w:r>
        <w:rPr>
          <w:color w:val="231F20"/>
          <w:sz w:val="12"/>
        </w:rPr>
        <w:t>místě.</w:t>
      </w:r>
    </w:p>
    <w:p w:rsidR="00CD420D" w:rsidRDefault="00CD420D">
      <w:pPr>
        <w:rPr>
          <w:sz w:val="12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CD420D">
      <w:pPr>
        <w:pStyle w:val="Zkladntext"/>
        <w:spacing w:before="1"/>
        <w:rPr>
          <w:sz w:val="9"/>
        </w:rPr>
      </w:pPr>
    </w:p>
    <w:p w:rsidR="00CD420D" w:rsidRDefault="00000000">
      <w:pPr>
        <w:pStyle w:val="Zkladntext"/>
        <w:spacing w:line="20" w:lineRule="exact"/>
        <w:ind w:left="79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430" o:spid="_x0000_s2062" style="width:476.25pt;height:.5pt;mso-position-horizontal-relative:char;mso-position-vertical-relative:line" coordsize="9525,10">
            <v:line id="_x0000_s2063" style="position:absolute" from="0,5" to="9524,5" strokecolor="#010202" strokeweight=".5pt"/>
            <w10:anchorlock/>
          </v:group>
        </w:pict>
      </w:r>
    </w:p>
    <w:p w:rsidR="00CD420D" w:rsidRDefault="009233C4">
      <w:pPr>
        <w:spacing w:before="27"/>
        <w:ind w:left="870"/>
        <w:rPr>
          <w:b/>
          <w:sz w:val="16"/>
        </w:rPr>
      </w:pPr>
      <w:r>
        <w:rPr>
          <w:b/>
          <w:color w:val="231F20"/>
          <w:sz w:val="16"/>
        </w:rPr>
        <w:t>c/</w:t>
      </w:r>
      <w:r>
        <w:rPr>
          <w:b/>
          <w:color w:val="231F20"/>
          <w:spacing w:val="14"/>
          <w:sz w:val="16"/>
        </w:rPr>
        <w:t xml:space="preserve"> </w:t>
      </w:r>
      <w:r>
        <w:rPr>
          <w:b/>
          <w:color w:val="231F20"/>
          <w:sz w:val="16"/>
        </w:rPr>
        <w:t>Jak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byl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hodnocen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věcný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obsah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programu?</w:t>
      </w:r>
    </w:p>
    <w:p w:rsidR="00CD420D" w:rsidRDefault="00CD420D">
      <w:pPr>
        <w:pStyle w:val="Zkladntext"/>
        <w:spacing w:before="8"/>
        <w:rPr>
          <w:b/>
          <w:sz w:val="13"/>
        </w:rPr>
      </w:pPr>
    </w:p>
    <w:p w:rsidR="00CD420D" w:rsidRDefault="009233C4">
      <w:pPr>
        <w:pStyle w:val="Odstavecseseznamem"/>
        <w:numPr>
          <w:ilvl w:val="1"/>
          <w:numId w:val="3"/>
        </w:numPr>
        <w:tabs>
          <w:tab w:val="left" w:pos="1256"/>
        </w:tabs>
        <w:spacing w:before="0" w:line="194" w:lineRule="exact"/>
        <w:ind w:hanging="159"/>
        <w:rPr>
          <w:sz w:val="16"/>
        </w:rPr>
      </w:pPr>
      <w:r>
        <w:rPr>
          <w:color w:val="231F20"/>
          <w:sz w:val="16"/>
        </w:rPr>
        <w:t>Věcný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obsah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programu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byl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hodnocen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kladně,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ukázka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zajímavých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knih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z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fondu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knihovny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se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většině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líbila.</w:t>
      </w:r>
    </w:p>
    <w:p w:rsidR="00CD420D" w:rsidRDefault="009233C4">
      <w:pPr>
        <w:pStyle w:val="Odstavecseseznamem"/>
        <w:numPr>
          <w:ilvl w:val="1"/>
          <w:numId w:val="3"/>
        </w:numPr>
        <w:tabs>
          <w:tab w:val="left" w:pos="1256"/>
        </w:tabs>
        <w:spacing w:before="0" w:line="192" w:lineRule="exact"/>
        <w:ind w:hanging="159"/>
        <w:rPr>
          <w:sz w:val="16"/>
        </w:rPr>
      </w:pPr>
      <w:r>
        <w:rPr>
          <w:color w:val="231F20"/>
          <w:sz w:val="16"/>
        </w:rPr>
        <w:t>Děti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hodnotily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nejlépe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možnost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samostatné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prohlídky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loutek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porovnávání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knihy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filmu.</w:t>
      </w:r>
    </w:p>
    <w:p w:rsidR="00CD420D" w:rsidRDefault="009233C4">
      <w:pPr>
        <w:pStyle w:val="Odstavecseseznamem"/>
        <w:numPr>
          <w:ilvl w:val="1"/>
          <w:numId w:val="3"/>
        </w:numPr>
        <w:tabs>
          <w:tab w:val="left" w:pos="1256"/>
        </w:tabs>
        <w:spacing w:before="0" w:line="192" w:lineRule="exact"/>
        <w:ind w:hanging="159"/>
        <w:rPr>
          <w:sz w:val="16"/>
        </w:rPr>
      </w:pPr>
      <w:r>
        <w:rPr>
          <w:color w:val="231F20"/>
          <w:sz w:val="16"/>
        </w:rPr>
        <w:t>Věcný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obsah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programu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byl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hodnocen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kladně.</w:t>
      </w:r>
    </w:p>
    <w:p w:rsidR="00CD420D" w:rsidRDefault="009233C4">
      <w:pPr>
        <w:pStyle w:val="Odstavecseseznamem"/>
        <w:numPr>
          <w:ilvl w:val="1"/>
          <w:numId w:val="3"/>
        </w:numPr>
        <w:tabs>
          <w:tab w:val="left" w:pos="1256"/>
        </w:tabs>
        <w:spacing w:before="0" w:line="192" w:lineRule="exact"/>
        <w:ind w:hanging="159"/>
        <w:rPr>
          <w:sz w:val="16"/>
        </w:rPr>
      </w:pPr>
      <w:r>
        <w:rPr>
          <w:color w:val="231F20"/>
          <w:sz w:val="16"/>
        </w:rPr>
        <w:t>Věcný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obsah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programu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byl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hodnocen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kladně.</w:t>
      </w:r>
    </w:p>
    <w:p w:rsidR="00CD420D" w:rsidRDefault="009233C4">
      <w:pPr>
        <w:pStyle w:val="Odstavecseseznamem"/>
        <w:numPr>
          <w:ilvl w:val="1"/>
          <w:numId w:val="3"/>
        </w:numPr>
        <w:tabs>
          <w:tab w:val="left" w:pos="1256"/>
        </w:tabs>
        <w:spacing w:before="0" w:line="192" w:lineRule="exact"/>
        <w:ind w:hanging="159"/>
        <w:rPr>
          <w:sz w:val="16"/>
        </w:rPr>
      </w:pPr>
      <w:r>
        <w:rPr>
          <w:color w:val="231F20"/>
          <w:sz w:val="16"/>
        </w:rPr>
        <w:t>Věcný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obsah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programu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byl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hodnocen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kladně,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ukázka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komiksů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starých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40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let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měla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u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všech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úspěch.</w:t>
      </w:r>
    </w:p>
    <w:p w:rsidR="00CD420D" w:rsidRDefault="009233C4">
      <w:pPr>
        <w:pStyle w:val="Odstavecseseznamem"/>
        <w:numPr>
          <w:ilvl w:val="1"/>
          <w:numId w:val="3"/>
        </w:numPr>
        <w:tabs>
          <w:tab w:val="left" w:pos="1256"/>
        </w:tabs>
        <w:spacing w:before="0" w:line="192" w:lineRule="exact"/>
        <w:ind w:hanging="159"/>
        <w:rPr>
          <w:sz w:val="16"/>
        </w:rPr>
      </w:pPr>
      <w:r>
        <w:rPr>
          <w:color w:val="231F20"/>
          <w:sz w:val="16"/>
        </w:rPr>
        <w:t>Věcný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obsah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programu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byl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hodnocen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kladně.</w:t>
      </w:r>
    </w:p>
    <w:p w:rsidR="00CD420D" w:rsidRDefault="009233C4">
      <w:pPr>
        <w:pStyle w:val="Odstavecseseznamem"/>
        <w:numPr>
          <w:ilvl w:val="1"/>
          <w:numId w:val="3"/>
        </w:numPr>
        <w:tabs>
          <w:tab w:val="left" w:pos="1256"/>
        </w:tabs>
        <w:spacing w:before="0" w:line="192" w:lineRule="exact"/>
        <w:ind w:hanging="159"/>
        <w:rPr>
          <w:sz w:val="16"/>
        </w:rPr>
      </w:pPr>
      <w:r>
        <w:rPr>
          <w:color w:val="231F20"/>
          <w:sz w:val="16"/>
        </w:rPr>
        <w:t>Věcný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obsah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programu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byl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hodnocen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kladně.</w:t>
      </w:r>
    </w:p>
    <w:p w:rsidR="00CD420D" w:rsidRDefault="009233C4">
      <w:pPr>
        <w:pStyle w:val="Odstavecseseznamem"/>
        <w:numPr>
          <w:ilvl w:val="1"/>
          <w:numId w:val="3"/>
        </w:numPr>
        <w:tabs>
          <w:tab w:val="left" w:pos="1256"/>
        </w:tabs>
        <w:spacing w:before="0" w:line="192" w:lineRule="exact"/>
        <w:ind w:hanging="159"/>
        <w:rPr>
          <w:sz w:val="16"/>
        </w:rPr>
      </w:pPr>
      <w:r>
        <w:rPr>
          <w:color w:val="231F20"/>
          <w:sz w:val="16"/>
        </w:rPr>
        <w:t>Věcný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obsah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programu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byl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hodnocen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kladně.</w:t>
      </w:r>
    </w:p>
    <w:p w:rsidR="00CD420D" w:rsidRDefault="009233C4">
      <w:pPr>
        <w:pStyle w:val="Odstavecseseznamem"/>
        <w:numPr>
          <w:ilvl w:val="1"/>
          <w:numId w:val="3"/>
        </w:numPr>
        <w:tabs>
          <w:tab w:val="left" w:pos="1256"/>
        </w:tabs>
        <w:spacing w:before="0" w:line="192" w:lineRule="exact"/>
        <w:ind w:hanging="159"/>
        <w:rPr>
          <w:sz w:val="16"/>
        </w:rPr>
      </w:pPr>
      <w:r>
        <w:rPr>
          <w:color w:val="231F20"/>
          <w:sz w:val="16"/>
        </w:rPr>
        <w:t>Věcný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obsah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programu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byl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hodnocen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kladně.</w:t>
      </w:r>
    </w:p>
    <w:p w:rsidR="00CD420D" w:rsidRDefault="009233C4">
      <w:pPr>
        <w:pStyle w:val="Odstavecseseznamem"/>
        <w:numPr>
          <w:ilvl w:val="1"/>
          <w:numId w:val="3"/>
        </w:numPr>
        <w:tabs>
          <w:tab w:val="left" w:pos="1337"/>
        </w:tabs>
        <w:spacing w:before="0" w:line="192" w:lineRule="exact"/>
        <w:ind w:left="1336" w:hanging="240"/>
        <w:rPr>
          <w:sz w:val="16"/>
        </w:rPr>
      </w:pPr>
      <w:r>
        <w:rPr>
          <w:color w:val="231F20"/>
          <w:sz w:val="16"/>
        </w:rPr>
        <w:t>Věcný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obsah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programu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byl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hodnocen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kladně.</w:t>
      </w:r>
    </w:p>
    <w:p w:rsidR="00CD420D" w:rsidRDefault="009233C4">
      <w:pPr>
        <w:pStyle w:val="Odstavecseseznamem"/>
        <w:numPr>
          <w:ilvl w:val="1"/>
          <w:numId w:val="3"/>
        </w:numPr>
        <w:tabs>
          <w:tab w:val="left" w:pos="1337"/>
        </w:tabs>
        <w:spacing w:before="0" w:line="192" w:lineRule="exact"/>
        <w:ind w:left="1336" w:hanging="240"/>
        <w:rPr>
          <w:sz w:val="16"/>
        </w:rPr>
      </w:pPr>
      <w:r>
        <w:rPr>
          <w:color w:val="231F20"/>
          <w:sz w:val="16"/>
        </w:rPr>
        <w:t>Věcný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obsah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programu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byl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hodnocen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kladně.</w:t>
      </w:r>
    </w:p>
    <w:p w:rsidR="00CD420D" w:rsidRDefault="009233C4">
      <w:pPr>
        <w:pStyle w:val="Odstavecseseznamem"/>
        <w:numPr>
          <w:ilvl w:val="1"/>
          <w:numId w:val="3"/>
        </w:numPr>
        <w:tabs>
          <w:tab w:val="left" w:pos="1337"/>
        </w:tabs>
        <w:spacing w:before="0" w:line="192" w:lineRule="exact"/>
        <w:ind w:left="1336" w:hanging="240"/>
        <w:rPr>
          <w:sz w:val="16"/>
        </w:rPr>
      </w:pPr>
      <w:r>
        <w:rPr>
          <w:color w:val="231F20"/>
          <w:sz w:val="16"/>
        </w:rPr>
        <w:t>Věcný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obsah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programu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byl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hodnocen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kladně.</w:t>
      </w:r>
    </w:p>
    <w:p w:rsidR="00CD420D" w:rsidRDefault="009233C4">
      <w:pPr>
        <w:pStyle w:val="Odstavecseseznamem"/>
        <w:numPr>
          <w:ilvl w:val="1"/>
          <w:numId w:val="3"/>
        </w:numPr>
        <w:tabs>
          <w:tab w:val="left" w:pos="1337"/>
        </w:tabs>
        <w:spacing w:before="0" w:line="192" w:lineRule="exact"/>
        <w:ind w:left="1336" w:hanging="240"/>
        <w:rPr>
          <w:sz w:val="16"/>
        </w:rPr>
      </w:pPr>
      <w:r>
        <w:rPr>
          <w:color w:val="231F20"/>
          <w:sz w:val="16"/>
        </w:rPr>
        <w:t>Věcný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obsah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programu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byl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hodnocen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kladně.</w:t>
      </w:r>
    </w:p>
    <w:p w:rsidR="00CD420D" w:rsidRDefault="009233C4">
      <w:pPr>
        <w:pStyle w:val="Odstavecseseznamem"/>
        <w:numPr>
          <w:ilvl w:val="1"/>
          <w:numId w:val="3"/>
        </w:numPr>
        <w:tabs>
          <w:tab w:val="left" w:pos="1337"/>
        </w:tabs>
        <w:spacing w:before="0" w:line="192" w:lineRule="exact"/>
        <w:ind w:left="1336" w:hanging="240"/>
        <w:rPr>
          <w:sz w:val="16"/>
        </w:rPr>
      </w:pPr>
      <w:r>
        <w:rPr>
          <w:color w:val="231F20"/>
          <w:sz w:val="16"/>
        </w:rPr>
        <w:t>Věcný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obsah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programu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byl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hodnocen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kladně.</w:t>
      </w:r>
    </w:p>
    <w:p w:rsidR="00CD420D" w:rsidRDefault="009233C4">
      <w:pPr>
        <w:pStyle w:val="Odstavecseseznamem"/>
        <w:numPr>
          <w:ilvl w:val="1"/>
          <w:numId w:val="3"/>
        </w:numPr>
        <w:tabs>
          <w:tab w:val="left" w:pos="1337"/>
        </w:tabs>
        <w:spacing w:before="0" w:line="192" w:lineRule="exact"/>
        <w:ind w:left="1336" w:hanging="240"/>
        <w:rPr>
          <w:sz w:val="16"/>
        </w:rPr>
      </w:pPr>
      <w:r>
        <w:rPr>
          <w:color w:val="231F20"/>
          <w:sz w:val="16"/>
        </w:rPr>
        <w:t>Věcný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obsah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programu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byl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hodnocen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kladně.</w:t>
      </w:r>
    </w:p>
    <w:p w:rsidR="00CD420D" w:rsidRDefault="009233C4">
      <w:pPr>
        <w:pStyle w:val="Odstavecseseznamem"/>
        <w:numPr>
          <w:ilvl w:val="1"/>
          <w:numId w:val="3"/>
        </w:numPr>
        <w:tabs>
          <w:tab w:val="left" w:pos="1337"/>
        </w:tabs>
        <w:spacing w:before="0" w:line="194" w:lineRule="exact"/>
        <w:ind w:left="1336" w:hanging="240"/>
        <w:rPr>
          <w:sz w:val="16"/>
        </w:rPr>
      </w:pPr>
      <w:r>
        <w:rPr>
          <w:color w:val="231F20"/>
          <w:sz w:val="16"/>
        </w:rPr>
        <w:t>Věcný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obsah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programu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byl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hodnocen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kladně.</w:t>
      </w:r>
    </w:p>
    <w:p w:rsidR="00CD420D" w:rsidRDefault="00CD420D">
      <w:pPr>
        <w:pStyle w:val="Zkladntext"/>
        <w:spacing w:before="8"/>
        <w:rPr>
          <w:sz w:val="13"/>
        </w:rPr>
      </w:pPr>
    </w:p>
    <w:p w:rsidR="00CD420D" w:rsidRDefault="009233C4">
      <w:pPr>
        <w:spacing w:before="1"/>
        <w:ind w:left="870"/>
        <w:rPr>
          <w:b/>
          <w:sz w:val="16"/>
        </w:rPr>
      </w:pPr>
      <w:r>
        <w:rPr>
          <w:b/>
          <w:color w:val="231F20"/>
          <w:sz w:val="16"/>
        </w:rPr>
        <w:t>d/</w:t>
      </w:r>
      <w:r>
        <w:rPr>
          <w:b/>
          <w:color w:val="231F20"/>
          <w:spacing w:val="27"/>
          <w:sz w:val="16"/>
        </w:rPr>
        <w:t xml:space="preserve"> </w:t>
      </w:r>
      <w:r>
        <w:rPr>
          <w:b/>
          <w:color w:val="231F20"/>
          <w:sz w:val="16"/>
        </w:rPr>
        <w:t>Jak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bylo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hodnoceno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organizační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a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materiální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zabezpečení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programu?</w:t>
      </w:r>
    </w:p>
    <w:p w:rsidR="00CD420D" w:rsidRDefault="00CD420D">
      <w:pPr>
        <w:pStyle w:val="Zkladntext"/>
        <w:spacing w:before="7"/>
        <w:rPr>
          <w:b/>
          <w:sz w:val="13"/>
        </w:rPr>
      </w:pPr>
    </w:p>
    <w:p w:rsidR="00CD420D" w:rsidRDefault="009233C4">
      <w:pPr>
        <w:spacing w:before="1"/>
        <w:ind w:right="6288"/>
        <w:jc w:val="right"/>
        <w:rPr>
          <w:sz w:val="16"/>
        </w:rPr>
      </w:pPr>
      <w:r>
        <w:rPr>
          <w:color w:val="231F20"/>
          <w:sz w:val="16"/>
        </w:rPr>
        <w:t>Zabezpečení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programu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bylo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hodnoceno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kladně.</w:t>
      </w:r>
    </w:p>
    <w:p w:rsidR="00CD420D" w:rsidRDefault="00CD420D">
      <w:pPr>
        <w:pStyle w:val="Zkladntext"/>
        <w:spacing w:before="7"/>
        <w:rPr>
          <w:sz w:val="13"/>
        </w:rPr>
      </w:pPr>
    </w:p>
    <w:p w:rsidR="00CD420D" w:rsidRDefault="009233C4">
      <w:pPr>
        <w:spacing w:before="1"/>
        <w:ind w:right="6275"/>
        <w:jc w:val="right"/>
        <w:rPr>
          <w:b/>
          <w:sz w:val="16"/>
        </w:rPr>
      </w:pPr>
      <w:r>
        <w:rPr>
          <w:b/>
          <w:color w:val="231F20"/>
          <w:sz w:val="16"/>
        </w:rPr>
        <w:t>e/</w:t>
      </w:r>
      <w:r>
        <w:rPr>
          <w:b/>
          <w:color w:val="231F20"/>
          <w:spacing w:val="32"/>
          <w:sz w:val="16"/>
        </w:rPr>
        <w:t xml:space="preserve"> </w:t>
      </w:r>
      <w:r>
        <w:rPr>
          <w:b/>
          <w:color w:val="231F20"/>
          <w:sz w:val="16"/>
        </w:rPr>
        <w:t>Jak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byl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hodnocen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výkon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realizátorů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programu?</w:t>
      </w:r>
    </w:p>
    <w:p w:rsidR="00CD420D" w:rsidRDefault="00CD420D">
      <w:pPr>
        <w:pStyle w:val="Zkladntext"/>
        <w:spacing w:before="8"/>
        <w:rPr>
          <w:b/>
          <w:sz w:val="13"/>
        </w:rPr>
      </w:pPr>
    </w:p>
    <w:p w:rsidR="00CD420D" w:rsidRDefault="009233C4">
      <w:pPr>
        <w:ind w:left="1097"/>
        <w:rPr>
          <w:sz w:val="16"/>
        </w:rPr>
      </w:pPr>
      <w:r>
        <w:rPr>
          <w:color w:val="231F20"/>
          <w:sz w:val="16"/>
        </w:rPr>
        <w:t>Výkon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realizátorů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programu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byl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hodnocen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pozitivně.</w:t>
      </w:r>
    </w:p>
    <w:p w:rsidR="00CD420D" w:rsidRDefault="00CD420D">
      <w:pPr>
        <w:pStyle w:val="Zkladntext"/>
        <w:spacing w:before="8"/>
        <w:rPr>
          <w:sz w:val="13"/>
        </w:rPr>
      </w:pPr>
    </w:p>
    <w:p w:rsidR="00CD420D" w:rsidRDefault="009233C4">
      <w:pPr>
        <w:ind w:left="870"/>
        <w:rPr>
          <w:b/>
          <w:sz w:val="16"/>
        </w:rPr>
      </w:pPr>
      <w:r>
        <w:rPr>
          <w:b/>
          <w:color w:val="231F20"/>
          <w:sz w:val="16"/>
        </w:rPr>
        <w:t>f/</w:t>
      </w:r>
      <w:r>
        <w:rPr>
          <w:b/>
          <w:color w:val="231F20"/>
          <w:spacing w:val="29"/>
          <w:sz w:val="16"/>
        </w:rPr>
        <w:t xml:space="preserve"> </w:t>
      </w:r>
      <w:r>
        <w:rPr>
          <w:b/>
          <w:color w:val="231F20"/>
          <w:sz w:val="16"/>
        </w:rPr>
        <w:t>Jaké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měli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účastníci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výhrady/připomínky?</w:t>
      </w:r>
    </w:p>
    <w:p w:rsidR="00CD420D" w:rsidRDefault="00CD420D">
      <w:pPr>
        <w:pStyle w:val="Zkladntext"/>
        <w:spacing w:before="8"/>
        <w:rPr>
          <w:b/>
          <w:sz w:val="13"/>
        </w:rPr>
      </w:pPr>
    </w:p>
    <w:p w:rsidR="00CD420D" w:rsidRDefault="009233C4">
      <w:pPr>
        <w:ind w:left="1097"/>
        <w:rPr>
          <w:sz w:val="16"/>
        </w:rPr>
      </w:pPr>
      <w:r>
        <w:rPr>
          <w:color w:val="231F20"/>
          <w:sz w:val="16"/>
        </w:rPr>
        <w:t>K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programu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žádné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výhrady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ani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připomínky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ze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strany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účastníků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nebyly.</w:t>
      </w:r>
    </w:p>
    <w:p w:rsidR="00CD420D" w:rsidRDefault="00CD420D">
      <w:pPr>
        <w:pStyle w:val="Zkladntext"/>
        <w:spacing w:before="8"/>
        <w:rPr>
          <w:sz w:val="13"/>
        </w:rPr>
      </w:pPr>
    </w:p>
    <w:p w:rsidR="00CD420D" w:rsidRDefault="009233C4">
      <w:pPr>
        <w:ind w:left="870"/>
        <w:rPr>
          <w:b/>
          <w:sz w:val="16"/>
        </w:rPr>
      </w:pPr>
      <w:r>
        <w:rPr>
          <w:b/>
          <w:color w:val="231F20"/>
          <w:sz w:val="16"/>
        </w:rPr>
        <w:t>g/</w:t>
      </w:r>
      <w:r>
        <w:rPr>
          <w:b/>
          <w:color w:val="231F20"/>
          <w:spacing w:val="32"/>
          <w:sz w:val="16"/>
        </w:rPr>
        <w:t xml:space="preserve"> </w:t>
      </w:r>
      <w:r>
        <w:rPr>
          <w:b/>
          <w:color w:val="231F20"/>
          <w:sz w:val="16"/>
        </w:rPr>
        <w:t>Opakovala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se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některá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výhrada/připomínka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ze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strany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účastníků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častěji?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Jaká?</w:t>
      </w:r>
    </w:p>
    <w:p w:rsidR="00CD420D" w:rsidRDefault="00CD420D">
      <w:pPr>
        <w:pStyle w:val="Zkladntext"/>
        <w:spacing w:before="8"/>
        <w:rPr>
          <w:b/>
          <w:sz w:val="13"/>
        </w:rPr>
      </w:pPr>
    </w:p>
    <w:p w:rsidR="00CD420D" w:rsidRDefault="009233C4">
      <w:pPr>
        <w:ind w:left="1097"/>
        <w:rPr>
          <w:sz w:val="16"/>
        </w:rPr>
      </w:pPr>
      <w:r>
        <w:rPr>
          <w:color w:val="231F20"/>
          <w:sz w:val="16"/>
        </w:rPr>
        <w:t>K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programu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žádné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výhrady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ani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připomínky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ze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strany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účastníků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nebyly.</w:t>
      </w:r>
    </w:p>
    <w:p w:rsidR="00CD420D" w:rsidRDefault="00CD420D">
      <w:pPr>
        <w:pStyle w:val="Zkladntext"/>
        <w:spacing w:before="8"/>
        <w:rPr>
          <w:sz w:val="13"/>
        </w:rPr>
      </w:pPr>
    </w:p>
    <w:p w:rsidR="00CD420D" w:rsidRDefault="009233C4">
      <w:pPr>
        <w:ind w:left="870"/>
        <w:rPr>
          <w:b/>
          <w:sz w:val="16"/>
        </w:rPr>
      </w:pPr>
      <w:r>
        <w:rPr>
          <w:b/>
          <w:color w:val="231F20"/>
          <w:sz w:val="16"/>
        </w:rPr>
        <w:t>h/</w:t>
      </w:r>
      <w:r>
        <w:rPr>
          <w:b/>
          <w:color w:val="231F20"/>
          <w:spacing w:val="29"/>
          <w:sz w:val="16"/>
        </w:rPr>
        <w:t xml:space="preserve"> </w:t>
      </w:r>
      <w:r>
        <w:rPr>
          <w:b/>
          <w:color w:val="231F20"/>
          <w:sz w:val="16"/>
        </w:rPr>
        <w:t>Budou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případné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připomínky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účastníků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zapracovány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do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další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verze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programu?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Pokud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ne,</w:t>
      </w:r>
      <w:r>
        <w:rPr>
          <w:b/>
          <w:color w:val="231F20"/>
          <w:spacing w:val="-2"/>
          <w:sz w:val="16"/>
        </w:rPr>
        <w:t xml:space="preserve"> </w:t>
      </w:r>
      <w:r>
        <w:rPr>
          <w:b/>
          <w:color w:val="231F20"/>
          <w:sz w:val="16"/>
        </w:rPr>
        <w:t>proč?</w:t>
      </w:r>
    </w:p>
    <w:p w:rsidR="00CD420D" w:rsidRDefault="00CD420D">
      <w:pPr>
        <w:pStyle w:val="Zkladntext"/>
        <w:spacing w:before="8"/>
        <w:rPr>
          <w:b/>
          <w:sz w:val="13"/>
        </w:rPr>
      </w:pPr>
    </w:p>
    <w:p w:rsidR="00CD420D" w:rsidRDefault="009233C4">
      <w:pPr>
        <w:ind w:left="1097"/>
        <w:rPr>
          <w:sz w:val="16"/>
        </w:rPr>
      </w:pPr>
      <w:r>
        <w:rPr>
          <w:color w:val="231F20"/>
          <w:sz w:val="16"/>
        </w:rPr>
        <w:t>K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programu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žádné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výhrady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ani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připomínky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ze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strany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účastníků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nebyly.</w:t>
      </w:r>
    </w:p>
    <w:p w:rsidR="00CD420D" w:rsidRDefault="00CD420D">
      <w:pPr>
        <w:pStyle w:val="Zkladntext"/>
        <w:spacing w:before="8"/>
        <w:rPr>
          <w:sz w:val="13"/>
        </w:rPr>
      </w:pPr>
    </w:p>
    <w:p w:rsidR="00CD420D" w:rsidRDefault="009233C4">
      <w:pPr>
        <w:ind w:left="870"/>
        <w:rPr>
          <w:b/>
          <w:sz w:val="16"/>
        </w:rPr>
      </w:pPr>
      <w:r>
        <w:rPr>
          <w:b/>
          <w:color w:val="231F20"/>
          <w:sz w:val="16"/>
        </w:rPr>
        <w:t>i/</w:t>
      </w:r>
      <w:r>
        <w:rPr>
          <w:b/>
          <w:color w:val="231F20"/>
          <w:spacing w:val="36"/>
          <w:sz w:val="16"/>
        </w:rPr>
        <w:t xml:space="preserve"> </w:t>
      </w:r>
      <w:r>
        <w:rPr>
          <w:b/>
          <w:color w:val="231F20"/>
          <w:sz w:val="16"/>
        </w:rPr>
        <w:t>Jak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byl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program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hodnocen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ze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strany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realizátorů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programu?</w:t>
      </w:r>
    </w:p>
    <w:p w:rsidR="00CD420D" w:rsidRDefault="009233C4">
      <w:pPr>
        <w:spacing w:before="111"/>
        <w:ind w:left="1097"/>
        <w:rPr>
          <w:sz w:val="16"/>
        </w:rPr>
      </w:pPr>
      <w:r>
        <w:rPr>
          <w:color w:val="231F20"/>
          <w:sz w:val="16"/>
        </w:rPr>
        <w:t>Program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byl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hodnocen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kladně.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Rozvíjí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klíčové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kompetence,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je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atraktivní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pro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žáky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a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dává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možnost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osobitému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tvůrčímu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vyjádření.</w:t>
      </w:r>
    </w:p>
    <w:p w:rsidR="00CD420D" w:rsidRDefault="00CD420D">
      <w:pPr>
        <w:pStyle w:val="Zkladntext"/>
        <w:spacing w:before="7"/>
        <w:rPr>
          <w:sz w:val="13"/>
        </w:rPr>
      </w:pPr>
    </w:p>
    <w:p w:rsidR="00CD420D" w:rsidRDefault="009233C4">
      <w:pPr>
        <w:spacing w:before="1"/>
        <w:ind w:left="870"/>
        <w:rPr>
          <w:b/>
          <w:sz w:val="16"/>
        </w:rPr>
      </w:pPr>
      <w:r>
        <w:rPr>
          <w:b/>
          <w:color w:val="231F20"/>
          <w:sz w:val="16"/>
        </w:rPr>
        <w:t>j/</w:t>
      </w:r>
      <w:r>
        <w:rPr>
          <w:b/>
          <w:color w:val="231F20"/>
          <w:spacing w:val="26"/>
          <w:sz w:val="16"/>
        </w:rPr>
        <w:t xml:space="preserve"> </w:t>
      </w:r>
      <w:r>
        <w:rPr>
          <w:b/>
          <w:color w:val="231F20"/>
          <w:sz w:val="16"/>
        </w:rPr>
        <w:t>Navrhují</w:t>
      </w:r>
      <w:r>
        <w:rPr>
          <w:b/>
          <w:color w:val="231F20"/>
          <w:spacing w:val="-7"/>
          <w:sz w:val="16"/>
        </w:rPr>
        <w:t xml:space="preserve"> </w:t>
      </w:r>
      <w:r>
        <w:rPr>
          <w:b/>
          <w:color w:val="231F20"/>
          <w:sz w:val="16"/>
        </w:rPr>
        <w:t>realizátoři</w:t>
      </w:r>
      <w:r>
        <w:rPr>
          <w:b/>
          <w:color w:val="231F20"/>
          <w:spacing w:val="-6"/>
          <w:sz w:val="16"/>
        </w:rPr>
        <w:t xml:space="preserve"> </w:t>
      </w:r>
      <w:r>
        <w:rPr>
          <w:b/>
          <w:color w:val="231F20"/>
          <w:sz w:val="16"/>
        </w:rPr>
        <w:t>úpravy</w:t>
      </w:r>
      <w:r>
        <w:rPr>
          <w:b/>
          <w:color w:val="231F20"/>
          <w:spacing w:val="-6"/>
          <w:sz w:val="16"/>
        </w:rPr>
        <w:t xml:space="preserve"> </w:t>
      </w:r>
      <w:r>
        <w:rPr>
          <w:b/>
          <w:color w:val="231F20"/>
          <w:sz w:val="16"/>
        </w:rPr>
        <w:t>programu,</w:t>
      </w:r>
      <w:r>
        <w:rPr>
          <w:b/>
          <w:color w:val="231F20"/>
          <w:spacing w:val="-6"/>
          <w:sz w:val="16"/>
        </w:rPr>
        <w:t xml:space="preserve"> </w:t>
      </w:r>
      <w:r>
        <w:rPr>
          <w:b/>
          <w:color w:val="231F20"/>
          <w:sz w:val="16"/>
        </w:rPr>
        <w:t>popř.</w:t>
      </w:r>
      <w:r>
        <w:rPr>
          <w:b/>
          <w:color w:val="231F20"/>
          <w:spacing w:val="-7"/>
          <w:sz w:val="16"/>
        </w:rPr>
        <w:t xml:space="preserve"> </w:t>
      </w:r>
      <w:r>
        <w:rPr>
          <w:b/>
          <w:color w:val="231F20"/>
          <w:sz w:val="16"/>
        </w:rPr>
        <w:t>jaké?</w:t>
      </w:r>
    </w:p>
    <w:p w:rsidR="00CD420D" w:rsidRDefault="00CD420D">
      <w:pPr>
        <w:pStyle w:val="Zkladntext"/>
        <w:spacing w:before="8"/>
        <w:rPr>
          <w:b/>
          <w:sz w:val="13"/>
        </w:rPr>
      </w:pPr>
    </w:p>
    <w:p w:rsidR="00CD420D" w:rsidRDefault="009233C4">
      <w:pPr>
        <w:ind w:left="1097"/>
        <w:rPr>
          <w:sz w:val="16"/>
        </w:rPr>
      </w:pPr>
      <w:r>
        <w:rPr>
          <w:color w:val="231F20"/>
          <w:sz w:val="16"/>
        </w:rPr>
        <w:t>Realizátoři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programu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žádné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úpravy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nenavrhují.</w:t>
      </w:r>
    </w:p>
    <w:p w:rsidR="00CD420D" w:rsidRDefault="00CD420D">
      <w:pPr>
        <w:pStyle w:val="Zkladntext"/>
        <w:spacing w:before="8"/>
        <w:rPr>
          <w:sz w:val="13"/>
        </w:rPr>
      </w:pPr>
    </w:p>
    <w:p w:rsidR="00CD420D" w:rsidRDefault="009233C4">
      <w:pPr>
        <w:ind w:left="870"/>
        <w:rPr>
          <w:b/>
          <w:sz w:val="16"/>
        </w:rPr>
      </w:pPr>
      <w:r>
        <w:rPr>
          <w:b/>
          <w:color w:val="231F20"/>
          <w:sz w:val="16"/>
        </w:rPr>
        <w:t>k/</w:t>
      </w:r>
      <w:r>
        <w:rPr>
          <w:b/>
          <w:color w:val="231F20"/>
          <w:spacing w:val="35"/>
          <w:sz w:val="16"/>
        </w:rPr>
        <w:t xml:space="preserve"> </w:t>
      </w:r>
      <w:r>
        <w:rPr>
          <w:b/>
          <w:color w:val="231F20"/>
          <w:sz w:val="16"/>
        </w:rPr>
        <w:t>Budou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tyto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návrhy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realizátorů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zapracovány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do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další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verze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programu?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Pokud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ne,</w:t>
      </w:r>
      <w:r>
        <w:rPr>
          <w:b/>
          <w:color w:val="231F20"/>
          <w:spacing w:val="-3"/>
          <w:sz w:val="16"/>
        </w:rPr>
        <w:t xml:space="preserve"> </w:t>
      </w:r>
      <w:r>
        <w:rPr>
          <w:b/>
          <w:color w:val="231F20"/>
          <w:sz w:val="16"/>
        </w:rPr>
        <w:t>proč?</w:t>
      </w:r>
    </w:p>
    <w:p w:rsidR="00CD420D" w:rsidRDefault="00CD420D">
      <w:pPr>
        <w:pStyle w:val="Zkladntext"/>
        <w:spacing w:before="8"/>
        <w:rPr>
          <w:b/>
          <w:sz w:val="13"/>
        </w:rPr>
      </w:pPr>
    </w:p>
    <w:p w:rsidR="00CD420D" w:rsidRDefault="009233C4">
      <w:pPr>
        <w:ind w:left="1097"/>
        <w:rPr>
          <w:sz w:val="16"/>
        </w:rPr>
      </w:pPr>
      <w:r>
        <w:rPr>
          <w:color w:val="231F20"/>
          <w:sz w:val="16"/>
        </w:rPr>
        <w:t>Realizátoři</w:t>
      </w:r>
      <w:r>
        <w:rPr>
          <w:color w:val="231F20"/>
          <w:spacing w:val="-9"/>
          <w:sz w:val="16"/>
        </w:rPr>
        <w:t xml:space="preserve"> </w:t>
      </w:r>
      <w:r>
        <w:rPr>
          <w:color w:val="231F20"/>
          <w:sz w:val="16"/>
        </w:rPr>
        <w:t>programu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žádné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úpravy</w:t>
      </w:r>
      <w:r>
        <w:rPr>
          <w:color w:val="231F20"/>
          <w:spacing w:val="-8"/>
          <w:sz w:val="16"/>
        </w:rPr>
        <w:t xml:space="preserve"> </w:t>
      </w:r>
      <w:r>
        <w:rPr>
          <w:color w:val="231F20"/>
          <w:sz w:val="16"/>
        </w:rPr>
        <w:t>nenavrhují.</w:t>
      </w:r>
    </w:p>
    <w:p w:rsidR="00CD420D" w:rsidRDefault="00CD420D">
      <w:pPr>
        <w:pStyle w:val="Zkladntext"/>
        <w:spacing w:before="8"/>
        <w:rPr>
          <w:sz w:val="13"/>
        </w:rPr>
      </w:pPr>
    </w:p>
    <w:p w:rsidR="00CD420D" w:rsidRDefault="009233C4">
      <w:pPr>
        <w:ind w:left="870"/>
        <w:rPr>
          <w:b/>
          <w:sz w:val="16"/>
        </w:rPr>
      </w:pPr>
      <w:r>
        <w:rPr>
          <w:b/>
          <w:color w:val="231F20"/>
          <w:sz w:val="16"/>
        </w:rPr>
        <w:t>l/</w:t>
      </w:r>
      <w:r>
        <w:rPr>
          <w:b/>
          <w:color w:val="231F20"/>
          <w:spacing w:val="32"/>
          <w:sz w:val="16"/>
        </w:rPr>
        <w:t xml:space="preserve"> </w:t>
      </w:r>
      <w:r>
        <w:rPr>
          <w:b/>
          <w:color w:val="231F20"/>
          <w:sz w:val="16"/>
        </w:rPr>
        <w:t>Konkrétní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výčet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úprav,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které</w:t>
      </w:r>
      <w:r>
        <w:rPr>
          <w:b/>
          <w:color w:val="231F20"/>
          <w:spacing w:val="-6"/>
          <w:sz w:val="16"/>
        </w:rPr>
        <w:t xml:space="preserve"> </w:t>
      </w:r>
      <w:r>
        <w:rPr>
          <w:b/>
          <w:color w:val="231F20"/>
          <w:sz w:val="16"/>
        </w:rPr>
        <w:t>budou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na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základě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ověření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programu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zapracovány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do</w:t>
      </w:r>
      <w:r>
        <w:rPr>
          <w:b/>
          <w:color w:val="231F20"/>
          <w:spacing w:val="-4"/>
          <w:sz w:val="16"/>
        </w:rPr>
        <w:t xml:space="preserve"> </w:t>
      </w:r>
      <w:r>
        <w:rPr>
          <w:b/>
          <w:color w:val="231F20"/>
          <w:sz w:val="16"/>
        </w:rPr>
        <w:t>další/finální</w:t>
      </w:r>
      <w:r>
        <w:rPr>
          <w:b/>
          <w:color w:val="231F20"/>
          <w:spacing w:val="-5"/>
          <w:sz w:val="16"/>
        </w:rPr>
        <w:t xml:space="preserve"> </w:t>
      </w:r>
      <w:r>
        <w:rPr>
          <w:b/>
          <w:color w:val="231F20"/>
          <w:sz w:val="16"/>
        </w:rPr>
        <w:t>verze</w:t>
      </w:r>
      <w:r>
        <w:rPr>
          <w:b/>
          <w:color w:val="231F20"/>
          <w:spacing w:val="-6"/>
          <w:sz w:val="16"/>
        </w:rPr>
        <w:t xml:space="preserve"> </w:t>
      </w:r>
      <w:r>
        <w:rPr>
          <w:b/>
          <w:color w:val="231F20"/>
          <w:sz w:val="16"/>
        </w:rPr>
        <w:t>programu:</w:t>
      </w:r>
    </w:p>
    <w:p w:rsidR="00CD420D" w:rsidRDefault="00CD420D">
      <w:pPr>
        <w:pStyle w:val="Zkladntext"/>
        <w:spacing w:before="8"/>
        <w:rPr>
          <w:b/>
          <w:sz w:val="13"/>
        </w:rPr>
      </w:pPr>
    </w:p>
    <w:p w:rsidR="00CD420D" w:rsidRDefault="00000000">
      <w:pPr>
        <w:ind w:left="1097"/>
        <w:rPr>
          <w:sz w:val="16"/>
        </w:rPr>
      </w:pPr>
      <w:r>
        <w:pict>
          <v:shape id="docshape431" o:spid="_x0000_s2061" style="position:absolute;left:0;text-align:left;margin-left:76.55pt;margin-top:11.6pt;width:476.25pt;height:.1pt;z-index:-15564800;mso-wrap-distance-left:0;mso-wrap-distance-right:0;mso-position-horizontal-relative:page" coordorigin="1531,232" coordsize="9525,0" path="m1531,232r9524,e" filled="f" strokecolor="#010202" strokeweight=".5pt">
            <v:path arrowok="t"/>
            <w10:wrap type="topAndBottom" anchorx="page"/>
          </v:shape>
        </w:pict>
      </w:r>
      <w:r w:rsidR="009233C4">
        <w:rPr>
          <w:color w:val="231F20"/>
          <w:sz w:val="16"/>
        </w:rPr>
        <w:t>Realizátoři</w:t>
      </w:r>
      <w:r w:rsidR="009233C4">
        <w:rPr>
          <w:color w:val="231F20"/>
          <w:spacing w:val="-9"/>
          <w:sz w:val="16"/>
        </w:rPr>
        <w:t xml:space="preserve"> </w:t>
      </w:r>
      <w:r w:rsidR="009233C4">
        <w:rPr>
          <w:color w:val="231F20"/>
          <w:sz w:val="16"/>
        </w:rPr>
        <w:t>programu</w:t>
      </w:r>
      <w:r w:rsidR="009233C4">
        <w:rPr>
          <w:color w:val="231F20"/>
          <w:spacing w:val="-8"/>
          <w:sz w:val="16"/>
        </w:rPr>
        <w:t xml:space="preserve"> </w:t>
      </w:r>
      <w:r w:rsidR="009233C4">
        <w:rPr>
          <w:color w:val="231F20"/>
          <w:sz w:val="16"/>
        </w:rPr>
        <w:t>žádné</w:t>
      </w:r>
      <w:r w:rsidR="009233C4">
        <w:rPr>
          <w:color w:val="231F20"/>
          <w:spacing w:val="-8"/>
          <w:sz w:val="16"/>
        </w:rPr>
        <w:t xml:space="preserve"> </w:t>
      </w:r>
      <w:r w:rsidR="009233C4">
        <w:rPr>
          <w:color w:val="231F20"/>
          <w:sz w:val="16"/>
        </w:rPr>
        <w:t>úpravy</w:t>
      </w:r>
      <w:r w:rsidR="009233C4">
        <w:rPr>
          <w:color w:val="231F20"/>
          <w:spacing w:val="-8"/>
          <w:sz w:val="16"/>
        </w:rPr>
        <w:t xml:space="preserve"> </w:t>
      </w:r>
      <w:r w:rsidR="009233C4">
        <w:rPr>
          <w:color w:val="231F20"/>
          <w:sz w:val="16"/>
        </w:rPr>
        <w:t>nenavrhují.</w:t>
      </w:r>
    </w:p>
    <w:p w:rsidR="00CD420D" w:rsidRDefault="00CD420D">
      <w:pPr>
        <w:pStyle w:val="Zkladntext"/>
        <w:rPr>
          <w:sz w:val="16"/>
        </w:rPr>
      </w:pPr>
    </w:p>
    <w:p w:rsidR="00CD420D" w:rsidRDefault="00CD420D">
      <w:pPr>
        <w:pStyle w:val="Zkladntext"/>
        <w:rPr>
          <w:sz w:val="16"/>
        </w:rPr>
      </w:pPr>
    </w:p>
    <w:p w:rsidR="00CD420D" w:rsidRDefault="00CD420D">
      <w:pPr>
        <w:pStyle w:val="Zkladntext"/>
        <w:rPr>
          <w:sz w:val="13"/>
        </w:rPr>
      </w:pPr>
    </w:p>
    <w:p w:rsidR="00CD420D" w:rsidRDefault="00000000">
      <w:pPr>
        <w:ind w:left="830"/>
        <w:rPr>
          <w:sz w:val="20"/>
        </w:rPr>
      </w:pPr>
      <w:r>
        <w:pict>
          <v:shape id="docshape432" o:spid="_x0000_s2060" type="#_x0000_t202" style="position:absolute;left:0;text-align:left;margin-left:83.3pt;margin-top:2pt;width:46.9pt;height:10pt;z-index:-18796544;mso-position-horizontal-relative:page" filled="f" stroked="f">
            <v:textbox inset="0,0,0,0">
              <w:txbxContent>
                <w:p w:rsidR="00213140" w:rsidRDefault="00213140">
                  <w:pPr>
                    <w:spacing w:line="200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color w:val="231F20"/>
                      <w:spacing w:val="-2"/>
                      <w:sz w:val="20"/>
                    </w:rPr>
                    <w:t>pracoval/a:</w:t>
                  </w:r>
                </w:p>
              </w:txbxContent>
            </v:textbox>
            <w10:wrap anchorx="page"/>
          </v:shape>
        </w:pict>
      </w:r>
      <w:r>
        <w:pict>
          <v:shape id="docshape433" o:spid="_x0000_s2059" type="#_x0000_t202" style="position:absolute;left:0;text-align:left;margin-left:132.45pt;margin-top:2pt;width:94.2pt;height:10pt;z-index:-18796032;mso-position-horizontal-relative:page" filled="f" stroked="f">
            <v:textbox inset="0,0,0,0">
              <w:txbxContent>
                <w:p w:rsidR="00213140" w:rsidRDefault="00213140">
                  <w:pPr>
                    <w:pStyle w:val="Zkladntext"/>
                    <w:spacing w:line="200" w:lineRule="exact"/>
                  </w:pPr>
                  <w:r>
                    <w:rPr>
                      <w:color w:val="231F20"/>
                      <w:spacing w:val="-2"/>
                    </w:rPr>
                    <w:t>Mgr.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2"/>
                    </w:rPr>
                    <w:t>Petra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Košová,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Mgr</w:t>
                  </w:r>
                </w:p>
              </w:txbxContent>
            </v:textbox>
            <w10:wrap anchorx="page"/>
          </v:shape>
        </w:pict>
      </w:r>
      <w:r>
        <w:pict>
          <v:group id="docshapegroup434" o:spid="_x0000_s2055" style="position:absolute;left:0;text-align:left;margin-left:85.05pt;margin-top:-12.75pt;width:140.4pt;height:78.6pt;z-index:-18795520;mso-position-horizontal-relative:page" coordorigin="1701,-255" coordsize="2808,1572">
            <v:shape id="docshape435" o:spid="_x0000_s2058" type="#_x0000_t75" style="position:absolute;left:1700;top:-255;width:2808;height:1572">
              <v:imagedata r:id="rId115" o:title=""/>
            </v:shape>
            <v:shape id="docshape436" o:spid="_x0000_s2057" type="#_x0000_t75" style="position:absolute;left:1700;top:45;width:903;height:181">
              <v:imagedata r:id="rId116" o:title=""/>
            </v:shape>
            <v:shape id="docshape437" o:spid="_x0000_s2056" type="#_x0000_t75" style="position:absolute;left:2664;top:53;width:1844;height:173">
              <v:imagedata r:id="rId117" o:title=""/>
            </v:shape>
            <w10:wrap anchorx="page"/>
          </v:group>
        </w:pict>
      </w:r>
      <w:r w:rsidR="009233C4">
        <w:rPr>
          <w:b/>
          <w:color w:val="231F20"/>
          <w:sz w:val="20"/>
        </w:rPr>
        <w:t>Zpracoval/a:</w:t>
      </w:r>
      <w:r w:rsidR="009233C4">
        <w:rPr>
          <w:b/>
          <w:color w:val="231F20"/>
          <w:spacing w:val="-10"/>
          <w:sz w:val="20"/>
        </w:rPr>
        <w:t xml:space="preserve"> </w:t>
      </w:r>
      <w:r w:rsidR="009233C4">
        <w:rPr>
          <w:color w:val="231F20"/>
          <w:sz w:val="20"/>
        </w:rPr>
        <w:t>Mgr.</w:t>
      </w:r>
      <w:r w:rsidR="009233C4">
        <w:rPr>
          <w:color w:val="231F20"/>
          <w:spacing w:val="-10"/>
          <w:sz w:val="20"/>
        </w:rPr>
        <w:t xml:space="preserve"> </w:t>
      </w:r>
      <w:r w:rsidR="009233C4">
        <w:rPr>
          <w:color w:val="231F20"/>
          <w:sz w:val="20"/>
        </w:rPr>
        <w:t>Petra</w:t>
      </w:r>
      <w:r w:rsidR="009233C4">
        <w:rPr>
          <w:color w:val="231F20"/>
          <w:spacing w:val="-9"/>
          <w:sz w:val="20"/>
        </w:rPr>
        <w:t xml:space="preserve"> </w:t>
      </w:r>
      <w:r w:rsidR="009233C4">
        <w:rPr>
          <w:color w:val="231F20"/>
          <w:sz w:val="20"/>
        </w:rPr>
        <w:t>Košová,</w:t>
      </w:r>
      <w:r w:rsidR="009233C4">
        <w:rPr>
          <w:color w:val="231F20"/>
          <w:spacing w:val="-10"/>
          <w:sz w:val="20"/>
        </w:rPr>
        <w:t xml:space="preserve"> </w:t>
      </w:r>
      <w:r w:rsidR="009233C4">
        <w:rPr>
          <w:color w:val="231F20"/>
          <w:sz w:val="20"/>
        </w:rPr>
        <w:t>Mgr.</w:t>
      </w:r>
      <w:r w:rsidR="009233C4">
        <w:rPr>
          <w:color w:val="231F20"/>
          <w:spacing w:val="-10"/>
          <w:sz w:val="20"/>
        </w:rPr>
        <w:t xml:space="preserve"> </w:t>
      </w:r>
      <w:r w:rsidR="009233C4">
        <w:rPr>
          <w:color w:val="231F20"/>
          <w:sz w:val="20"/>
        </w:rPr>
        <w:t>Jana</w:t>
      </w:r>
      <w:r w:rsidR="009233C4">
        <w:rPr>
          <w:color w:val="231F20"/>
          <w:spacing w:val="-8"/>
          <w:sz w:val="20"/>
        </w:rPr>
        <w:t xml:space="preserve"> </w:t>
      </w:r>
      <w:r w:rsidR="009233C4">
        <w:rPr>
          <w:color w:val="231F20"/>
          <w:sz w:val="20"/>
        </w:rPr>
        <w:t>Ptáčková,</w:t>
      </w:r>
      <w:r w:rsidR="009233C4">
        <w:rPr>
          <w:color w:val="231F20"/>
          <w:spacing w:val="-10"/>
          <w:sz w:val="20"/>
        </w:rPr>
        <w:t xml:space="preserve"> </w:t>
      </w:r>
      <w:r w:rsidR="009233C4">
        <w:rPr>
          <w:color w:val="231F20"/>
          <w:sz w:val="20"/>
        </w:rPr>
        <w:t>26.</w:t>
      </w:r>
      <w:r w:rsidR="009233C4">
        <w:rPr>
          <w:color w:val="231F20"/>
          <w:spacing w:val="-9"/>
          <w:sz w:val="20"/>
        </w:rPr>
        <w:t xml:space="preserve"> </w:t>
      </w:r>
      <w:r w:rsidR="009233C4">
        <w:rPr>
          <w:color w:val="231F20"/>
          <w:sz w:val="20"/>
        </w:rPr>
        <w:t>2.</w:t>
      </w:r>
      <w:r w:rsidR="009233C4">
        <w:rPr>
          <w:color w:val="231F20"/>
          <w:spacing w:val="-9"/>
          <w:sz w:val="20"/>
        </w:rPr>
        <w:t xml:space="preserve"> </w:t>
      </w:r>
      <w:r w:rsidR="009233C4">
        <w:rPr>
          <w:color w:val="231F20"/>
          <w:sz w:val="20"/>
        </w:rPr>
        <w:t>2020</w:t>
      </w:r>
    </w:p>
    <w:p w:rsidR="00CD420D" w:rsidRDefault="009233C4">
      <w:pPr>
        <w:pStyle w:val="Zkladntext"/>
        <w:spacing w:before="3"/>
        <w:rPr>
          <w:sz w:val="13"/>
        </w:rPr>
      </w:pPr>
      <w:r>
        <w:rPr>
          <w:noProof/>
          <w:lang w:eastAsia="cs-CZ"/>
        </w:rPr>
        <w:drawing>
          <wp:anchor distT="0" distB="0" distL="0" distR="0" simplePos="0" relativeHeight="321" behindDoc="0" locked="0" layoutInCell="1" allowOverlap="1">
            <wp:simplePos x="0" y="0"/>
            <wp:positionH relativeFrom="page">
              <wp:posOffset>3090481</wp:posOffset>
            </wp:positionH>
            <wp:positionV relativeFrom="paragraph">
              <wp:posOffset>117935</wp:posOffset>
            </wp:positionV>
            <wp:extent cx="692278" cy="556831"/>
            <wp:effectExtent l="0" t="0" r="0" b="0"/>
            <wp:wrapTopAndBottom/>
            <wp:docPr id="113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8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278" cy="556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420D" w:rsidRDefault="00CD420D">
      <w:pPr>
        <w:rPr>
          <w:sz w:val="13"/>
        </w:r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1"/>
        <w:numPr>
          <w:ilvl w:val="0"/>
          <w:numId w:val="3"/>
        </w:numPr>
        <w:tabs>
          <w:tab w:val="left" w:pos="790"/>
          <w:tab w:val="left" w:pos="791"/>
        </w:tabs>
        <w:ind w:left="790" w:hanging="681"/>
        <w:rPr>
          <w:color w:val="231F20"/>
        </w:rPr>
      </w:pPr>
      <w:bookmarkStart w:id="63" w:name="_TOC_250001"/>
      <w:r>
        <w:rPr>
          <w:color w:val="231F20"/>
          <w:spacing w:val="9"/>
        </w:rPr>
        <w:lastRenderedPageBreak/>
        <w:t>PŘÍLOHA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Č.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0"/>
        </w:rPr>
        <w:t>ODBORNÉ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10"/>
        </w:rPr>
        <w:t>DIDAKTICKÉ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10"/>
        </w:rPr>
        <w:t>POSUDKY</w:t>
      </w:r>
      <w:r>
        <w:rPr>
          <w:color w:val="231F20"/>
          <w:spacing w:val="14"/>
        </w:rPr>
        <w:t xml:space="preserve"> </w:t>
      </w:r>
      <w:bookmarkEnd w:id="63"/>
      <w:r>
        <w:rPr>
          <w:color w:val="231F20"/>
          <w:spacing w:val="11"/>
        </w:rPr>
        <w:t>PROGRAMU</w:t>
      </w:r>
    </w:p>
    <w:p w:rsidR="00CD420D" w:rsidDel="00FE31FA" w:rsidRDefault="009233C4">
      <w:pPr>
        <w:pStyle w:val="Zkladntext"/>
        <w:spacing w:before="191"/>
        <w:ind w:left="790"/>
        <w:rPr>
          <w:del w:id="64" w:author="Jiří Starý" w:date="2023-02-25T18:36:00Z"/>
        </w:rPr>
      </w:pPr>
      <w:del w:id="65" w:author="Jiří Starý" w:date="2023-02-25T18:36:00Z">
        <w:r w:rsidDel="00FE31FA">
          <w:rPr>
            <w:color w:val="231F20"/>
          </w:rPr>
          <w:delText>Pro</w:delText>
        </w:r>
        <w:r w:rsidDel="00FE31FA">
          <w:rPr>
            <w:color w:val="231F20"/>
            <w:spacing w:val="-5"/>
          </w:rPr>
          <w:delText xml:space="preserve"> </w:delText>
        </w:r>
        <w:r w:rsidDel="00FE31FA">
          <w:rPr>
            <w:color w:val="231F20"/>
          </w:rPr>
          <w:delText>KA4</w:delText>
        </w:r>
        <w:r w:rsidDel="00FE31FA">
          <w:rPr>
            <w:color w:val="231F20"/>
            <w:spacing w:val="-4"/>
          </w:rPr>
          <w:delText xml:space="preserve"> </w:delText>
        </w:r>
        <w:r w:rsidDel="00FE31FA">
          <w:rPr>
            <w:color w:val="231F20"/>
          </w:rPr>
          <w:delText>není</w:delText>
        </w:r>
        <w:r w:rsidDel="00FE31FA">
          <w:rPr>
            <w:color w:val="231F20"/>
            <w:spacing w:val="-4"/>
          </w:rPr>
          <w:delText xml:space="preserve"> </w:delText>
        </w:r>
        <w:r w:rsidDel="00FE31FA">
          <w:rPr>
            <w:color w:val="231F20"/>
          </w:rPr>
          <w:delText>vyžadováno.</w:delText>
        </w:r>
      </w:del>
    </w:p>
    <w:p w:rsidR="00CD420D" w:rsidRDefault="00CD420D">
      <w:pPr>
        <w:sectPr w:rsidR="00CD420D">
          <w:pgSz w:w="11910" w:h="16840"/>
          <w:pgMar w:top="1140" w:right="700" w:bottom="1520" w:left="740" w:header="411" w:footer="1023" w:gutter="0"/>
          <w:cols w:space="708"/>
        </w:sectPr>
      </w:pPr>
    </w:p>
    <w:p w:rsidR="00CD420D" w:rsidRDefault="009233C4">
      <w:pPr>
        <w:pStyle w:val="Nadpis1"/>
        <w:numPr>
          <w:ilvl w:val="0"/>
          <w:numId w:val="3"/>
        </w:numPr>
        <w:tabs>
          <w:tab w:val="left" w:pos="790"/>
          <w:tab w:val="left" w:pos="791"/>
        </w:tabs>
        <w:ind w:left="790" w:hanging="681"/>
        <w:rPr>
          <w:color w:val="231F20"/>
        </w:rPr>
      </w:pPr>
      <w:bookmarkStart w:id="66" w:name="_TOC_250000"/>
      <w:r>
        <w:rPr>
          <w:color w:val="231F20"/>
          <w:spacing w:val="-7"/>
        </w:rPr>
        <w:lastRenderedPageBreak/>
        <w:t>PŘÍLOHA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7"/>
        </w:rPr>
        <w:t>Č.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6"/>
        </w:rPr>
        <w:t>5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6"/>
        </w:rPr>
        <w:t>–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6"/>
        </w:rPr>
        <w:t>DOKLAD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O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PROVEDENÍ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6"/>
        </w:rPr>
        <w:t>NABÍDKY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KE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</w:rPr>
        <w:t>ZVEŘEJNĚNÍ</w:t>
      </w:r>
      <w:r>
        <w:rPr>
          <w:color w:val="231F20"/>
          <w:spacing w:val="-32"/>
        </w:rPr>
        <w:t xml:space="preserve"> </w:t>
      </w:r>
      <w:bookmarkEnd w:id="66"/>
      <w:r>
        <w:rPr>
          <w:color w:val="231F20"/>
          <w:spacing w:val="-6"/>
        </w:rPr>
        <w:t>PROGRAMU</w:t>
      </w:r>
    </w:p>
    <w:p w:rsidR="00CD420D" w:rsidRDefault="00CD420D">
      <w:pPr>
        <w:pStyle w:val="Zkladntext"/>
        <w:rPr>
          <w:b/>
        </w:rPr>
      </w:pPr>
    </w:p>
    <w:p w:rsidR="00CD420D" w:rsidRDefault="00CD420D">
      <w:pPr>
        <w:pStyle w:val="Zkladntext"/>
        <w:rPr>
          <w:b/>
        </w:rPr>
      </w:pPr>
    </w:p>
    <w:p w:rsidR="00CD420D" w:rsidRDefault="00CD420D">
      <w:pPr>
        <w:pStyle w:val="Zkladntext"/>
        <w:spacing w:before="2" w:after="1"/>
        <w:rPr>
          <w:b/>
          <w:sz w:val="26"/>
        </w:rPr>
      </w:pPr>
    </w:p>
    <w:tbl>
      <w:tblPr>
        <w:tblStyle w:val="TableNormal"/>
        <w:tblW w:w="0" w:type="auto"/>
        <w:tblInd w:w="812" w:type="dxa"/>
        <w:tblBorders>
          <w:top w:val="single" w:sz="4" w:space="0" w:color="BCBEC0"/>
          <w:left w:val="single" w:sz="4" w:space="0" w:color="BCBEC0"/>
          <w:bottom w:val="single" w:sz="4" w:space="0" w:color="BCBEC0"/>
          <w:right w:val="single" w:sz="4" w:space="0" w:color="BCBEC0"/>
          <w:insideH w:val="single" w:sz="4" w:space="0" w:color="BCBEC0"/>
          <w:insideV w:val="single" w:sz="4" w:space="0" w:color="BCBEC0"/>
        </w:tblBorders>
        <w:tblLayout w:type="fixed"/>
        <w:tblLook w:val="01E0" w:firstRow="1" w:lastRow="1" w:firstColumn="1" w:lastColumn="1" w:noHBand="0" w:noVBand="0"/>
      </w:tblPr>
      <w:tblGrid>
        <w:gridCol w:w="9504"/>
      </w:tblGrid>
      <w:tr w:rsidR="00CD420D">
        <w:trPr>
          <w:trHeight w:val="12349"/>
        </w:trPr>
        <w:tc>
          <w:tcPr>
            <w:tcW w:w="9504" w:type="dxa"/>
          </w:tcPr>
          <w:p w:rsidR="00CD420D" w:rsidRDefault="009233C4">
            <w:pPr>
              <w:pStyle w:val="TableParagraph"/>
              <w:spacing w:before="173" w:after="27"/>
              <w:ind w:left="587"/>
              <w:rPr>
                <w:rFonts w:ascii="Segoe UI Symbol" w:hAnsi="Segoe UI Symbol"/>
                <w:sz w:val="19"/>
              </w:rPr>
            </w:pPr>
            <w:r>
              <w:rPr>
                <w:rFonts w:ascii="Segoe UI Symbol" w:hAnsi="Segoe UI Symbol"/>
                <w:color w:val="010202"/>
                <w:sz w:val="19"/>
              </w:rPr>
              <w:t>Ondřej</w:t>
            </w:r>
            <w:r>
              <w:rPr>
                <w:rFonts w:ascii="Segoe UI Symbol" w:hAnsi="Segoe UI Symbol"/>
                <w:color w:val="010202"/>
                <w:spacing w:val="-8"/>
                <w:sz w:val="19"/>
              </w:rPr>
              <w:t xml:space="preserve"> </w:t>
            </w:r>
            <w:r>
              <w:rPr>
                <w:rFonts w:ascii="Segoe UI Symbol" w:hAnsi="Segoe UI Symbol"/>
                <w:color w:val="010202"/>
                <w:sz w:val="19"/>
              </w:rPr>
              <w:t>Prančl</w:t>
            </w:r>
          </w:p>
          <w:p w:rsidR="00CD420D" w:rsidRDefault="00000000">
            <w:pPr>
              <w:pStyle w:val="TableParagraph"/>
              <w:spacing w:line="20" w:lineRule="exact"/>
              <w:ind w:left="58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438" o:spid="_x0000_s2053" style="width:416.4pt;height:2.6pt;mso-position-horizontal-relative:char;mso-position-vertical-relative:line" coordsize="8328,52">
                  <v:line id="_x0000_s2054" style="position:absolute" from="0,26" to="8328,26" strokecolor="#010202" strokeweight=".91228mm"/>
                  <w10:wrap type="none"/>
                  <w10:anchorlock/>
                </v:group>
              </w:pict>
            </w:r>
          </w:p>
          <w:p w:rsidR="00CD420D" w:rsidRDefault="009233C4">
            <w:pPr>
              <w:pStyle w:val="TableParagraph"/>
              <w:tabs>
                <w:tab w:val="left" w:pos="3027"/>
              </w:tabs>
              <w:spacing w:before="163" w:line="212" w:lineRule="exact"/>
              <w:ind w:left="587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010202"/>
                <w:sz w:val="16"/>
              </w:rPr>
              <w:t>Od:</w:t>
            </w:r>
            <w:r>
              <w:rPr>
                <w:rFonts w:ascii="Segoe UI Symbol" w:hAnsi="Segoe UI Symbol"/>
                <w:color w:val="010202"/>
                <w:sz w:val="16"/>
              </w:rPr>
              <w:tab/>
            </w:r>
            <w:r>
              <w:rPr>
                <w:rFonts w:ascii="Segoe UI Symbol" w:hAnsi="Segoe UI Symbol"/>
                <w:color w:val="010202"/>
                <w:spacing w:val="-1"/>
                <w:sz w:val="16"/>
              </w:rPr>
              <w:t>Hránková</w:t>
            </w:r>
            <w:r>
              <w:rPr>
                <w:rFonts w:ascii="Segoe UI Symbol" w:hAnsi="Segoe UI Symbol"/>
                <w:color w:val="010202"/>
                <w:spacing w:val="-10"/>
                <w:sz w:val="16"/>
              </w:rPr>
              <w:t xml:space="preserve"> </w:t>
            </w:r>
            <w:r>
              <w:rPr>
                <w:rFonts w:ascii="Segoe UI Symbol" w:hAnsi="Segoe UI Symbol"/>
                <w:color w:val="010202"/>
                <w:sz w:val="16"/>
              </w:rPr>
              <w:t>Klára</w:t>
            </w:r>
            <w:r>
              <w:rPr>
                <w:rFonts w:ascii="Segoe UI Symbol" w:hAnsi="Segoe UI Symbol"/>
                <w:color w:val="010202"/>
                <w:spacing w:val="-8"/>
                <w:sz w:val="16"/>
              </w:rPr>
              <w:t xml:space="preserve"> </w:t>
            </w:r>
            <w:r>
              <w:rPr>
                <w:rFonts w:ascii="Segoe UI Symbol" w:hAnsi="Segoe UI Symbol"/>
                <w:color w:val="010202"/>
                <w:sz w:val="16"/>
              </w:rPr>
              <w:t>&lt;</w:t>
            </w:r>
            <w:hyperlink r:id="rId119">
              <w:r>
                <w:rPr>
                  <w:rFonts w:ascii="Segoe UI Symbol" w:hAnsi="Segoe UI Symbol"/>
                  <w:color w:val="010202"/>
                  <w:sz w:val="16"/>
                </w:rPr>
                <w:t>klara.hrankova@npi.cz</w:t>
              </w:r>
            </w:hyperlink>
            <w:r>
              <w:rPr>
                <w:rFonts w:ascii="Segoe UI Symbol" w:hAnsi="Segoe UI Symbol"/>
                <w:color w:val="010202"/>
                <w:sz w:val="16"/>
              </w:rPr>
              <w:t>&gt;</w:t>
            </w:r>
          </w:p>
          <w:p w:rsidR="00CD420D" w:rsidRDefault="009233C4">
            <w:pPr>
              <w:pStyle w:val="TableParagraph"/>
              <w:tabs>
                <w:tab w:val="left" w:pos="3027"/>
              </w:tabs>
              <w:spacing w:line="211" w:lineRule="exact"/>
              <w:ind w:left="587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010202"/>
                <w:sz w:val="16"/>
              </w:rPr>
              <w:t>Odesláno:</w:t>
            </w:r>
            <w:r>
              <w:rPr>
                <w:rFonts w:ascii="Segoe UI Symbol" w:hAnsi="Segoe UI Symbol"/>
                <w:color w:val="010202"/>
                <w:sz w:val="16"/>
              </w:rPr>
              <w:tab/>
            </w:r>
            <w:r>
              <w:rPr>
                <w:rFonts w:ascii="Segoe UI Symbol" w:hAnsi="Segoe UI Symbol"/>
                <w:color w:val="010202"/>
                <w:spacing w:val="-1"/>
                <w:sz w:val="16"/>
              </w:rPr>
              <w:t>čtvrtek</w:t>
            </w:r>
            <w:r>
              <w:rPr>
                <w:rFonts w:ascii="Segoe UI Symbol" w:hAnsi="Segoe UI Symbol"/>
                <w:color w:val="010202"/>
                <w:spacing w:val="-10"/>
                <w:sz w:val="16"/>
              </w:rPr>
              <w:t xml:space="preserve"> </w:t>
            </w:r>
            <w:r>
              <w:rPr>
                <w:rFonts w:ascii="Segoe UI Symbol" w:hAnsi="Segoe UI Symbol"/>
                <w:color w:val="010202"/>
                <w:spacing w:val="-1"/>
                <w:sz w:val="16"/>
              </w:rPr>
              <w:t>29.</w:t>
            </w:r>
            <w:r>
              <w:rPr>
                <w:rFonts w:ascii="Segoe UI Symbol" w:hAnsi="Segoe UI Symbol"/>
                <w:color w:val="010202"/>
                <w:spacing w:val="-9"/>
                <w:sz w:val="16"/>
              </w:rPr>
              <w:t xml:space="preserve"> </w:t>
            </w:r>
            <w:r>
              <w:rPr>
                <w:rFonts w:ascii="Segoe UI Symbol" w:hAnsi="Segoe UI Symbol"/>
                <w:color w:val="010202"/>
                <w:sz w:val="16"/>
              </w:rPr>
              <w:t>dubna</w:t>
            </w:r>
            <w:r>
              <w:rPr>
                <w:rFonts w:ascii="Segoe UI Symbol" w:hAnsi="Segoe UI Symbol"/>
                <w:color w:val="010202"/>
                <w:spacing w:val="-8"/>
                <w:sz w:val="16"/>
              </w:rPr>
              <w:t xml:space="preserve"> </w:t>
            </w:r>
            <w:r>
              <w:rPr>
                <w:rFonts w:ascii="Segoe UI Symbol" w:hAnsi="Segoe UI Symbol"/>
                <w:color w:val="010202"/>
                <w:sz w:val="16"/>
              </w:rPr>
              <w:t>2021</w:t>
            </w:r>
            <w:r>
              <w:rPr>
                <w:rFonts w:ascii="Segoe UI Symbol" w:hAnsi="Segoe UI Symbol"/>
                <w:color w:val="010202"/>
                <w:spacing w:val="-9"/>
                <w:sz w:val="16"/>
              </w:rPr>
              <w:t xml:space="preserve"> </w:t>
            </w:r>
            <w:r>
              <w:rPr>
                <w:rFonts w:ascii="Segoe UI Symbol" w:hAnsi="Segoe UI Symbol"/>
                <w:color w:val="010202"/>
                <w:sz w:val="16"/>
              </w:rPr>
              <w:t>9:46</w:t>
            </w:r>
          </w:p>
          <w:p w:rsidR="00CD420D" w:rsidRDefault="009233C4">
            <w:pPr>
              <w:pStyle w:val="TableParagraph"/>
              <w:tabs>
                <w:tab w:val="left" w:pos="3027"/>
              </w:tabs>
              <w:spacing w:line="211" w:lineRule="exact"/>
              <w:ind w:left="587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010202"/>
                <w:sz w:val="16"/>
              </w:rPr>
              <w:t>Komu:</w:t>
            </w:r>
            <w:r>
              <w:rPr>
                <w:rFonts w:ascii="Segoe UI Symbol" w:hAnsi="Segoe UI Symbol"/>
                <w:color w:val="010202"/>
                <w:sz w:val="16"/>
              </w:rPr>
              <w:tab/>
            </w:r>
            <w:r>
              <w:rPr>
                <w:rFonts w:ascii="Segoe UI Symbol" w:hAnsi="Segoe UI Symbol"/>
                <w:color w:val="010202"/>
                <w:w w:val="90"/>
                <w:sz w:val="16"/>
              </w:rPr>
              <w:t>Jiří</w:t>
            </w:r>
            <w:r>
              <w:rPr>
                <w:rFonts w:ascii="Segoe UI Symbol" w:hAnsi="Segoe UI Symbol"/>
                <w:color w:val="010202"/>
                <w:spacing w:val="-4"/>
                <w:w w:val="90"/>
                <w:sz w:val="16"/>
              </w:rPr>
              <w:t xml:space="preserve"> </w:t>
            </w:r>
            <w:r>
              <w:rPr>
                <w:rFonts w:ascii="Segoe UI Symbol" w:hAnsi="Segoe UI Symbol"/>
                <w:color w:val="010202"/>
                <w:w w:val="90"/>
                <w:sz w:val="16"/>
              </w:rPr>
              <w:t>Starý</w:t>
            </w:r>
          </w:p>
          <w:p w:rsidR="00CD420D" w:rsidRDefault="009233C4">
            <w:pPr>
              <w:pStyle w:val="TableParagraph"/>
              <w:tabs>
                <w:tab w:val="left" w:pos="3027"/>
              </w:tabs>
              <w:spacing w:line="211" w:lineRule="exact"/>
              <w:ind w:left="587"/>
              <w:rPr>
                <w:rFonts w:ascii="Segoe UI Symbol"/>
                <w:sz w:val="16"/>
              </w:rPr>
            </w:pPr>
            <w:r>
              <w:rPr>
                <w:rFonts w:ascii="Segoe UI Symbol"/>
                <w:color w:val="010202"/>
                <w:w w:val="105"/>
                <w:sz w:val="16"/>
              </w:rPr>
              <w:t>Kopie:</w:t>
            </w:r>
            <w:r>
              <w:rPr>
                <w:rFonts w:ascii="Segoe UI Symbol"/>
                <w:color w:val="010202"/>
                <w:w w:val="105"/>
                <w:sz w:val="16"/>
              </w:rPr>
              <w:tab/>
            </w:r>
            <w:hyperlink r:id="rId120">
              <w:r>
                <w:rPr>
                  <w:rFonts w:ascii="Segoe UI Symbol"/>
                  <w:color w:val="010202"/>
                  <w:w w:val="105"/>
                  <w:sz w:val="16"/>
                </w:rPr>
                <w:t>prancl@svkul.cz</w:t>
              </w:r>
            </w:hyperlink>
          </w:p>
          <w:p w:rsidR="00CD420D" w:rsidRDefault="009233C4">
            <w:pPr>
              <w:pStyle w:val="TableParagraph"/>
              <w:tabs>
                <w:tab w:val="left" w:pos="3027"/>
              </w:tabs>
              <w:spacing w:line="212" w:lineRule="exact"/>
              <w:ind w:left="587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010202"/>
                <w:sz w:val="16"/>
              </w:rPr>
              <w:t>Předmět:</w:t>
            </w:r>
            <w:r>
              <w:rPr>
                <w:rFonts w:ascii="Segoe UI Symbol" w:hAnsi="Segoe UI Symbol"/>
                <w:color w:val="010202"/>
                <w:sz w:val="16"/>
              </w:rPr>
              <w:tab/>
            </w:r>
            <w:r>
              <w:rPr>
                <w:rFonts w:ascii="Segoe UI Symbol" w:hAnsi="Segoe UI Symbol"/>
                <w:color w:val="010202"/>
                <w:w w:val="95"/>
                <w:sz w:val="16"/>
              </w:rPr>
              <w:t>Re:</w:t>
            </w:r>
            <w:r>
              <w:rPr>
                <w:rFonts w:ascii="Segoe UI Symbol" w:hAnsi="Segoe UI Symbol"/>
                <w:color w:val="010202"/>
                <w:spacing w:val="7"/>
                <w:w w:val="95"/>
                <w:sz w:val="16"/>
              </w:rPr>
              <w:t xml:space="preserve"> </w:t>
            </w:r>
            <w:r>
              <w:rPr>
                <w:rFonts w:ascii="Segoe UI Symbol" w:hAnsi="Segoe UI Symbol"/>
                <w:color w:val="010202"/>
                <w:w w:val="95"/>
                <w:sz w:val="16"/>
              </w:rPr>
              <w:t>dotaz</w:t>
            </w:r>
            <w:r>
              <w:rPr>
                <w:rFonts w:ascii="Segoe UI Symbol" w:hAnsi="Segoe UI Symbol"/>
                <w:color w:val="010202"/>
                <w:spacing w:val="9"/>
                <w:w w:val="95"/>
                <w:sz w:val="16"/>
              </w:rPr>
              <w:t xml:space="preserve"> </w:t>
            </w:r>
            <w:r>
              <w:rPr>
                <w:rFonts w:ascii="Segoe UI Symbol" w:hAnsi="Segoe UI Symbol"/>
                <w:color w:val="010202"/>
                <w:w w:val="95"/>
                <w:sz w:val="16"/>
              </w:rPr>
              <w:t>na</w:t>
            </w:r>
            <w:r>
              <w:rPr>
                <w:rFonts w:ascii="Segoe UI Symbol" w:hAnsi="Segoe UI Symbol"/>
                <w:color w:val="010202"/>
                <w:spacing w:val="7"/>
                <w:w w:val="95"/>
                <w:sz w:val="16"/>
              </w:rPr>
              <w:t xml:space="preserve"> </w:t>
            </w:r>
            <w:r>
              <w:rPr>
                <w:rFonts w:ascii="Segoe UI Symbol" w:hAnsi="Segoe UI Symbol"/>
                <w:color w:val="010202"/>
                <w:w w:val="95"/>
                <w:sz w:val="16"/>
              </w:rPr>
              <w:t>zveřejnění</w:t>
            </w:r>
            <w:r>
              <w:rPr>
                <w:rFonts w:ascii="Segoe UI Symbol" w:hAnsi="Segoe UI Symbol"/>
                <w:color w:val="010202"/>
                <w:spacing w:val="8"/>
                <w:w w:val="95"/>
                <w:sz w:val="16"/>
              </w:rPr>
              <w:t xml:space="preserve"> </w:t>
            </w:r>
            <w:r>
              <w:rPr>
                <w:rFonts w:ascii="Segoe UI Symbol" w:hAnsi="Segoe UI Symbol"/>
                <w:color w:val="010202"/>
                <w:w w:val="95"/>
                <w:sz w:val="16"/>
              </w:rPr>
              <w:t>materiálu</w:t>
            </w:r>
            <w:r>
              <w:rPr>
                <w:rFonts w:ascii="Segoe UI Symbol" w:hAnsi="Segoe UI Symbol"/>
                <w:color w:val="010202"/>
                <w:spacing w:val="8"/>
                <w:w w:val="95"/>
                <w:sz w:val="16"/>
              </w:rPr>
              <w:t xml:space="preserve"> </w:t>
            </w:r>
            <w:r>
              <w:rPr>
                <w:rFonts w:ascii="Segoe UI Symbol" w:hAnsi="Segoe UI Symbol"/>
                <w:color w:val="010202"/>
                <w:w w:val="95"/>
                <w:sz w:val="16"/>
              </w:rPr>
              <w:t>na</w:t>
            </w:r>
            <w:r>
              <w:rPr>
                <w:rFonts w:ascii="Segoe UI Symbol" w:hAnsi="Segoe UI Symbol"/>
                <w:color w:val="010202"/>
                <w:spacing w:val="7"/>
                <w:w w:val="95"/>
                <w:sz w:val="16"/>
              </w:rPr>
              <w:t xml:space="preserve"> </w:t>
            </w:r>
            <w:r>
              <w:rPr>
                <w:rFonts w:ascii="Segoe UI Symbol" w:hAnsi="Segoe UI Symbol"/>
                <w:color w:val="010202"/>
                <w:w w:val="95"/>
                <w:sz w:val="16"/>
              </w:rPr>
              <w:t>RVP.cz</w:t>
            </w:r>
          </w:p>
          <w:p w:rsidR="00CD420D" w:rsidRDefault="00CD420D">
            <w:pPr>
              <w:pStyle w:val="TableParagraph"/>
              <w:rPr>
                <w:b/>
                <w:sz w:val="20"/>
              </w:rPr>
            </w:pPr>
          </w:p>
          <w:p w:rsidR="00CD420D" w:rsidRDefault="00CD420D">
            <w:pPr>
              <w:pStyle w:val="TableParagraph"/>
              <w:spacing w:before="10"/>
              <w:rPr>
                <w:b/>
                <w:sz w:val="14"/>
              </w:rPr>
            </w:pPr>
          </w:p>
          <w:p w:rsidR="00CD420D" w:rsidRDefault="009233C4">
            <w:pPr>
              <w:pStyle w:val="TableParagraph"/>
              <w:ind w:left="587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color w:val="010202"/>
                <w:w w:val="105"/>
                <w:sz w:val="17"/>
              </w:rPr>
              <w:t>Dobrý</w:t>
            </w:r>
            <w:r>
              <w:rPr>
                <w:rFonts w:ascii="Arial" w:hAnsi="Arial"/>
                <w:color w:val="010202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den,</w:t>
            </w:r>
          </w:p>
          <w:p w:rsidR="00CD420D" w:rsidRDefault="00CD420D">
            <w:pPr>
              <w:pStyle w:val="TableParagraph"/>
              <w:spacing w:before="1"/>
              <w:rPr>
                <w:b/>
                <w:sz w:val="17"/>
              </w:rPr>
            </w:pPr>
          </w:p>
          <w:p w:rsidR="00CD420D" w:rsidRDefault="009233C4">
            <w:pPr>
              <w:pStyle w:val="TableParagraph"/>
              <w:ind w:left="587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color w:val="010202"/>
                <w:spacing w:val="-1"/>
                <w:w w:val="105"/>
                <w:sz w:val="17"/>
              </w:rPr>
              <w:t>děkuji</w:t>
            </w:r>
            <w:r>
              <w:rPr>
                <w:rFonts w:ascii="Arial" w:hAnsi="Arial"/>
                <w:color w:val="010202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spacing w:val="-1"/>
                <w:w w:val="105"/>
                <w:sz w:val="17"/>
              </w:rPr>
              <w:t>za</w:t>
            </w:r>
            <w:r>
              <w:rPr>
                <w:rFonts w:ascii="Arial" w:hAnsi="Arial"/>
                <w:color w:val="010202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spacing w:val="-1"/>
                <w:w w:val="105"/>
                <w:sz w:val="17"/>
              </w:rPr>
              <w:t>zprávu,</w:t>
            </w:r>
            <w:r>
              <w:rPr>
                <w:rFonts w:ascii="Arial" w:hAnsi="Arial"/>
                <w:color w:val="010202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Vašim</w:t>
            </w:r>
            <w:r>
              <w:rPr>
                <w:rFonts w:ascii="Arial" w:hAnsi="Arial"/>
                <w:color w:val="010202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dotazům</w:t>
            </w:r>
            <w:r>
              <w:rPr>
                <w:rFonts w:ascii="Arial" w:hAnsi="Arial"/>
                <w:color w:val="010202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rozumím.</w:t>
            </w:r>
          </w:p>
          <w:p w:rsidR="00CD420D" w:rsidRDefault="00CD420D">
            <w:pPr>
              <w:pStyle w:val="TableParagraph"/>
              <w:spacing w:before="1"/>
              <w:rPr>
                <w:b/>
                <w:sz w:val="17"/>
              </w:rPr>
            </w:pPr>
          </w:p>
          <w:p w:rsidR="00CD420D" w:rsidRDefault="009233C4">
            <w:pPr>
              <w:pStyle w:val="TableParagraph"/>
              <w:spacing w:before="1" w:line="247" w:lineRule="auto"/>
              <w:ind w:left="587" w:right="619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color w:val="010202"/>
                <w:spacing w:val="-1"/>
                <w:w w:val="105"/>
                <w:sz w:val="17"/>
              </w:rPr>
              <w:t>K</w:t>
            </w:r>
            <w:r>
              <w:rPr>
                <w:rFonts w:ascii="Arial" w:hAnsi="Arial"/>
                <w:color w:val="010202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spacing w:val="-1"/>
                <w:w w:val="105"/>
                <w:sz w:val="17"/>
              </w:rPr>
              <w:t>těm</w:t>
            </w:r>
            <w:r>
              <w:rPr>
                <w:rFonts w:ascii="Arial" w:hAnsi="Arial"/>
                <w:color w:val="010202"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spacing w:val="-1"/>
                <w:w w:val="105"/>
                <w:sz w:val="17"/>
              </w:rPr>
              <w:t>článkům,</w:t>
            </w:r>
            <w:r>
              <w:rPr>
                <w:rFonts w:ascii="Arial" w:hAnsi="Arial"/>
                <w:color w:val="010202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spacing w:val="-1"/>
                <w:w w:val="105"/>
                <w:sz w:val="17"/>
              </w:rPr>
              <w:t>můžete</w:t>
            </w:r>
            <w:r>
              <w:rPr>
                <w:rFonts w:ascii="Arial" w:hAnsi="Arial"/>
                <w:color w:val="010202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spacing w:val="-1"/>
                <w:w w:val="105"/>
                <w:sz w:val="17"/>
              </w:rPr>
              <w:t>se</w:t>
            </w:r>
            <w:r>
              <w:rPr>
                <w:rFonts w:ascii="Arial" w:hAnsi="Arial"/>
                <w:color w:val="010202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spacing w:val="-1"/>
                <w:w w:val="105"/>
                <w:sz w:val="17"/>
              </w:rPr>
              <w:t>inspirovat</w:t>
            </w:r>
            <w:r>
              <w:rPr>
                <w:rFonts w:ascii="Arial" w:hAnsi="Arial"/>
                <w:color w:val="010202"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spacing w:val="-1"/>
                <w:w w:val="105"/>
                <w:sz w:val="17"/>
              </w:rPr>
              <w:t>našimi</w:t>
            </w:r>
            <w:r>
              <w:rPr>
                <w:rFonts w:ascii="Arial" w:hAnsi="Arial"/>
                <w:color w:val="010202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3953A4"/>
                <w:w w:val="105"/>
                <w:sz w:val="17"/>
                <w:u w:val="single" w:color="3953A4"/>
              </w:rPr>
              <w:t>články</w:t>
            </w:r>
            <w:r>
              <w:rPr>
                <w:rFonts w:ascii="Arial" w:hAnsi="Arial"/>
                <w:color w:val="3953A4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na</w:t>
            </w:r>
            <w:r>
              <w:rPr>
                <w:rFonts w:ascii="Arial" w:hAnsi="Arial"/>
                <w:color w:val="010202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portálu.</w:t>
            </w:r>
            <w:r>
              <w:rPr>
                <w:rFonts w:ascii="Arial" w:hAnsi="Arial"/>
                <w:color w:val="010202"/>
                <w:spacing w:val="-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Článek</w:t>
            </w:r>
            <w:r>
              <w:rPr>
                <w:rFonts w:ascii="Arial" w:hAnsi="Arial"/>
                <w:color w:val="010202"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by</w:t>
            </w:r>
            <w:r>
              <w:rPr>
                <w:rFonts w:ascii="Arial" w:hAnsi="Arial"/>
                <w:color w:val="010202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měl</w:t>
            </w:r>
            <w:r>
              <w:rPr>
                <w:rFonts w:ascii="Arial" w:hAnsi="Arial"/>
                <w:color w:val="010202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mít</w:t>
            </w:r>
            <w:r>
              <w:rPr>
                <w:rFonts w:ascii="Arial" w:hAnsi="Arial"/>
                <w:color w:val="010202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metodicko-didaktický</w:t>
            </w:r>
            <w:r>
              <w:rPr>
                <w:rFonts w:ascii="Arial" w:hAnsi="Arial"/>
                <w:color w:val="010202"/>
                <w:spacing w:val="-4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charakter a měl by být pro naší cílovou skupinu učitele. Délka článků se obvykle pohybuje okolo 4</w:t>
            </w:r>
            <w:r>
              <w:rPr>
                <w:rFonts w:ascii="Arial" w:hAnsi="Arial"/>
                <w:color w:val="010202"/>
                <w:spacing w:val="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normostran.</w:t>
            </w:r>
            <w:r>
              <w:rPr>
                <w:rFonts w:ascii="Arial" w:hAnsi="Arial"/>
                <w:color w:val="010202"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Manuál</w:t>
            </w:r>
            <w:r>
              <w:rPr>
                <w:rFonts w:ascii="Arial" w:hAnsi="Arial"/>
                <w:color w:val="010202"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zasílám</w:t>
            </w:r>
            <w:r>
              <w:rPr>
                <w:rFonts w:ascii="Arial" w:hAnsi="Arial"/>
                <w:color w:val="010202"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přímo</w:t>
            </w:r>
            <w:r>
              <w:rPr>
                <w:rFonts w:ascii="Arial" w:hAnsi="Arial"/>
                <w:color w:val="010202"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3953A4"/>
                <w:w w:val="105"/>
                <w:sz w:val="17"/>
                <w:u w:val="single" w:color="3953A4"/>
              </w:rPr>
              <w:t>zde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.</w:t>
            </w:r>
          </w:p>
          <w:p w:rsidR="00CD420D" w:rsidRDefault="00CD420D">
            <w:pPr>
              <w:pStyle w:val="TableParagraph"/>
              <w:spacing w:before="7"/>
              <w:rPr>
                <w:b/>
                <w:sz w:val="16"/>
              </w:rPr>
            </w:pPr>
          </w:p>
          <w:p w:rsidR="00CD420D" w:rsidRDefault="009233C4">
            <w:pPr>
              <w:pStyle w:val="TableParagraph"/>
              <w:spacing w:line="249" w:lineRule="auto"/>
              <w:ind w:left="587" w:right="619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color w:val="010202"/>
                <w:spacing w:val="-1"/>
                <w:w w:val="105"/>
                <w:sz w:val="17"/>
              </w:rPr>
              <w:t>Ohledně</w:t>
            </w:r>
            <w:r>
              <w:rPr>
                <w:rFonts w:ascii="Arial" w:hAnsi="Arial"/>
                <w:color w:val="010202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nabídky</w:t>
            </w:r>
            <w:r>
              <w:rPr>
                <w:rFonts w:ascii="Arial" w:hAnsi="Arial"/>
                <w:color w:val="010202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materiálu</w:t>
            </w:r>
            <w:r>
              <w:rPr>
                <w:rFonts w:ascii="Arial" w:hAnsi="Arial"/>
                <w:color w:val="010202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portálu</w:t>
            </w:r>
            <w:r>
              <w:rPr>
                <w:rFonts w:ascii="Arial" w:hAnsi="Arial"/>
                <w:color w:val="010202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RVP.CZ</w:t>
            </w:r>
            <w:r>
              <w:rPr>
                <w:rFonts w:ascii="Arial" w:hAnsi="Arial"/>
                <w:color w:val="010202"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–</w:t>
            </w:r>
            <w:r>
              <w:rPr>
                <w:rFonts w:ascii="Arial" w:hAnsi="Arial"/>
                <w:color w:val="010202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jako</w:t>
            </w:r>
            <w:r>
              <w:rPr>
                <w:rFonts w:ascii="Arial" w:hAnsi="Arial"/>
                <w:color w:val="010202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doklad</w:t>
            </w:r>
            <w:r>
              <w:rPr>
                <w:rFonts w:ascii="Arial" w:hAnsi="Arial"/>
                <w:color w:val="010202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o</w:t>
            </w:r>
            <w:r>
              <w:rPr>
                <w:rFonts w:ascii="Arial" w:hAnsi="Arial"/>
                <w:color w:val="010202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tom,</w:t>
            </w:r>
            <w:r>
              <w:rPr>
                <w:rFonts w:ascii="Arial" w:hAnsi="Arial"/>
                <w:color w:val="010202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že</w:t>
            </w:r>
            <w:r>
              <w:rPr>
                <w:rFonts w:ascii="Arial" w:hAnsi="Arial"/>
                <w:color w:val="010202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jste</w:t>
            </w:r>
            <w:r>
              <w:rPr>
                <w:rFonts w:ascii="Arial" w:hAnsi="Arial"/>
                <w:color w:val="010202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materiál</w:t>
            </w:r>
            <w:r>
              <w:rPr>
                <w:rFonts w:ascii="Arial" w:hAnsi="Arial"/>
                <w:color w:val="010202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nabídli,</w:t>
            </w:r>
            <w:r>
              <w:rPr>
                <w:rFonts w:ascii="Arial" w:hAnsi="Arial"/>
                <w:color w:val="010202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by</w:t>
            </w:r>
            <w:r>
              <w:rPr>
                <w:rFonts w:ascii="Arial" w:hAnsi="Arial"/>
                <w:color w:val="010202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mohl</w:t>
            </w:r>
            <w:r>
              <w:rPr>
                <w:rFonts w:ascii="Arial" w:hAnsi="Arial"/>
                <w:color w:val="010202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sloužit</w:t>
            </w:r>
            <w:r>
              <w:rPr>
                <w:rFonts w:ascii="Arial" w:hAnsi="Arial"/>
                <w:color w:val="010202"/>
                <w:spacing w:val="-46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tento</w:t>
            </w:r>
            <w:r>
              <w:rPr>
                <w:rFonts w:ascii="Arial" w:hAnsi="Arial"/>
                <w:color w:val="010202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e-mail,</w:t>
            </w:r>
            <w:r>
              <w:rPr>
                <w:rFonts w:ascii="Arial" w:hAnsi="Arial"/>
                <w:color w:val="010202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ale</w:t>
            </w:r>
            <w:r>
              <w:rPr>
                <w:rFonts w:ascii="Arial" w:hAnsi="Arial"/>
                <w:color w:val="010202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nevím</w:t>
            </w:r>
            <w:r>
              <w:rPr>
                <w:rFonts w:ascii="Arial" w:hAnsi="Arial"/>
                <w:color w:val="010202"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jistě.</w:t>
            </w:r>
            <w:r>
              <w:rPr>
                <w:rFonts w:ascii="Arial" w:hAnsi="Arial"/>
                <w:color w:val="010202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Každopádně</w:t>
            </w:r>
            <w:r>
              <w:rPr>
                <w:rFonts w:ascii="Arial" w:hAnsi="Arial"/>
                <w:color w:val="010202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Váš</w:t>
            </w:r>
            <w:r>
              <w:rPr>
                <w:rFonts w:ascii="Arial" w:hAnsi="Arial"/>
                <w:color w:val="010202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materiál</w:t>
            </w:r>
            <w:r>
              <w:rPr>
                <w:rFonts w:ascii="Arial" w:hAnsi="Arial"/>
                <w:color w:val="010202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na</w:t>
            </w:r>
            <w:r>
              <w:rPr>
                <w:rFonts w:ascii="Arial" w:hAnsi="Arial"/>
                <w:color w:val="010202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portálu</w:t>
            </w:r>
            <w:r>
              <w:rPr>
                <w:rFonts w:ascii="Arial" w:hAnsi="Arial"/>
                <w:color w:val="010202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RVP.CZ</w:t>
            </w:r>
            <w:r>
              <w:rPr>
                <w:rFonts w:ascii="Arial" w:hAnsi="Arial"/>
                <w:color w:val="010202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bude.</w:t>
            </w:r>
            <w:r>
              <w:rPr>
                <w:rFonts w:ascii="Arial" w:hAnsi="Arial"/>
                <w:color w:val="010202"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3953A4"/>
                <w:w w:val="105"/>
                <w:sz w:val="17"/>
                <w:u w:val="single" w:color="3953A4"/>
              </w:rPr>
              <w:t>Modul</w:t>
            </w:r>
            <w:r>
              <w:rPr>
                <w:rFonts w:ascii="Arial" w:hAnsi="Arial"/>
                <w:color w:val="3953A4"/>
                <w:spacing w:val="-10"/>
                <w:w w:val="105"/>
                <w:sz w:val="17"/>
                <w:u w:val="single" w:color="3953A4"/>
              </w:rPr>
              <w:t xml:space="preserve"> </w:t>
            </w:r>
            <w:r>
              <w:rPr>
                <w:rFonts w:ascii="Arial" w:hAnsi="Arial"/>
                <w:color w:val="3953A4"/>
                <w:w w:val="105"/>
                <w:sz w:val="17"/>
                <w:u w:val="single" w:color="3953A4"/>
              </w:rPr>
              <w:t>EMA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,</w:t>
            </w:r>
            <w:r>
              <w:rPr>
                <w:rFonts w:ascii="Arial" w:hAnsi="Arial"/>
                <w:color w:val="010202"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který</w:t>
            </w:r>
            <w:r>
              <w:rPr>
                <w:rFonts w:ascii="Arial" w:hAnsi="Arial"/>
                <w:color w:val="010202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je</w:t>
            </w:r>
          </w:p>
          <w:p w:rsidR="00CD420D" w:rsidRDefault="009233C4">
            <w:pPr>
              <w:pStyle w:val="TableParagraph"/>
              <w:spacing w:line="247" w:lineRule="auto"/>
              <w:ind w:left="587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color w:val="010202"/>
                <w:w w:val="105"/>
                <w:sz w:val="17"/>
              </w:rPr>
              <w:t>součástí</w:t>
            </w:r>
            <w:r>
              <w:rPr>
                <w:rFonts w:ascii="Arial" w:hAnsi="Arial"/>
                <w:color w:val="010202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portálu,</w:t>
            </w:r>
            <w:r>
              <w:rPr>
                <w:rFonts w:ascii="Arial" w:hAnsi="Arial"/>
                <w:color w:val="010202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je</w:t>
            </w:r>
            <w:r>
              <w:rPr>
                <w:rFonts w:ascii="Arial" w:hAnsi="Arial"/>
                <w:color w:val="010202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formou</w:t>
            </w:r>
            <w:r>
              <w:rPr>
                <w:rFonts w:ascii="Arial" w:hAnsi="Arial"/>
                <w:color w:val="010202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partnerství</w:t>
            </w:r>
            <w:r>
              <w:rPr>
                <w:rFonts w:ascii="Arial" w:hAnsi="Arial"/>
                <w:color w:val="010202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napojený</w:t>
            </w:r>
            <w:r>
              <w:rPr>
                <w:rFonts w:ascii="Arial" w:hAnsi="Arial"/>
                <w:color w:val="010202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na</w:t>
            </w:r>
            <w:r>
              <w:rPr>
                <w:rFonts w:ascii="Arial" w:hAnsi="Arial"/>
                <w:color w:val="010202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databázi</w:t>
            </w:r>
            <w:r>
              <w:rPr>
                <w:rFonts w:ascii="Arial" w:hAnsi="Arial"/>
                <w:color w:val="010202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OP</w:t>
            </w:r>
            <w:r>
              <w:rPr>
                <w:rFonts w:ascii="Arial" w:hAnsi="Arial"/>
                <w:color w:val="010202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VVV,</w:t>
            </w:r>
            <w:r>
              <w:rPr>
                <w:rFonts w:ascii="Arial" w:hAnsi="Arial"/>
                <w:color w:val="010202"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a</w:t>
            </w:r>
            <w:r>
              <w:rPr>
                <w:rFonts w:ascii="Arial" w:hAnsi="Arial"/>
                <w:color w:val="010202"/>
                <w:spacing w:val="-13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tím</w:t>
            </w:r>
            <w:r>
              <w:rPr>
                <w:rFonts w:ascii="Arial" w:hAnsi="Arial"/>
                <w:color w:val="010202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se</w:t>
            </w:r>
            <w:r>
              <w:rPr>
                <w:rFonts w:ascii="Arial" w:hAnsi="Arial"/>
                <w:color w:val="010202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tak</w:t>
            </w:r>
            <w:r>
              <w:rPr>
                <w:rFonts w:ascii="Arial" w:hAnsi="Arial"/>
                <w:color w:val="010202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všechny</w:t>
            </w:r>
            <w:r>
              <w:rPr>
                <w:rFonts w:ascii="Arial" w:hAnsi="Arial"/>
                <w:color w:val="010202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materiály</w:t>
            </w:r>
            <w:r>
              <w:rPr>
                <w:rFonts w:ascii="Arial" w:hAnsi="Arial"/>
                <w:color w:val="010202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z</w:t>
            </w:r>
            <w:r>
              <w:rPr>
                <w:rFonts w:ascii="Arial" w:hAnsi="Arial"/>
                <w:color w:val="010202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této</w:t>
            </w:r>
            <w:r>
              <w:rPr>
                <w:rFonts w:ascii="Arial" w:hAnsi="Arial"/>
                <w:color w:val="010202"/>
                <w:spacing w:val="-4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databáze</w:t>
            </w:r>
            <w:r>
              <w:rPr>
                <w:rFonts w:ascii="Arial" w:hAnsi="Arial"/>
                <w:color w:val="010202"/>
                <w:spacing w:val="-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překlápí</w:t>
            </w:r>
            <w:r>
              <w:rPr>
                <w:rFonts w:ascii="Arial" w:hAnsi="Arial"/>
                <w:color w:val="010202"/>
                <w:spacing w:val="-5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do tohoto</w:t>
            </w:r>
            <w:r>
              <w:rPr>
                <w:rFonts w:ascii="Arial" w:hAnsi="Arial"/>
                <w:color w:val="010202"/>
                <w:spacing w:val="-4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modulu.</w:t>
            </w:r>
          </w:p>
          <w:p w:rsidR="00CD420D" w:rsidRDefault="00CD420D">
            <w:pPr>
              <w:pStyle w:val="TableParagraph"/>
              <w:spacing w:before="5"/>
              <w:rPr>
                <w:b/>
                <w:sz w:val="16"/>
              </w:rPr>
            </w:pPr>
          </w:p>
          <w:p w:rsidR="00CD420D" w:rsidRDefault="009233C4">
            <w:pPr>
              <w:pStyle w:val="TableParagraph"/>
              <w:spacing w:line="249" w:lineRule="auto"/>
              <w:ind w:left="587" w:right="619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color w:val="010202"/>
                <w:spacing w:val="-1"/>
                <w:w w:val="105"/>
                <w:sz w:val="17"/>
              </w:rPr>
              <w:t>Děkuji</w:t>
            </w:r>
            <w:r>
              <w:rPr>
                <w:rFonts w:ascii="Arial" w:hAnsi="Arial"/>
                <w:color w:val="010202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spacing w:val="-1"/>
                <w:w w:val="105"/>
                <w:sz w:val="17"/>
              </w:rPr>
              <w:t>za</w:t>
            </w:r>
            <w:r>
              <w:rPr>
                <w:rFonts w:ascii="Arial" w:hAnsi="Arial"/>
                <w:color w:val="010202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spacing w:val="-1"/>
                <w:w w:val="105"/>
                <w:sz w:val="17"/>
              </w:rPr>
              <w:t>pochopení</w:t>
            </w:r>
            <w:r>
              <w:rPr>
                <w:rFonts w:ascii="Arial" w:hAnsi="Arial"/>
                <w:color w:val="010202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a</w:t>
            </w:r>
            <w:r>
              <w:rPr>
                <w:rFonts w:ascii="Arial" w:hAnsi="Arial"/>
                <w:color w:val="010202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v</w:t>
            </w:r>
            <w:r>
              <w:rPr>
                <w:rFonts w:ascii="Arial" w:hAnsi="Arial"/>
                <w:color w:val="010202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případě,</w:t>
            </w:r>
            <w:r>
              <w:rPr>
                <w:rFonts w:ascii="Arial" w:hAnsi="Arial"/>
                <w:color w:val="010202"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že</w:t>
            </w:r>
            <w:r>
              <w:rPr>
                <w:rFonts w:ascii="Arial" w:hAnsi="Arial"/>
                <w:color w:val="010202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se</w:t>
            </w:r>
            <w:r>
              <w:rPr>
                <w:rFonts w:ascii="Arial" w:hAnsi="Arial"/>
                <w:color w:val="010202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rozhodnete</w:t>
            </w:r>
            <w:r>
              <w:rPr>
                <w:rFonts w:ascii="Arial" w:hAnsi="Arial"/>
                <w:color w:val="010202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na</w:t>
            </w:r>
            <w:r>
              <w:rPr>
                <w:rFonts w:ascii="Arial" w:hAnsi="Arial"/>
                <w:color w:val="010202"/>
                <w:spacing w:val="-8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náš</w:t>
            </w:r>
            <w:r>
              <w:rPr>
                <w:rFonts w:ascii="Arial" w:hAnsi="Arial"/>
                <w:color w:val="010202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portál</w:t>
            </w:r>
            <w:r>
              <w:rPr>
                <w:rFonts w:ascii="Arial" w:hAnsi="Arial"/>
                <w:color w:val="010202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vložit</w:t>
            </w:r>
            <w:r>
              <w:rPr>
                <w:rFonts w:ascii="Arial" w:hAnsi="Arial"/>
                <w:color w:val="010202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článek</w:t>
            </w:r>
            <w:r>
              <w:rPr>
                <w:rFonts w:ascii="Arial" w:hAnsi="Arial"/>
                <w:color w:val="010202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(není</w:t>
            </w:r>
            <w:r>
              <w:rPr>
                <w:rFonts w:ascii="Arial" w:hAnsi="Arial"/>
                <w:color w:val="010202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to</w:t>
            </w:r>
            <w:r>
              <w:rPr>
                <w:rFonts w:ascii="Arial" w:hAnsi="Arial"/>
                <w:color w:val="010202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povinnost),</w:t>
            </w:r>
            <w:r>
              <w:rPr>
                <w:rFonts w:ascii="Arial" w:hAnsi="Arial"/>
                <w:color w:val="010202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budeme</w:t>
            </w:r>
            <w:r>
              <w:rPr>
                <w:rFonts w:ascii="Arial" w:hAnsi="Arial"/>
                <w:color w:val="010202"/>
                <w:spacing w:val="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rádi.</w:t>
            </w:r>
          </w:p>
          <w:p w:rsidR="00CD420D" w:rsidRDefault="00CD420D">
            <w:pPr>
              <w:pStyle w:val="TableParagraph"/>
              <w:spacing w:before="5"/>
              <w:rPr>
                <w:b/>
                <w:sz w:val="16"/>
              </w:rPr>
            </w:pPr>
          </w:p>
          <w:p w:rsidR="00CD420D" w:rsidRDefault="009233C4">
            <w:pPr>
              <w:pStyle w:val="TableParagraph"/>
              <w:ind w:left="587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color w:val="010202"/>
                <w:w w:val="105"/>
                <w:sz w:val="17"/>
              </w:rPr>
              <w:t>Přeji</w:t>
            </w:r>
            <w:r>
              <w:rPr>
                <w:rFonts w:ascii="Arial" w:hAnsi="Arial"/>
                <w:color w:val="010202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pěkný</w:t>
            </w:r>
            <w:r>
              <w:rPr>
                <w:rFonts w:ascii="Arial" w:hAnsi="Arial"/>
                <w:color w:val="010202"/>
                <w:spacing w:val="-10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den</w:t>
            </w:r>
            <w:r>
              <w:rPr>
                <w:rFonts w:ascii="Arial" w:hAnsi="Arial"/>
                <w:color w:val="010202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a</w:t>
            </w:r>
            <w:r>
              <w:rPr>
                <w:rFonts w:ascii="Arial" w:hAnsi="Arial"/>
                <w:color w:val="010202"/>
                <w:spacing w:val="-12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mnoho</w:t>
            </w:r>
            <w:r>
              <w:rPr>
                <w:rFonts w:ascii="Arial" w:hAnsi="Arial"/>
                <w:color w:val="010202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010202"/>
                <w:w w:val="105"/>
                <w:sz w:val="17"/>
              </w:rPr>
              <w:t>zdraví!</w:t>
            </w:r>
          </w:p>
          <w:p w:rsidR="00CD420D" w:rsidRDefault="00CD420D">
            <w:pPr>
              <w:pStyle w:val="TableParagraph"/>
              <w:rPr>
                <w:b/>
                <w:sz w:val="20"/>
              </w:rPr>
            </w:pPr>
          </w:p>
          <w:p w:rsidR="00CD420D" w:rsidRDefault="00CD420D">
            <w:pPr>
              <w:pStyle w:val="TableParagraph"/>
              <w:spacing w:before="2"/>
              <w:rPr>
                <w:b/>
                <w:sz w:val="13"/>
              </w:rPr>
            </w:pPr>
          </w:p>
          <w:p w:rsidR="00CD420D" w:rsidRDefault="009233C4">
            <w:pPr>
              <w:pStyle w:val="TableParagraph"/>
              <w:ind w:left="684"/>
              <w:rPr>
                <w:sz w:val="20"/>
              </w:rPr>
            </w:pPr>
            <w:r>
              <w:rPr>
                <w:noProof/>
                <w:sz w:val="20"/>
                <w:lang w:eastAsia="cs-CZ"/>
              </w:rPr>
              <w:drawing>
                <wp:inline distT="0" distB="0" distL="0" distR="0">
                  <wp:extent cx="1477675" cy="307848"/>
                  <wp:effectExtent l="0" t="0" r="0" b="0"/>
                  <wp:docPr id="115" name="image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79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75" cy="307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420D" w:rsidRDefault="009233C4">
            <w:pPr>
              <w:pStyle w:val="TableParagraph"/>
              <w:spacing w:before="145"/>
              <w:ind w:left="1543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color w:val="1F1E1D"/>
                <w:spacing w:val="-2"/>
                <w:w w:val="105"/>
                <w:sz w:val="17"/>
              </w:rPr>
              <w:t>Klára</w:t>
            </w:r>
            <w:r>
              <w:rPr>
                <w:rFonts w:ascii="Arial" w:hAnsi="Arial"/>
                <w:color w:val="1F1E1D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1F1E1D"/>
                <w:spacing w:val="-1"/>
                <w:w w:val="105"/>
                <w:sz w:val="17"/>
              </w:rPr>
              <w:t>Hránková</w:t>
            </w:r>
          </w:p>
          <w:p w:rsidR="00CD420D" w:rsidRDefault="009233C4">
            <w:pPr>
              <w:pStyle w:val="TableParagraph"/>
              <w:spacing w:before="7" w:line="247" w:lineRule="auto"/>
              <w:ind w:left="1539" w:right="4792" w:firstLine="3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color w:val="1F1E1D"/>
                <w:spacing w:val="-1"/>
                <w:w w:val="105"/>
                <w:sz w:val="17"/>
              </w:rPr>
              <w:t>redaktorka</w:t>
            </w:r>
            <w:r>
              <w:rPr>
                <w:rFonts w:ascii="Arial" w:hAnsi="Arial"/>
                <w:color w:val="1F1E1D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1F1E1D"/>
                <w:spacing w:val="-1"/>
                <w:w w:val="105"/>
                <w:sz w:val="17"/>
              </w:rPr>
              <w:t>Metodického</w:t>
            </w:r>
            <w:r>
              <w:rPr>
                <w:rFonts w:ascii="Arial" w:hAnsi="Arial"/>
                <w:color w:val="1F1E1D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1F1E1D"/>
                <w:spacing w:val="-1"/>
                <w:w w:val="105"/>
                <w:sz w:val="17"/>
              </w:rPr>
              <w:t>portálu</w:t>
            </w:r>
            <w:r>
              <w:rPr>
                <w:rFonts w:ascii="Arial" w:hAnsi="Arial"/>
                <w:color w:val="1F1E1D"/>
                <w:spacing w:val="-1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1F1E1D"/>
                <w:spacing w:val="-1"/>
                <w:w w:val="105"/>
                <w:sz w:val="17"/>
              </w:rPr>
              <w:t>RVP.CZ</w:t>
            </w:r>
            <w:r>
              <w:rPr>
                <w:rFonts w:ascii="Arial" w:hAnsi="Arial"/>
                <w:color w:val="1F1E1D"/>
                <w:spacing w:val="-47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1F1E1D"/>
                <w:w w:val="105"/>
                <w:sz w:val="17"/>
              </w:rPr>
              <w:t>Weilova</w:t>
            </w:r>
            <w:r>
              <w:rPr>
                <w:rFonts w:ascii="Arial" w:hAnsi="Arial"/>
                <w:color w:val="1F1E1D"/>
                <w:spacing w:val="-1"/>
                <w:w w:val="105"/>
                <w:sz w:val="17"/>
              </w:rPr>
              <w:t xml:space="preserve"> </w:t>
            </w:r>
            <w:r>
              <w:rPr>
                <w:rFonts w:ascii="Arial" w:hAnsi="Arial"/>
                <w:color w:val="1F1E1D"/>
                <w:w w:val="105"/>
                <w:sz w:val="17"/>
              </w:rPr>
              <w:t>1271/6</w:t>
            </w:r>
          </w:p>
          <w:p w:rsidR="00CD420D" w:rsidRDefault="009233C4">
            <w:pPr>
              <w:pStyle w:val="TableParagraph"/>
              <w:spacing w:before="80"/>
              <w:ind w:left="1543"/>
              <w:rPr>
                <w:rFonts w:ascii="Arial"/>
                <w:sz w:val="17"/>
              </w:rPr>
            </w:pPr>
            <w:r>
              <w:rPr>
                <w:rFonts w:ascii="Arial"/>
                <w:color w:val="1F1E1D"/>
                <w:w w:val="105"/>
                <w:sz w:val="17"/>
              </w:rPr>
              <w:t>102</w:t>
            </w:r>
            <w:r>
              <w:rPr>
                <w:rFonts w:ascii="Arial"/>
                <w:color w:val="1F1E1D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1F1E1D"/>
                <w:w w:val="105"/>
                <w:sz w:val="17"/>
              </w:rPr>
              <w:t>00</w:t>
            </w:r>
            <w:r>
              <w:rPr>
                <w:rFonts w:ascii="Arial"/>
                <w:color w:val="1F1E1D"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1F1E1D"/>
                <w:w w:val="105"/>
                <w:sz w:val="17"/>
              </w:rPr>
              <w:t>Praha</w:t>
            </w:r>
            <w:r>
              <w:rPr>
                <w:rFonts w:ascii="Arial"/>
                <w:color w:val="1F1E1D"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1F1E1D"/>
                <w:w w:val="105"/>
                <w:sz w:val="17"/>
              </w:rPr>
              <w:t>10</w:t>
            </w:r>
          </w:p>
          <w:p w:rsidR="00CD420D" w:rsidRDefault="009233C4">
            <w:pPr>
              <w:pStyle w:val="TableParagraph"/>
              <w:spacing w:before="86"/>
              <w:ind w:left="1542"/>
              <w:rPr>
                <w:rFonts w:ascii="Arial"/>
                <w:sz w:val="17"/>
              </w:rPr>
            </w:pPr>
            <w:r>
              <w:rPr>
                <w:rFonts w:ascii="Arial"/>
                <w:color w:val="1F1E1D"/>
                <w:w w:val="105"/>
                <w:sz w:val="17"/>
              </w:rPr>
              <w:t>Tel:</w:t>
            </w:r>
            <w:r>
              <w:rPr>
                <w:rFonts w:ascii="Arial"/>
                <w:color w:val="1F1E1D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1F1E1D"/>
                <w:w w:val="105"/>
                <w:sz w:val="17"/>
              </w:rPr>
              <w:t>+420</w:t>
            </w:r>
            <w:r>
              <w:rPr>
                <w:rFonts w:ascii="Arial"/>
                <w:color w:val="1F1E1D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1F1E1D"/>
                <w:w w:val="105"/>
                <w:sz w:val="17"/>
              </w:rPr>
              <w:t>274</w:t>
            </w:r>
            <w:r>
              <w:rPr>
                <w:rFonts w:ascii="Arial"/>
                <w:color w:val="1F1E1D"/>
                <w:spacing w:val="-9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1F1E1D"/>
                <w:w w:val="105"/>
                <w:sz w:val="17"/>
              </w:rPr>
              <w:t>022</w:t>
            </w:r>
            <w:r>
              <w:rPr>
                <w:rFonts w:ascii="Arial"/>
                <w:color w:val="1F1E1D"/>
                <w:spacing w:val="-6"/>
                <w:w w:val="105"/>
                <w:sz w:val="17"/>
              </w:rPr>
              <w:t xml:space="preserve"> </w:t>
            </w:r>
            <w:r>
              <w:rPr>
                <w:rFonts w:ascii="Arial"/>
                <w:color w:val="1F1E1D"/>
                <w:w w:val="105"/>
                <w:sz w:val="17"/>
              </w:rPr>
              <w:t>410</w:t>
            </w:r>
          </w:p>
          <w:p w:rsidR="00CD420D" w:rsidRDefault="009233C4">
            <w:pPr>
              <w:pStyle w:val="TableParagraph"/>
              <w:spacing w:before="8" w:line="247" w:lineRule="auto"/>
              <w:ind w:left="1545" w:right="4759" w:hanging="2"/>
              <w:rPr>
                <w:rFonts w:ascii="Arial"/>
                <w:sz w:val="17"/>
              </w:rPr>
            </w:pPr>
            <w:r>
              <w:rPr>
                <w:rFonts w:ascii="Arial"/>
                <w:color w:val="1F1E1D"/>
                <w:sz w:val="17"/>
              </w:rPr>
              <w:t>E-mail:</w:t>
            </w:r>
            <w:r>
              <w:rPr>
                <w:rFonts w:ascii="Arial"/>
                <w:color w:val="1F1E1D"/>
                <w:spacing w:val="1"/>
                <w:sz w:val="17"/>
              </w:rPr>
              <w:t xml:space="preserve"> </w:t>
            </w:r>
            <w:hyperlink r:id="rId122">
              <w:r>
                <w:rPr>
                  <w:rFonts w:ascii="Arial"/>
                  <w:color w:val="3953A4"/>
                  <w:sz w:val="17"/>
                  <w:u w:val="single" w:color="3953A4"/>
                </w:rPr>
                <w:t>klara.hrankova@npi.cz</w:t>
              </w:r>
            </w:hyperlink>
            <w:r>
              <w:rPr>
                <w:rFonts w:ascii="Arial"/>
                <w:color w:val="3953A4"/>
                <w:spacing w:val="-45"/>
                <w:sz w:val="17"/>
              </w:rPr>
              <w:t xml:space="preserve"> </w:t>
            </w:r>
            <w:hyperlink r:id="rId123">
              <w:r>
                <w:rPr>
                  <w:rFonts w:ascii="Arial"/>
                  <w:color w:val="964F72"/>
                  <w:w w:val="105"/>
                  <w:sz w:val="17"/>
                  <w:u w:val="single" w:color="964F72"/>
                </w:rPr>
                <w:t>www.npi.cz</w:t>
              </w:r>
            </w:hyperlink>
          </w:p>
          <w:p w:rsidR="00CD420D" w:rsidRDefault="00000000">
            <w:pPr>
              <w:pStyle w:val="TableParagraph"/>
              <w:spacing w:before="3"/>
              <w:ind w:left="1529"/>
              <w:rPr>
                <w:rFonts w:ascii="Arial"/>
                <w:sz w:val="17"/>
              </w:rPr>
            </w:pPr>
            <w:hyperlink r:id="rId124">
              <w:r w:rsidR="009233C4">
                <w:rPr>
                  <w:rFonts w:ascii="Arial"/>
                  <w:color w:val="3953A4"/>
                  <w:w w:val="105"/>
                  <w:sz w:val="17"/>
                  <w:u w:val="single" w:color="3953A4"/>
                </w:rPr>
                <w:t>www.rvp.cz</w:t>
              </w:r>
            </w:hyperlink>
          </w:p>
          <w:p w:rsidR="00CD420D" w:rsidRDefault="00CD420D">
            <w:pPr>
              <w:pStyle w:val="TableParagraph"/>
              <w:rPr>
                <w:b/>
                <w:sz w:val="20"/>
              </w:rPr>
            </w:pPr>
          </w:p>
          <w:p w:rsidR="00CD420D" w:rsidRDefault="00CD420D">
            <w:pPr>
              <w:pStyle w:val="TableParagraph"/>
              <w:spacing w:before="2"/>
              <w:rPr>
                <w:b/>
                <w:sz w:val="19"/>
              </w:rPr>
            </w:pPr>
          </w:p>
          <w:p w:rsidR="00CD420D" w:rsidRDefault="00000000">
            <w:pPr>
              <w:pStyle w:val="TableParagraph"/>
              <w:spacing w:line="24" w:lineRule="exact"/>
              <w:ind w:left="669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docshapegroup439" o:spid="_x0000_s2050" style="width:408.1pt;height:1.25pt;mso-position-horizontal-relative:char;mso-position-vertical-relative:line" coordsize="8162,25">
                  <v:shape id="docshape440" o:spid="_x0000_s2052" style="position:absolute;width:8162;height:25" coordsize="8162,25" path="m8161,r-4,l,,,4,,21r,4l8161,25r,-21l8161,xe" fillcolor="#a09f9f" stroked="f">
                    <v:path arrowok="t"/>
                  </v:shape>
                  <v:shape id="docshape441" o:spid="_x0000_s2051" style="position:absolute;top:3;width:8162;height:22" coordorigin=",4" coordsize="8162,22" path="m8161,4r-4,l8157,21,,21r,4l8157,25r4,l8161,21r,-17xe" fillcolor="#e3e3e3" stroked="f">
                    <v:path arrowok="t"/>
                  </v:shape>
                  <w10:wrap type="none"/>
                  <w10:anchorlock/>
                </v:group>
              </w:pict>
            </w:r>
          </w:p>
          <w:p w:rsidR="00CD420D" w:rsidRDefault="009233C4">
            <w:pPr>
              <w:pStyle w:val="TableParagraph"/>
              <w:spacing w:before="46"/>
              <w:ind w:left="587"/>
              <w:rPr>
                <w:sz w:val="17"/>
              </w:rPr>
            </w:pPr>
            <w:r>
              <w:rPr>
                <w:b/>
                <w:color w:val="010202"/>
                <w:spacing w:val="-1"/>
                <w:w w:val="105"/>
                <w:sz w:val="17"/>
              </w:rPr>
              <w:t>Od:</w:t>
            </w:r>
            <w:r>
              <w:rPr>
                <w:b/>
                <w:color w:val="010202"/>
                <w:spacing w:val="-8"/>
                <w:w w:val="105"/>
                <w:sz w:val="17"/>
              </w:rPr>
              <w:t xml:space="preserve"> </w:t>
            </w:r>
            <w:r>
              <w:rPr>
                <w:color w:val="010202"/>
                <w:spacing w:val="-1"/>
                <w:w w:val="105"/>
                <w:sz w:val="17"/>
              </w:rPr>
              <w:t>Jiří</w:t>
            </w:r>
            <w:r>
              <w:rPr>
                <w:color w:val="010202"/>
                <w:spacing w:val="-9"/>
                <w:w w:val="105"/>
                <w:sz w:val="17"/>
              </w:rPr>
              <w:t xml:space="preserve"> </w:t>
            </w:r>
            <w:r>
              <w:rPr>
                <w:color w:val="010202"/>
                <w:spacing w:val="-1"/>
                <w:w w:val="105"/>
                <w:sz w:val="17"/>
              </w:rPr>
              <w:t>Starý</w:t>
            </w:r>
            <w:r>
              <w:rPr>
                <w:color w:val="010202"/>
                <w:spacing w:val="-7"/>
                <w:w w:val="105"/>
                <w:sz w:val="17"/>
              </w:rPr>
              <w:t xml:space="preserve"> </w:t>
            </w:r>
            <w:hyperlink r:id="rId125">
              <w:r>
                <w:rPr>
                  <w:color w:val="010202"/>
                  <w:w w:val="105"/>
                  <w:sz w:val="17"/>
                </w:rPr>
                <w:t>&lt;star</w:t>
              </w:r>
            </w:hyperlink>
            <w:r>
              <w:rPr>
                <w:color w:val="010202"/>
                <w:w w:val="105"/>
                <w:sz w:val="17"/>
              </w:rPr>
              <w:t>y</w:t>
            </w:r>
            <w:hyperlink r:id="rId126">
              <w:r>
                <w:rPr>
                  <w:color w:val="010202"/>
                  <w:w w:val="105"/>
                  <w:sz w:val="17"/>
                </w:rPr>
                <w:t>@svkul.cz</w:t>
              </w:r>
            </w:hyperlink>
            <w:r>
              <w:rPr>
                <w:color w:val="010202"/>
                <w:w w:val="105"/>
                <w:sz w:val="17"/>
              </w:rPr>
              <w:t>&gt;</w:t>
            </w:r>
          </w:p>
          <w:p w:rsidR="00CD420D" w:rsidRDefault="009233C4">
            <w:pPr>
              <w:pStyle w:val="TableParagraph"/>
              <w:spacing w:before="7"/>
              <w:ind w:left="587"/>
              <w:rPr>
                <w:sz w:val="17"/>
              </w:rPr>
            </w:pPr>
            <w:r>
              <w:rPr>
                <w:b/>
                <w:color w:val="010202"/>
                <w:w w:val="105"/>
                <w:sz w:val="17"/>
              </w:rPr>
              <w:t>Odesláno:</w:t>
            </w:r>
            <w:r>
              <w:rPr>
                <w:b/>
                <w:color w:val="010202"/>
                <w:spacing w:val="-9"/>
                <w:w w:val="105"/>
                <w:sz w:val="17"/>
              </w:rPr>
              <w:t xml:space="preserve"> </w:t>
            </w:r>
            <w:r>
              <w:rPr>
                <w:color w:val="010202"/>
                <w:w w:val="105"/>
                <w:sz w:val="17"/>
              </w:rPr>
              <w:t>středa</w:t>
            </w:r>
            <w:r>
              <w:rPr>
                <w:color w:val="010202"/>
                <w:spacing w:val="-9"/>
                <w:w w:val="105"/>
                <w:sz w:val="17"/>
              </w:rPr>
              <w:t xml:space="preserve"> </w:t>
            </w:r>
            <w:r>
              <w:rPr>
                <w:color w:val="010202"/>
                <w:w w:val="105"/>
                <w:sz w:val="17"/>
              </w:rPr>
              <w:t>28.</w:t>
            </w:r>
            <w:r>
              <w:rPr>
                <w:color w:val="010202"/>
                <w:spacing w:val="-7"/>
                <w:w w:val="105"/>
                <w:sz w:val="17"/>
              </w:rPr>
              <w:t xml:space="preserve"> </w:t>
            </w:r>
            <w:r>
              <w:rPr>
                <w:color w:val="010202"/>
                <w:w w:val="105"/>
                <w:sz w:val="17"/>
              </w:rPr>
              <w:t>dubna</w:t>
            </w:r>
            <w:r>
              <w:rPr>
                <w:color w:val="010202"/>
                <w:spacing w:val="-9"/>
                <w:w w:val="105"/>
                <w:sz w:val="17"/>
              </w:rPr>
              <w:t xml:space="preserve"> </w:t>
            </w:r>
            <w:r>
              <w:rPr>
                <w:color w:val="010202"/>
                <w:w w:val="105"/>
                <w:sz w:val="17"/>
              </w:rPr>
              <w:t>2021</w:t>
            </w:r>
            <w:r>
              <w:rPr>
                <w:color w:val="010202"/>
                <w:spacing w:val="-9"/>
                <w:w w:val="105"/>
                <w:sz w:val="17"/>
              </w:rPr>
              <w:t xml:space="preserve"> </w:t>
            </w:r>
            <w:r>
              <w:rPr>
                <w:color w:val="010202"/>
                <w:w w:val="105"/>
                <w:sz w:val="17"/>
              </w:rPr>
              <w:t>17:00</w:t>
            </w:r>
          </w:p>
          <w:p w:rsidR="00CD420D" w:rsidRDefault="009233C4">
            <w:pPr>
              <w:pStyle w:val="TableParagraph"/>
              <w:spacing w:before="7"/>
              <w:ind w:left="587"/>
              <w:rPr>
                <w:sz w:val="17"/>
              </w:rPr>
            </w:pPr>
            <w:r>
              <w:rPr>
                <w:b/>
                <w:color w:val="010202"/>
                <w:spacing w:val="-1"/>
                <w:w w:val="105"/>
                <w:sz w:val="17"/>
              </w:rPr>
              <w:t>Komu:</w:t>
            </w:r>
            <w:r>
              <w:rPr>
                <w:b/>
                <w:color w:val="010202"/>
                <w:spacing w:val="-7"/>
                <w:w w:val="105"/>
                <w:sz w:val="17"/>
              </w:rPr>
              <w:t xml:space="preserve"> </w:t>
            </w:r>
            <w:r>
              <w:rPr>
                <w:color w:val="010202"/>
                <w:spacing w:val="-1"/>
                <w:w w:val="105"/>
                <w:sz w:val="17"/>
              </w:rPr>
              <w:t>Hránková</w:t>
            </w:r>
            <w:r>
              <w:rPr>
                <w:color w:val="010202"/>
                <w:spacing w:val="-9"/>
                <w:w w:val="105"/>
                <w:sz w:val="17"/>
              </w:rPr>
              <w:t xml:space="preserve"> </w:t>
            </w:r>
            <w:r>
              <w:rPr>
                <w:color w:val="010202"/>
                <w:spacing w:val="-1"/>
                <w:w w:val="105"/>
                <w:sz w:val="17"/>
              </w:rPr>
              <w:t>Klára</w:t>
            </w:r>
            <w:r>
              <w:rPr>
                <w:color w:val="010202"/>
                <w:spacing w:val="-7"/>
                <w:w w:val="105"/>
                <w:sz w:val="17"/>
              </w:rPr>
              <w:t xml:space="preserve"> </w:t>
            </w:r>
            <w:hyperlink r:id="rId127">
              <w:r>
                <w:rPr>
                  <w:color w:val="010202"/>
                  <w:spacing w:val="-1"/>
                  <w:w w:val="105"/>
                  <w:sz w:val="17"/>
                </w:rPr>
                <w:t>&lt;kla</w:t>
              </w:r>
            </w:hyperlink>
            <w:r>
              <w:rPr>
                <w:color w:val="010202"/>
                <w:spacing w:val="-1"/>
                <w:w w:val="105"/>
                <w:sz w:val="17"/>
              </w:rPr>
              <w:t>r</w:t>
            </w:r>
            <w:hyperlink r:id="rId128">
              <w:r>
                <w:rPr>
                  <w:color w:val="010202"/>
                  <w:spacing w:val="-1"/>
                  <w:w w:val="105"/>
                  <w:sz w:val="17"/>
                </w:rPr>
                <w:t>a.hrankova@npi.cz</w:t>
              </w:r>
            </w:hyperlink>
            <w:r>
              <w:rPr>
                <w:color w:val="010202"/>
                <w:spacing w:val="-1"/>
                <w:w w:val="105"/>
                <w:sz w:val="17"/>
              </w:rPr>
              <w:t>&gt;</w:t>
            </w:r>
          </w:p>
          <w:p w:rsidR="00CD420D" w:rsidRDefault="009233C4">
            <w:pPr>
              <w:pStyle w:val="TableParagraph"/>
              <w:spacing w:before="7"/>
              <w:ind w:left="587"/>
              <w:rPr>
                <w:sz w:val="17"/>
              </w:rPr>
            </w:pPr>
            <w:r>
              <w:rPr>
                <w:b/>
                <w:color w:val="010202"/>
                <w:spacing w:val="-1"/>
                <w:w w:val="105"/>
                <w:sz w:val="17"/>
              </w:rPr>
              <w:t>Kopie:</w:t>
            </w:r>
            <w:r>
              <w:rPr>
                <w:b/>
                <w:color w:val="010202"/>
                <w:spacing w:val="-9"/>
                <w:w w:val="105"/>
                <w:sz w:val="17"/>
              </w:rPr>
              <w:t xml:space="preserve"> </w:t>
            </w:r>
            <w:hyperlink r:id="rId129">
              <w:r>
                <w:rPr>
                  <w:color w:val="010202"/>
                  <w:spacing w:val="-1"/>
                  <w:w w:val="105"/>
                  <w:sz w:val="17"/>
                </w:rPr>
                <w:t>prancl@svkul.cz</w:t>
              </w:r>
              <w:r>
                <w:rPr>
                  <w:color w:val="010202"/>
                  <w:spacing w:val="-9"/>
                  <w:w w:val="105"/>
                  <w:sz w:val="17"/>
                </w:rPr>
                <w:t xml:space="preserve"> </w:t>
              </w:r>
            </w:hyperlink>
            <w:hyperlink r:id="rId130">
              <w:r>
                <w:rPr>
                  <w:color w:val="010202"/>
                  <w:spacing w:val="-1"/>
                  <w:w w:val="105"/>
                  <w:sz w:val="17"/>
                </w:rPr>
                <w:t>&lt;prancl@svk</w:t>
              </w:r>
            </w:hyperlink>
            <w:r>
              <w:rPr>
                <w:color w:val="010202"/>
                <w:spacing w:val="-1"/>
                <w:w w:val="105"/>
                <w:sz w:val="17"/>
              </w:rPr>
              <w:t>u</w:t>
            </w:r>
            <w:hyperlink r:id="rId131">
              <w:r>
                <w:rPr>
                  <w:color w:val="010202"/>
                  <w:spacing w:val="-1"/>
                  <w:w w:val="105"/>
                  <w:sz w:val="17"/>
                </w:rPr>
                <w:t>l.cz</w:t>
              </w:r>
            </w:hyperlink>
            <w:r>
              <w:rPr>
                <w:color w:val="010202"/>
                <w:spacing w:val="-1"/>
                <w:w w:val="105"/>
                <w:sz w:val="17"/>
              </w:rPr>
              <w:t>&gt;</w:t>
            </w:r>
          </w:p>
          <w:p w:rsidR="00CD420D" w:rsidRDefault="009233C4">
            <w:pPr>
              <w:pStyle w:val="TableParagraph"/>
              <w:spacing w:before="5"/>
              <w:ind w:left="587"/>
              <w:rPr>
                <w:sz w:val="17"/>
              </w:rPr>
            </w:pPr>
            <w:r>
              <w:rPr>
                <w:b/>
                <w:color w:val="010202"/>
                <w:spacing w:val="-1"/>
                <w:w w:val="105"/>
                <w:sz w:val="17"/>
              </w:rPr>
              <w:t>Předmět:</w:t>
            </w:r>
            <w:r>
              <w:rPr>
                <w:b/>
                <w:color w:val="010202"/>
                <w:spacing w:val="-8"/>
                <w:w w:val="105"/>
                <w:sz w:val="17"/>
              </w:rPr>
              <w:t xml:space="preserve"> </w:t>
            </w:r>
            <w:r>
              <w:rPr>
                <w:color w:val="010202"/>
                <w:w w:val="105"/>
                <w:sz w:val="17"/>
              </w:rPr>
              <w:t>Re:</w:t>
            </w:r>
            <w:r>
              <w:rPr>
                <w:color w:val="010202"/>
                <w:spacing w:val="-8"/>
                <w:w w:val="105"/>
                <w:sz w:val="17"/>
              </w:rPr>
              <w:t xml:space="preserve"> </w:t>
            </w:r>
            <w:r>
              <w:rPr>
                <w:color w:val="010202"/>
                <w:w w:val="105"/>
                <w:sz w:val="17"/>
              </w:rPr>
              <w:t>dotaz</w:t>
            </w:r>
            <w:r>
              <w:rPr>
                <w:color w:val="010202"/>
                <w:spacing w:val="-8"/>
                <w:w w:val="105"/>
                <w:sz w:val="17"/>
              </w:rPr>
              <w:t xml:space="preserve"> </w:t>
            </w:r>
            <w:r>
              <w:rPr>
                <w:color w:val="010202"/>
                <w:w w:val="105"/>
                <w:sz w:val="17"/>
              </w:rPr>
              <w:t>na</w:t>
            </w:r>
            <w:r>
              <w:rPr>
                <w:color w:val="010202"/>
                <w:spacing w:val="-8"/>
                <w:w w:val="105"/>
                <w:sz w:val="17"/>
              </w:rPr>
              <w:t xml:space="preserve"> </w:t>
            </w:r>
            <w:r>
              <w:rPr>
                <w:color w:val="010202"/>
                <w:w w:val="105"/>
                <w:sz w:val="17"/>
              </w:rPr>
              <w:t>zveřejnění</w:t>
            </w:r>
            <w:r>
              <w:rPr>
                <w:color w:val="010202"/>
                <w:spacing w:val="-9"/>
                <w:w w:val="105"/>
                <w:sz w:val="17"/>
              </w:rPr>
              <w:t xml:space="preserve"> </w:t>
            </w:r>
            <w:r>
              <w:rPr>
                <w:color w:val="010202"/>
                <w:w w:val="105"/>
                <w:sz w:val="17"/>
              </w:rPr>
              <w:t>materiálu</w:t>
            </w:r>
            <w:r>
              <w:rPr>
                <w:color w:val="010202"/>
                <w:spacing w:val="-9"/>
                <w:w w:val="105"/>
                <w:sz w:val="17"/>
              </w:rPr>
              <w:t xml:space="preserve"> </w:t>
            </w:r>
            <w:r>
              <w:rPr>
                <w:color w:val="010202"/>
                <w:w w:val="105"/>
                <w:sz w:val="17"/>
              </w:rPr>
              <w:t>na</w:t>
            </w:r>
            <w:r>
              <w:rPr>
                <w:color w:val="010202"/>
                <w:spacing w:val="-9"/>
                <w:w w:val="105"/>
                <w:sz w:val="17"/>
              </w:rPr>
              <w:t xml:space="preserve"> </w:t>
            </w:r>
            <w:r>
              <w:rPr>
                <w:color w:val="010202"/>
                <w:w w:val="105"/>
                <w:sz w:val="17"/>
              </w:rPr>
              <w:t>RVP.cz</w:t>
            </w:r>
          </w:p>
          <w:p w:rsidR="00CD420D" w:rsidRDefault="00CD420D">
            <w:pPr>
              <w:pStyle w:val="TableParagraph"/>
              <w:spacing w:before="2"/>
              <w:rPr>
                <w:b/>
                <w:sz w:val="18"/>
              </w:rPr>
            </w:pPr>
          </w:p>
          <w:p w:rsidR="00CD420D" w:rsidRDefault="009233C4">
            <w:pPr>
              <w:pStyle w:val="TableParagraph"/>
              <w:ind w:left="587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010202"/>
                <w:sz w:val="16"/>
              </w:rPr>
              <w:t>Dobrý</w:t>
            </w:r>
            <w:r>
              <w:rPr>
                <w:rFonts w:ascii="Arial" w:hAnsi="Arial"/>
                <w:color w:val="010202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den,</w:t>
            </w:r>
          </w:p>
          <w:p w:rsidR="00CD420D" w:rsidRDefault="009233C4">
            <w:pPr>
              <w:pStyle w:val="TableParagraph"/>
              <w:ind w:left="587" w:right="678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010202"/>
                <w:sz w:val="16"/>
              </w:rPr>
              <w:t>děkuji</w:t>
            </w:r>
            <w:r>
              <w:rPr>
                <w:rFonts w:ascii="Arial" w:hAnsi="Arial"/>
                <w:color w:val="010202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Vám</w:t>
            </w:r>
            <w:r>
              <w:rPr>
                <w:rFonts w:ascii="Arial" w:hAnsi="Arial"/>
                <w:color w:val="010202"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za zprávu.</w:t>
            </w:r>
            <w:r>
              <w:rPr>
                <w:rFonts w:ascii="Arial" w:hAnsi="Arial"/>
                <w:color w:val="010202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Článek</w:t>
            </w:r>
            <w:r>
              <w:rPr>
                <w:rFonts w:ascii="Arial" w:hAnsi="Arial"/>
                <w:color w:val="010202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by</w:t>
            </w:r>
            <w:r>
              <w:rPr>
                <w:rFonts w:ascii="Arial" w:hAnsi="Arial"/>
                <w:color w:val="010202"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neměl</w:t>
            </w:r>
            <w:r>
              <w:rPr>
                <w:rFonts w:ascii="Arial" w:hAnsi="Arial"/>
                <w:color w:val="010202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být</w:t>
            </w:r>
            <w:r>
              <w:rPr>
                <w:rFonts w:ascii="Arial" w:hAnsi="Arial"/>
                <w:color w:val="010202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větší</w:t>
            </w:r>
            <w:r>
              <w:rPr>
                <w:rFonts w:ascii="Arial" w:hAnsi="Arial"/>
                <w:color w:val="010202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problém,</w:t>
            </w:r>
            <w:r>
              <w:rPr>
                <w:rFonts w:ascii="Arial" w:hAnsi="Arial"/>
                <w:color w:val="010202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povězte</w:t>
            </w:r>
            <w:r>
              <w:rPr>
                <w:rFonts w:ascii="Arial" w:hAnsi="Arial"/>
                <w:color w:val="010202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prosím,</w:t>
            </w:r>
            <w:r>
              <w:rPr>
                <w:rFonts w:ascii="Arial" w:hAnsi="Arial"/>
                <w:color w:val="010202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jaká</w:t>
            </w:r>
            <w:r>
              <w:rPr>
                <w:rFonts w:ascii="Arial" w:hAnsi="Arial"/>
                <w:color w:val="010202"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forma</w:t>
            </w:r>
            <w:r>
              <w:rPr>
                <w:rFonts w:ascii="Arial" w:hAnsi="Arial"/>
                <w:color w:val="010202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by</w:t>
            </w:r>
            <w:r>
              <w:rPr>
                <w:rFonts w:ascii="Arial" w:hAnsi="Arial"/>
                <w:color w:val="010202"/>
                <w:spacing w:val="-7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Vám</w:t>
            </w:r>
            <w:r>
              <w:rPr>
                <w:rFonts w:ascii="Arial" w:hAnsi="Arial"/>
                <w:color w:val="010202"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nejvíce</w:t>
            </w:r>
            <w:r>
              <w:rPr>
                <w:rFonts w:ascii="Arial" w:hAnsi="Arial"/>
                <w:color w:val="010202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vyhovovala</w:t>
            </w:r>
            <w:r>
              <w:rPr>
                <w:rFonts w:ascii="Arial" w:hAnsi="Arial"/>
                <w:color w:val="010202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a</w:t>
            </w:r>
            <w:r>
              <w:rPr>
                <w:rFonts w:ascii="Arial" w:hAnsi="Arial"/>
                <w:color w:val="010202"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já</w:t>
            </w:r>
            <w:r>
              <w:rPr>
                <w:rFonts w:ascii="Arial" w:hAnsi="Arial"/>
                <w:color w:val="010202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text</w:t>
            </w:r>
            <w:r>
              <w:rPr>
                <w:rFonts w:ascii="Arial" w:hAnsi="Arial"/>
                <w:color w:val="010202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dodám.</w:t>
            </w:r>
          </w:p>
          <w:p w:rsidR="00CD420D" w:rsidRDefault="009233C4">
            <w:pPr>
              <w:pStyle w:val="TableParagraph"/>
              <w:ind w:left="587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010202"/>
                <w:sz w:val="16"/>
              </w:rPr>
              <w:t>Rád</w:t>
            </w:r>
            <w:r>
              <w:rPr>
                <w:rFonts w:ascii="Arial" w:hAnsi="Arial"/>
                <w:color w:val="010202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bych</w:t>
            </w:r>
            <w:r>
              <w:rPr>
                <w:rFonts w:ascii="Arial" w:hAnsi="Arial"/>
                <w:color w:val="010202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se</w:t>
            </w:r>
            <w:r>
              <w:rPr>
                <w:rFonts w:ascii="Arial" w:hAnsi="Arial"/>
                <w:color w:val="010202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ještě zastavil</w:t>
            </w:r>
            <w:r>
              <w:rPr>
                <w:rFonts w:ascii="Arial" w:hAnsi="Arial"/>
                <w:color w:val="010202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u</w:t>
            </w:r>
            <w:r>
              <w:rPr>
                <w:rFonts w:ascii="Arial" w:hAnsi="Arial"/>
                <w:color w:val="010202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mých</w:t>
            </w:r>
            <w:r>
              <w:rPr>
                <w:rFonts w:ascii="Arial" w:hAnsi="Arial"/>
                <w:color w:val="010202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původních</w:t>
            </w:r>
            <w:r>
              <w:rPr>
                <w:rFonts w:ascii="Arial" w:hAnsi="Arial"/>
                <w:color w:val="010202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dotazů,</w:t>
            </w:r>
            <w:r>
              <w:rPr>
                <w:rFonts w:ascii="Arial" w:hAnsi="Arial"/>
                <w:color w:val="010202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protože</w:t>
            </w:r>
            <w:r>
              <w:rPr>
                <w:rFonts w:ascii="Arial" w:hAnsi="Arial"/>
                <w:color w:val="010202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stále</w:t>
            </w:r>
            <w:r>
              <w:rPr>
                <w:rFonts w:ascii="Arial" w:hAnsi="Arial"/>
                <w:color w:val="010202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mi</w:t>
            </w:r>
            <w:r>
              <w:rPr>
                <w:rFonts w:ascii="Arial" w:hAnsi="Arial"/>
                <w:color w:val="010202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dost</w:t>
            </w:r>
            <w:r>
              <w:rPr>
                <w:rFonts w:ascii="Arial" w:hAnsi="Arial"/>
                <w:color w:val="010202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věcí</w:t>
            </w:r>
            <w:r>
              <w:rPr>
                <w:rFonts w:ascii="Arial" w:hAnsi="Arial"/>
                <w:color w:val="010202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není</w:t>
            </w:r>
            <w:r>
              <w:rPr>
                <w:rFonts w:ascii="Arial" w:hAnsi="Arial"/>
                <w:color w:val="010202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jasná:)</w:t>
            </w:r>
          </w:p>
          <w:p w:rsidR="00CD420D" w:rsidRDefault="009233C4">
            <w:pPr>
              <w:pStyle w:val="TableParagraph"/>
              <w:ind w:left="587" w:right="678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010202"/>
                <w:sz w:val="16"/>
              </w:rPr>
              <w:t>Naše</w:t>
            </w:r>
            <w:r>
              <w:rPr>
                <w:rFonts w:ascii="Arial" w:hAnsi="Arial"/>
                <w:color w:val="010202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výstupy</w:t>
            </w:r>
            <w:r>
              <w:rPr>
                <w:rFonts w:ascii="Arial" w:hAnsi="Arial"/>
                <w:color w:val="010202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nemáme</w:t>
            </w:r>
            <w:r>
              <w:rPr>
                <w:rFonts w:ascii="Arial" w:hAnsi="Arial"/>
                <w:color w:val="010202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povinnost</w:t>
            </w:r>
            <w:r>
              <w:rPr>
                <w:rFonts w:ascii="Arial" w:hAnsi="Arial"/>
                <w:color w:val="010202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zveřejnit</w:t>
            </w:r>
            <w:r>
              <w:rPr>
                <w:rFonts w:ascii="Arial" w:hAnsi="Arial"/>
                <w:color w:val="010202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v</w:t>
            </w:r>
            <w:r>
              <w:rPr>
                <w:rFonts w:ascii="Arial" w:hAnsi="Arial"/>
                <w:color w:val="010202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databázi</w:t>
            </w:r>
            <w:r>
              <w:rPr>
                <w:rFonts w:ascii="Arial" w:hAnsi="Arial"/>
                <w:color w:val="010202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OP</w:t>
            </w:r>
            <w:r>
              <w:rPr>
                <w:rFonts w:ascii="Arial" w:hAnsi="Arial"/>
                <w:color w:val="010202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VVV.</w:t>
            </w:r>
            <w:r>
              <w:rPr>
                <w:rFonts w:ascii="Arial" w:hAnsi="Arial"/>
                <w:color w:val="010202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Máme</w:t>
            </w:r>
            <w:r>
              <w:rPr>
                <w:rFonts w:ascii="Arial" w:hAnsi="Arial"/>
                <w:color w:val="010202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řídicímu</w:t>
            </w:r>
            <w:r>
              <w:rPr>
                <w:rFonts w:ascii="Arial" w:hAnsi="Arial"/>
                <w:color w:val="010202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orgánu</w:t>
            </w:r>
            <w:r>
              <w:rPr>
                <w:rFonts w:ascii="Arial" w:hAnsi="Arial"/>
                <w:color w:val="010202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předložit</w:t>
            </w:r>
            <w:r>
              <w:rPr>
                <w:rFonts w:ascii="Arial" w:hAnsi="Arial"/>
                <w:color w:val="010202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doklad</w:t>
            </w:r>
            <w:r>
              <w:rPr>
                <w:rFonts w:ascii="Arial" w:hAnsi="Arial"/>
                <w:color w:val="010202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o</w:t>
            </w:r>
            <w:r>
              <w:rPr>
                <w:rFonts w:ascii="Arial" w:hAnsi="Arial"/>
                <w:color w:val="010202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tom,</w:t>
            </w:r>
            <w:r>
              <w:rPr>
                <w:rFonts w:ascii="Arial" w:hAnsi="Arial"/>
                <w:color w:val="010202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že</w:t>
            </w:r>
            <w:r>
              <w:rPr>
                <w:rFonts w:ascii="Arial" w:hAnsi="Arial"/>
                <w:color w:val="010202"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jsme</w:t>
            </w:r>
            <w:r>
              <w:rPr>
                <w:rFonts w:ascii="Arial" w:hAnsi="Arial"/>
                <w:color w:val="010202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vzdělávací</w:t>
            </w:r>
            <w:r>
              <w:rPr>
                <w:rFonts w:ascii="Arial" w:hAnsi="Arial"/>
                <w:color w:val="010202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program</w:t>
            </w:r>
            <w:r>
              <w:rPr>
                <w:rFonts w:ascii="Arial" w:hAnsi="Arial"/>
                <w:color w:val="010202"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nabídli</w:t>
            </w:r>
            <w:r>
              <w:rPr>
                <w:rFonts w:ascii="Arial" w:hAnsi="Arial"/>
                <w:color w:val="010202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RVP.cz.</w:t>
            </w:r>
          </w:p>
          <w:p w:rsidR="00CD420D" w:rsidRDefault="009233C4">
            <w:pPr>
              <w:pStyle w:val="TableParagraph"/>
              <w:ind w:left="587" w:right="619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010202"/>
                <w:sz w:val="16"/>
              </w:rPr>
              <w:t>Zde</w:t>
            </w:r>
            <w:r>
              <w:rPr>
                <w:rFonts w:ascii="Arial" w:hAnsi="Arial"/>
                <w:color w:val="010202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se</w:t>
            </w:r>
            <w:r>
              <w:rPr>
                <w:rFonts w:ascii="Arial" w:hAnsi="Arial"/>
                <w:color w:val="010202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dostáváme</w:t>
            </w:r>
            <w:r>
              <w:rPr>
                <w:rFonts w:ascii="Arial" w:hAnsi="Arial"/>
                <w:color w:val="010202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do</w:t>
            </w:r>
            <w:r>
              <w:rPr>
                <w:rFonts w:ascii="Arial" w:hAnsi="Arial"/>
                <w:color w:val="010202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celkem</w:t>
            </w:r>
            <w:r>
              <w:rPr>
                <w:rFonts w:ascii="Arial" w:hAnsi="Arial"/>
                <w:color w:val="010202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schizofrenní</w:t>
            </w:r>
            <w:r>
              <w:rPr>
                <w:rFonts w:ascii="Arial" w:hAnsi="Arial"/>
                <w:color w:val="010202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situace,</w:t>
            </w:r>
            <w:r>
              <w:rPr>
                <w:rFonts w:ascii="Arial" w:hAnsi="Arial"/>
                <w:color w:val="010202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jelikož</w:t>
            </w:r>
            <w:r>
              <w:rPr>
                <w:rFonts w:ascii="Arial" w:hAnsi="Arial"/>
                <w:color w:val="010202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pro</w:t>
            </w:r>
            <w:r>
              <w:rPr>
                <w:rFonts w:ascii="Arial" w:hAnsi="Arial"/>
                <w:color w:val="010202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uveřejnění</w:t>
            </w:r>
            <w:r>
              <w:rPr>
                <w:rFonts w:ascii="Arial" w:hAnsi="Arial"/>
                <w:color w:val="010202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na</w:t>
            </w:r>
            <w:r>
              <w:rPr>
                <w:rFonts w:ascii="Arial" w:hAnsi="Arial"/>
                <w:color w:val="010202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portále</w:t>
            </w:r>
            <w:r>
              <w:rPr>
                <w:rFonts w:ascii="Arial" w:hAnsi="Arial"/>
                <w:color w:val="010202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RVP.cz</w:t>
            </w:r>
            <w:r>
              <w:rPr>
                <w:rFonts w:ascii="Arial" w:hAnsi="Arial"/>
                <w:color w:val="010202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musí</w:t>
            </w:r>
            <w:r>
              <w:rPr>
                <w:rFonts w:ascii="Arial" w:hAnsi="Arial"/>
                <w:color w:val="010202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dát</w:t>
            </w:r>
            <w:r>
              <w:rPr>
                <w:rFonts w:ascii="Arial" w:hAnsi="Arial"/>
                <w:color w:val="010202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externí</w:t>
            </w:r>
            <w:r>
              <w:rPr>
                <w:rFonts w:ascii="Arial" w:hAnsi="Arial"/>
                <w:color w:val="010202"/>
                <w:spacing w:val="-41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hodnotitel ŘO</w:t>
            </w:r>
            <w:r>
              <w:rPr>
                <w:rFonts w:ascii="Arial" w:hAnsi="Arial"/>
                <w:color w:val="010202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OP VVV</w:t>
            </w:r>
            <w:r>
              <w:rPr>
                <w:rFonts w:ascii="Arial" w:hAnsi="Arial"/>
                <w:color w:val="010202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vzdělávacímu</w:t>
            </w:r>
            <w:r>
              <w:rPr>
                <w:rFonts w:ascii="Arial" w:hAnsi="Arial"/>
                <w:color w:val="010202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programu</w:t>
            </w:r>
            <w:r>
              <w:rPr>
                <w:rFonts w:ascii="Arial" w:hAnsi="Arial"/>
                <w:color w:val="010202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"punc</w:t>
            </w:r>
            <w:r>
              <w:rPr>
                <w:rFonts w:ascii="Arial" w:hAnsi="Arial"/>
                <w:color w:val="010202"/>
                <w:spacing w:val="3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nejvyšší</w:t>
            </w:r>
            <w:r>
              <w:rPr>
                <w:rFonts w:ascii="Arial" w:hAnsi="Arial"/>
                <w:color w:val="010202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kvality."</w:t>
            </w:r>
          </w:p>
          <w:p w:rsidR="00CD420D" w:rsidRDefault="009233C4">
            <w:pPr>
              <w:pStyle w:val="TableParagraph"/>
              <w:ind w:left="587" w:right="619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color w:val="010202"/>
                <w:sz w:val="16"/>
              </w:rPr>
              <w:t>Podobných</w:t>
            </w:r>
            <w:r>
              <w:rPr>
                <w:rFonts w:ascii="Arial" w:hAnsi="Arial"/>
                <w:color w:val="010202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projektů,</w:t>
            </w:r>
            <w:r>
              <w:rPr>
                <w:rFonts w:ascii="Arial" w:hAnsi="Arial"/>
                <w:color w:val="010202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jako</w:t>
            </w:r>
            <w:r>
              <w:rPr>
                <w:rFonts w:ascii="Arial" w:hAnsi="Arial"/>
                <w:color w:val="010202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je</w:t>
            </w:r>
            <w:r>
              <w:rPr>
                <w:rFonts w:ascii="Arial" w:hAnsi="Arial"/>
                <w:color w:val="010202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ten</w:t>
            </w:r>
            <w:r>
              <w:rPr>
                <w:rFonts w:ascii="Arial" w:hAnsi="Arial"/>
                <w:color w:val="010202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náš,</w:t>
            </w:r>
            <w:r>
              <w:rPr>
                <w:rFonts w:ascii="Arial" w:hAnsi="Arial"/>
                <w:color w:val="010202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se</w:t>
            </w:r>
            <w:r>
              <w:rPr>
                <w:rFonts w:ascii="Arial" w:hAnsi="Arial"/>
                <w:color w:val="010202"/>
                <w:spacing w:val="-2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po</w:t>
            </w:r>
            <w:r>
              <w:rPr>
                <w:rFonts w:ascii="Arial" w:hAnsi="Arial"/>
                <w:color w:val="010202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republice</w:t>
            </w:r>
            <w:r>
              <w:rPr>
                <w:rFonts w:ascii="Arial" w:hAnsi="Arial"/>
                <w:color w:val="010202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realizuje</w:t>
            </w:r>
            <w:r>
              <w:rPr>
                <w:rFonts w:ascii="Arial" w:hAnsi="Arial"/>
                <w:color w:val="010202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nikoli,</w:t>
            </w:r>
            <w:r>
              <w:rPr>
                <w:rFonts w:ascii="Arial" w:hAnsi="Arial"/>
                <w:color w:val="010202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jsme</w:t>
            </w:r>
            <w:r>
              <w:rPr>
                <w:rFonts w:ascii="Arial" w:hAnsi="Arial"/>
                <w:color w:val="010202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tedy</w:t>
            </w:r>
            <w:r>
              <w:rPr>
                <w:rFonts w:ascii="Arial" w:hAnsi="Arial"/>
                <w:color w:val="010202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zatím první,</w:t>
            </w:r>
            <w:r>
              <w:rPr>
                <w:rFonts w:ascii="Arial" w:hAnsi="Arial"/>
                <w:color w:val="010202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kteří</w:t>
            </w:r>
            <w:r>
              <w:rPr>
                <w:rFonts w:ascii="Arial" w:hAnsi="Arial"/>
                <w:color w:val="010202"/>
                <w:spacing w:val="-4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se</w:t>
            </w:r>
            <w:r>
              <w:rPr>
                <w:rFonts w:ascii="Arial" w:hAnsi="Arial"/>
                <w:color w:val="010202"/>
                <w:spacing w:val="-5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na</w:t>
            </w:r>
            <w:r>
              <w:rPr>
                <w:rFonts w:ascii="Arial" w:hAnsi="Arial"/>
                <w:color w:val="010202"/>
                <w:spacing w:val="-3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Vás</w:t>
            </w:r>
            <w:r>
              <w:rPr>
                <w:rFonts w:ascii="Arial" w:hAnsi="Arial"/>
                <w:color w:val="010202"/>
                <w:spacing w:val="-1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s</w:t>
            </w:r>
            <w:r>
              <w:rPr>
                <w:rFonts w:ascii="Arial" w:hAnsi="Arial"/>
                <w:color w:val="010202"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podobným</w:t>
            </w:r>
            <w:r>
              <w:rPr>
                <w:rFonts w:ascii="Arial" w:hAnsi="Arial"/>
                <w:color w:val="010202"/>
                <w:spacing w:val="1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nevšedním</w:t>
            </w:r>
            <w:r>
              <w:rPr>
                <w:rFonts w:ascii="Arial" w:hAnsi="Arial"/>
                <w:color w:val="010202"/>
                <w:spacing w:val="4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dotazem</w:t>
            </w:r>
            <w:r>
              <w:rPr>
                <w:rFonts w:ascii="Arial" w:hAnsi="Arial"/>
                <w:color w:val="010202"/>
                <w:spacing w:val="2"/>
                <w:sz w:val="16"/>
              </w:rPr>
              <w:t xml:space="preserve"> </w:t>
            </w:r>
            <w:r>
              <w:rPr>
                <w:rFonts w:ascii="Arial" w:hAnsi="Arial"/>
                <w:color w:val="010202"/>
                <w:sz w:val="16"/>
              </w:rPr>
              <w:t>obracíme?</w:t>
            </w:r>
          </w:p>
          <w:p w:rsidR="00CD420D" w:rsidRDefault="009233C4">
            <w:pPr>
              <w:pStyle w:val="TableParagraph"/>
              <w:spacing w:before="48"/>
              <w:ind w:left="7"/>
              <w:jc w:val="center"/>
              <w:rPr>
                <w:rFonts w:ascii="Tahoma"/>
                <w:sz w:val="13"/>
              </w:rPr>
            </w:pPr>
            <w:r>
              <w:rPr>
                <w:rFonts w:ascii="Tahoma"/>
                <w:color w:val="010202"/>
                <w:w w:val="98"/>
                <w:sz w:val="13"/>
              </w:rPr>
              <w:t>1</w:t>
            </w:r>
          </w:p>
        </w:tc>
      </w:tr>
    </w:tbl>
    <w:p w:rsidR="009233C4" w:rsidRDefault="009233C4"/>
    <w:sectPr w:rsidR="009233C4">
      <w:pgSz w:w="11910" w:h="16840"/>
      <w:pgMar w:top="1140" w:right="700" w:bottom="1520" w:left="740" w:header="411" w:footer="102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944C3" w:rsidRDefault="00E944C3">
      <w:r>
        <w:separator/>
      </w:r>
    </w:p>
  </w:endnote>
  <w:endnote w:type="continuationSeparator" w:id="0">
    <w:p w:rsidR="00E944C3" w:rsidRDefault="00E944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13140" w:rsidRDefault="00213140">
    <w:pPr>
      <w:pStyle w:val="Zkladntext"/>
      <w:spacing w:line="14" w:lineRule="auto"/>
    </w:pPr>
    <w:r>
      <w:rPr>
        <w:noProof/>
        <w:lang w:eastAsia="cs-CZ"/>
      </w:rPr>
      <w:drawing>
        <wp:anchor distT="0" distB="0" distL="0" distR="0" simplePos="0" relativeHeight="484356096" behindDoc="1" locked="0" layoutInCell="1" allowOverlap="1">
          <wp:simplePos x="0" y="0"/>
          <wp:positionH relativeFrom="page">
            <wp:posOffset>4817848</wp:posOffset>
          </wp:positionH>
          <wp:positionV relativeFrom="page">
            <wp:posOffset>9723290</wp:posOffset>
          </wp:positionV>
          <wp:extent cx="2742156" cy="589289"/>
          <wp:effectExtent l="0" t="0" r="0" b="0"/>
          <wp:wrapNone/>
          <wp:docPr id="3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742156" cy="5892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0" distR="0" simplePos="0" relativeHeight="484356608" behindDoc="1" locked="0" layoutInCell="1" allowOverlap="1">
          <wp:simplePos x="0" y="0"/>
          <wp:positionH relativeFrom="page">
            <wp:posOffset>569236</wp:posOffset>
          </wp:positionH>
          <wp:positionV relativeFrom="page">
            <wp:posOffset>9990980</wp:posOffset>
          </wp:positionV>
          <wp:extent cx="2386496" cy="306396"/>
          <wp:effectExtent l="0" t="0" r="0" b="0"/>
          <wp:wrapNone/>
          <wp:docPr id="5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5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386496" cy="306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pict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1025" type="#_x0000_t202" style="position:absolute;margin-left:243.25pt;margin-top:790.1pt;width:123.55pt;height:22.4pt;z-index:-18959360;mso-position-horizontal-relative:page;mso-position-vertical-relative:page" filled="f" stroked="f">
          <v:textbox inset="0,0,0,0">
            <w:txbxContent>
              <w:p w:rsidR="00213140" w:rsidRDefault="00213140">
                <w:pPr>
                  <w:spacing w:line="141" w:lineRule="exact"/>
                  <w:ind w:left="22"/>
                  <w:rPr>
                    <w:sz w:val="12"/>
                  </w:rPr>
                </w:pPr>
                <w:r>
                  <w:rPr>
                    <w:color w:val="231F20"/>
                    <w:spacing w:val="10"/>
                    <w:sz w:val="12"/>
                  </w:rPr>
                  <w:t>MÍT</w:t>
                </w:r>
                <w:r>
                  <w:rPr>
                    <w:color w:val="231F20"/>
                    <w:spacing w:val="29"/>
                    <w:sz w:val="12"/>
                  </w:rPr>
                  <w:t xml:space="preserve"> </w:t>
                </w:r>
                <w:r>
                  <w:rPr>
                    <w:color w:val="231F20"/>
                    <w:sz w:val="12"/>
                  </w:rPr>
                  <w:t>S</w:t>
                </w:r>
                <w:r>
                  <w:rPr>
                    <w:color w:val="231F20"/>
                    <w:spacing w:val="-11"/>
                    <w:sz w:val="12"/>
                  </w:rPr>
                  <w:t xml:space="preserve"> </w:t>
                </w:r>
                <w:r>
                  <w:rPr>
                    <w:color w:val="231F20"/>
                    <w:spacing w:val="10"/>
                    <w:sz w:val="12"/>
                  </w:rPr>
                  <w:t>VĚT</w:t>
                </w:r>
                <w:r>
                  <w:rPr>
                    <w:color w:val="231F20"/>
                    <w:spacing w:val="30"/>
                    <w:sz w:val="12"/>
                  </w:rPr>
                  <w:t xml:space="preserve"> </w:t>
                </w:r>
                <w:r>
                  <w:rPr>
                    <w:color w:val="231F20"/>
                    <w:spacing w:val="10"/>
                    <w:sz w:val="12"/>
                  </w:rPr>
                  <w:t>PŘE</w:t>
                </w:r>
                <w:r>
                  <w:rPr>
                    <w:color w:val="231F20"/>
                    <w:spacing w:val="-12"/>
                    <w:sz w:val="12"/>
                  </w:rPr>
                  <w:t xml:space="preserve"> </w:t>
                </w:r>
                <w:r>
                  <w:rPr>
                    <w:color w:val="231F20"/>
                    <w:sz w:val="12"/>
                  </w:rPr>
                  <w:t>Č</w:t>
                </w:r>
                <w:r>
                  <w:rPr>
                    <w:color w:val="231F20"/>
                    <w:spacing w:val="-9"/>
                    <w:sz w:val="12"/>
                  </w:rPr>
                  <w:t xml:space="preserve"> </w:t>
                </w:r>
                <w:r>
                  <w:rPr>
                    <w:color w:val="231F20"/>
                    <w:spacing w:val="12"/>
                    <w:sz w:val="12"/>
                  </w:rPr>
                  <w:t>TENÝ</w:t>
                </w:r>
                <w:r>
                  <w:rPr>
                    <w:color w:val="231F20"/>
                    <w:spacing w:val="-11"/>
                    <w:sz w:val="12"/>
                  </w:rPr>
                  <w:t xml:space="preserve"> </w:t>
                </w:r>
              </w:p>
              <w:p w:rsidR="00213140" w:rsidRDefault="00213140">
                <w:pPr>
                  <w:spacing w:line="144" w:lineRule="exact"/>
                  <w:ind w:left="20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aneb</w:t>
                </w:r>
                <w:r>
                  <w:rPr>
                    <w:color w:val="231F20"/>
                    <w:spacing w:val="-4"/>
                    <w:sz w:val="12"/>
                  </w:rPr>
                  <w:t xml:space="preserve"> </w:t>
                </w:r>
                <w:r>
                  <w:rPr>
                    <w:color w:val="231F20"/>
                    <w:sz w:val="12"/>
                  </w:rPr>
                  <w:t>spolupráce</w:t>
                </w:r>
                <w:r>
                  <w:rPr>
                    <w:color w:val="231F20"/>
                    <w:spacing w:val="-4"/>
                    <w:sz w:val="12"/>
                  </w:rPr>
                  <w:t xml:space="preserve"> </w:t>
                </w:r>
                <w:r>
                  <w:rPr>
                    <w:color w:val="231F20"/>
                    <w:sz w:val="12"/>
                  </w:rPr>
                  <w:t>knihoven</w:t>
                </w:r>
                <w:r>
                  <w:rPr>
                    <w:color w:val="231F20"/>
                    <w:spacing w:val="-3"/>
                    <w:sz w:val="12"/>
                  </w:rPr>
                  <w:t xml:space="preserve"> </w:t>
                </w:r>
                <w:r>
                  <w:rPr>
                    <w:color w:val="231F20"/>
                    <w:sz w:val="12"/>
                  </w:rPr>
                  <w:t>a</w:t>
                </w:r>
                <w:r>
                  <w:rPr>
                    <w:color w:val="231F20"/>
                    <w:spacing w:val="-4"/>
                    <w:sz w:val="12"/>
                  </w:rPr>
                  <w:t xml:space="preserve"> </w:t>
                </w:r>
                <w:r>
                  <w:rPr>
                    <w:color w:val="231F20"/>
                    <w:sz w:val="12"/>
                  </w:rPr>
                  <w:t>škol</w:t>
                </w:r>
                <w:r>
                  <w:rPr>
                    <w:color w:val="231F20"/>
                    <w:spacing w:val="-5"/>
                    <w:sz w:val="12"/>
                  </w:rPr>
                  <w:t xml:space="preserve"> </w:t>
                </w:r>
                <w:r>
                  <w:rPr>
                    <w:color w:val="231F20"/>
                    <w:sz w:val="12"/>
                  </w:rPr>
                  <w:t>v</w:t>
                </w:r>
                <w:r>
                  <w:rPr>
                    <w:color w:val="231F20"/>
                    <w:spacing w:val="-3"/>
                    <w:sz w:val="12"/>
                  </w:rPr>
                  <w:t xml:space="preserve"> </w:t>
                </w:r>
                <w:r>
                  <w:rPr>
                    <w:color w:val="231F20"/>
                    <w:sz w:val="12"/>
                  </w:rPr>
                  <w:t>Ústeckém</w:t>
                </w:r>
                <w:r>
                  <w:rPr>
                    <w:color w:val="231F20"/>
                    <w:spacing w:val="-4"/>
                    <w:sz w:val="12"/>
                  </w:rPr>
                  <w:t xml:space="preserve"> </w:t>
                </w:r>
                <w:r>
                  <w:rPr>
                    <w:color w:val="231F20"/>
                    <w:sz w:val="12"/>
                  </w:rPr>
                  <w:t>kraji.</w:t>
                </w:r>
              </w:p>
              <w:p w:rsidR="00213140" w:rsidRDefault="00213140">
                <w:pPr>
                  <w:spacing w:line="145" w:lineRule="exact"/>
                  <w:ind w:left="20"/>
                  <w:rPr>
                    <w:sz w:val="12"/>
                  </w:rPr>
                </w:pPr>
                <w:r>
                  <w:rPr>
                    <w:color w:val="231F20"/>
                    <w:spacing w:val="-1"/>
                    <w:sz w:val="12"/>
                  </w:rPr>
                  <w:t>Reg.</w:t>
                </w:r>
                <w:r>
                  <w:rPr>
                    <w:color w:val="231F20"/>
                    <w:sz w:val="12"/>
                  </w:rPr>
                  <w:t xml:space="preserve"> </w:t>
                </w:r>
                <w:r>
                  <w:rPr>
                    <w:color w:val="231F20"/>
                    <w:spacing w:val="-1"/>
                    <w:sz w:val="12"/>
                  </w:rPr>
                  <w:t>č.</w:t>
                </w:r>
                <w:r>
                  <w:rPr>
                    <w:color w:val="231F20"/>
                    <w:spacing w:val="1"/>
                    <w:sz w:val="12"/>
                  </w:rPr>
                  <w:t xml:space="preserve"> </w:t>
                </w:r>
                <w:r>
                  <w:rPr>
                    <w:color w:val="231F20"/>
                    <w:spacing w:val="-1"/>
                    <w:sz w:val="12"/>
                  </w:rPr>
                  <w:t>CZ.02.3.68/0.0/0.0./16_03/0008225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944C3" w:rsidRDefault="00E944C3">
      <w:r>
        <w:separator/>
      </w:r>
    </w:p>
  </w:footnote>
  <w:footnote w:type="continuationSeparator" w:id="0">
    <w:p w:rsidR="00E944C3" w:rsidRDefault="00E944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13140" w:rsidRDefault="00213140">
    <w:pPr>
      <w:pStyle w:val="Zkladntext"/>
      <w:spacing w:line="14" w:lineRule="auto"/>
    </w:pPr>
    <w:r>
      <w:rPr>
        <w:noProof/>
        <w:lang w:eastAsia="cs-CZ"/>
      </w:rPr>
      <w:drawing>
        <wp:anchor distT="0" distB="0" distL="0" distR="0" simplePos="0" relativeHeight="484355072" behindDoc="1" locked="0" layoutInCell="1" allowOverlap="1">
          <wp:simplePos x="0" y="0"/>
          <wp:positionH relativeFrom="page">
            <wp:posOffset>533654</wp:posOffset>
          </wp:positionH>
          <wp:positionV relativeFrom="page">
            <wp:posOffset>435009</wp:posOffset>
          </wp:positionV>
          <wp:extent cx="6522351" cy="23998"/>
          <wp:effectExtent l="0" t="0" r="0" b="0"/>
          <wp:wrapNone/>
          <wp:docPr id="1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522351" cy="239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1026" type="#_x0000_t202" style="position:absolute;margin-left:537.4pt;margin-top:19.55pt;width:22.25pt;height:12pt;z-index:-18960896;mso-position-horizontal-relative:page;mso-position-vertical-relative:page" filled="f" stroked="f">
          <v:textbox inset="0,0,0,0">
            <w:txbxContent>
              <w:p w:rsidR="00213140" w:rsidRDefault="00213140">
                <w:pPr>
                  <w:pStyle w:val="Zkladntext"/>
                  <w:spacing w:line="224" w:lineRule="exact"/>
                  <w:ind w:left="60"/>
                </w:pPr>
                <w:r>
                  <w:fldChar w:fldCharType="begin"/>
                </w:r>
                <w:r>
                  <w:rPr>
                    <w:color w:val="231F20"/>
                  </w:rPr>
                  <w:instrText xml:space="preserve"> PAGE </w:instrText>
                </w:r>
                <w:r>
                  <w:fldChar w:fldCharType="separate"/>
                </w:r>
                <w:r w:rsidR="001C5BB2">
                  <w:rPr>
                    <w:noProof/>
                    <w:color w:val="231F20"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A30A7"/>
    <w:multiLevelType w:val="hybridMultilevel"/>
    <w:tmpl w:val="6FA6A72E"/>
    <w:lvl w:ilvl="0" w:tplc="3D66BE6E">
      <w:start w:val="4"/>
      <w:numFmt w:val="decimal"/>
      <w:lvlText w:val="%1"/>
      <w:lvlJc w:val="left"/>
      <w:pPr>
        <w:ind w:left="857" w:hanging="748"/>
        <w:jc w:val="left"/>
      </w:pPr>
      <w:rPr>
        <w:rFonts w:hint="default"/>
        <w:w w:val="100"/>
        <w:lang w:val="cs-CZ" w:eastAsia="en-US" w:bidi="ar-SA"/>
      </w:rPr>
    </w:lvl>
    <w:lvl w:ilvl="1" w:tplc="FF203A70">
      <w:start w:val="1"/>
      <w:numFmt w:val="decimal"/>
      <w:lvlText w:val="%2."/>
      <w:lvlJc w:val="left"/>
      <w:pPr>
        <w:ind w:left="1255" w:hanging="15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16"/>
        <w:szCs w:val="16"/>
        <w:lang w:val="cs-CZ" w:eastAsia="en-US" w:bidi="ar-SA"/>
      </w:rPr>
    </w:lvl>
    <w:lvl w:ilvl="2" w:tplc="5AF03B1A">
      <w:numFmt w:val="bullet"/>
      <w:lvlText w:val="•"/>
      <w:lvlJc w:val="left"/>
      <w:pPr>
        <w:ind w:left="2282" w:hanging="158"/>
      </w:pPr>
      <w:rPr>
        <w:rFonts w:hint="default"/>
        <w:lang w:val="cs-CZ" w:eastAsia="en-US" w:bidi="ar-SA"/>
      </w:rPr>
    </w:lvl>
    <w:lvl w:ilvl="3" w:tplc="E0EA125C">
      <w:numFmt w:val="bullet"/>
      <w:lvlText w:val="•"/>
      <w:lvlJc w:val="left"/>
      <w:pPr>
        <w:ind w:left="3305" w:hanging="158"/>
      </w:pPr>
      <w:rPr>
        <w:rFonts w:hint="default"/>
        <w:lang w:val="cs-CZ" w:eastAsia="en-US" w:bidi="ar-SA"/>
      </w:rPr>
    </w:lvl>
    <w:lvl w:ilvl="4" w:tplc="8F0A1424">
      <w:numFmt w:val="bullet"/>
      <w:lvlText w:val="•"/>
      <w:lvlJc w:val="left"/>
      <w:pPr>
        <w:ind w:left="4328" w:hanging="158"/>
      </w:pPr>
      <w:rPr>
        <w:rFonts w:hint="default"/>
        <w:lang w:val="cs-CZ" w:eastAsia="en-US" w:bidi="ar-SA"/>
      </w:rPr>
    </w:lvl>
    <w:lvl w:ilvl="5" w:tplc="EA380FF8">
      <w:numFmt w:val="bullet"/>
      <w:lvlText w:val="•"/>
      <w:lvlJc w:val="left"/>
      <w:pPr>
        <w:ind w:left="5351" w:hanging="158"/>
      </w:pPr>
      <w:rPr>
        <w:rFonts w:hint="default"/>
        <w:lang w:val="cs-CZ" w:eastAsia="en-US" w:bidi="ar-SA"/>
      </w:rPr>
    </w:lvl>
    <w:lvl w:ilvl="6" w:tplc="F462F8D2">
      <w:numFmt w:val="bullet"/>
      <w:lvlText w:val="•"/>
      <w:lvlJc w:val="left"/>
      <w:pPr>
        <w:ind w:left="6374" w:hanging="158"/>
      </w:pPr>
      <w:rPr>
        <w:rFonts w:hint="default"/>
        <w:lang w:val="cs-CZ" w:eastAsia="en-US" w:bidi="ar-SA"/>
      </w:rPr>
    </w:lvl>
    <w:lvl w:ilvl="7" w:tplc="19A2BAE8">
      <w:numFmt w:val="bullet"/>
      <w:lvlText w:val="•"/>
      <w:lvlJc w:val="left"/>
      <w:pPr>
        <w:ind w:left="7397" w:hanging="158"/>
      </w:pPr>
      <w:rPr>
        <w:rFonts w:hint="default"/>
        <w:lang w:val="cs-CZ" w:eastAsia="en-US" w:bidi="ar-SA"/>
      </w:rPr>
    </w:lvl>
    <w:lvl w:ilvl="8" w:tplc="D6286872">
      <w:numFmt w:val="bullet"/>
      <w:lvlText w:val="•"/>
      <w:lvlJc w:val="left"/>
      <w:pPr>
        <w:ind w:left="8419" w:hanging="158"/>
      </w:pPr>
      <w:rPr>
        <w:rFonts w:hint="default"/>
        <w:lang w:val="cs-CZ" w:eastAsia="en-US" w:bidi="ar-SA"/>
      </w:rPr>
    </w:lvl>
  </w:abstractNum>
  <w:abstractNum w:abstractNumId="1" w15:restartNumberingAfterBreak="0">
    <w:nsid w:val="030B649E"/>
    <w:multiLevelType w:val="multilevel"/>
    <w:tmpl w:val="A20AC626"/>
    <w:lvl w:ilvl="0">
      <w:start w:val="4"/>
      <w:numFmt w:val="decimal"/>
      <w:lvlText w:val="%1"/>
      <w:lvlJc w:val="left"/>
      <w:pPr>
        <w:ind w:left="790" w:hanging="681"/>
        <w:jc w:val="left"/>
      </w:pPr>
      <w:rPr>
        <w:rFonts w:hint="default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790" w:hanging="681"/>
        <w:jc w:val="left"/>
      </w:pPr>
      <w:rPr>
        <w:rFonts w:hint="default"/>
        <w:lang w:val="cs-CZ" w:eastAsia="en-US" w:bidi="ar-SA"/>
      </w:rPr>
    </w:lvl>
    <w:lvl w:ilvl="2">
      <w:start w:val="2"/>
      <w:numFmt w:val="decimal"/>
      <w:lvlText w:val="%1.%2.%3"/>
      <w:lvlJc w:val="left"/>
      <w:pPr>
        <w:ind w:left="790" w:hanging="681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0"/>
        <w:sz w:val="22"/>
        <w:szCs w:val="22"/>
        <w:lang w:val="cs-CZ" w:eastAsia="en-US" w:bidi="ar-SA"/>
      </w:rPr>
    </w:lvl>
    <w:lvl w:ilvl="3">
      <w:numFmt w:val="bullet"/>
      <w:lvlText w:val="•"/>
      <w:lvlJc w:val="left"/>
      <w:pPr>
        <w:ind w:left="3699" w:hanging="681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666" w:hanging="681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632" w:hanging="681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599" w:hanging="681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565" w:hanging="681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532" w:hanging="681"/>
      </w:pPr>
      <w:rPr>
        <w:rFonts w:hint="default"/>
        <w:lang w:val="cs-CZ" w:eastAsia="en-US" w:bidi="ar-SA"/>
      </w:rPr>
    </w:lvl>
  </w:abstractNum>
  <w:abstractNum w:abstractNumId="2" w15:restartNumberingAfterBreak="0">
    <w:nsid w:val="05194AE8"/>
    <w:multiLevelType w:val="hybridMultilevel"/>
    <w:tmpl w:val="B9FA380C"/>
    <w:lvl w:ilvl="0" w:tplc="6DEA0A86">
      <w:start w:val="1"/>
      <w:numFmt w:val="lowerLetter"/>
      <w:lvlText w:val="%1."/>
      <w:lvlJc w:val="left"/>
      <w:pPr>
        <w:ind w:left="163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 w:tplc="0436CDC6">
      <w:numFmt w:val="bullet"/>
      <w:lvlText w:val="•"/>
      <w:lvlJc w:val="left"/>
      <w:pPr>
        <w:ind w:left="2522" w:hanging="720"/>
      </w:pPr>
      <w:rPr>
        <w:rFonts w:hint="default"/>
        <w:lang w:val="cs-CZ" w:eastAsia="en-US" w:bidi="ar-SA"/>
      </w:rPr>
    </w:lvl>
    <w:lvl w:ilvl="2" w:tplc="B798F0BE">
      <w:numFmt w:val="bullet"/>
      <w:lvlText w:val="•"/>
      <w:lvlJc w:val="left"/>
      <w:pPr>
        <w:ind w:left="3405" w:hanging="720"/>
      </w:pPr>
      <w:rPr>
        <w:rFonts w:hint="default"/>
        <w:lang w:val="cs-CZ" w:eastAsia="en-US" w:bidi="ar-SA"/>
      </w:rPr>
    </w:lvl>
    <w:lvl w:ilvl="3" w:tplc="41082FB6">
      <w:numFmt w:val="bullet"/>
      <w:lvlText w:val="•"/>
      <w:lvlJc w:val="left"/>
      <w:pPr>
        <w:ind w:left="4287" w:hanging="720"/>
      </w:pPr>
      <w:rPr>
        <w:rFonts w:hint="default"/>
        <w:lang w:val="cs-CZ" w:eastAsia="en-US" w:bidi="ar-SA"/>
      </w:rPr>
    </w:lvl>
    <w:lvl w:ilvl="4" w:tplc="A2867686">
      <w:numFmt w:val="bullet"/>
      <w:lvlText w:val="•"/>
      <w:lvlJc w:val="left"/>
      <w:pPr>
        <w:ind w:left="5170" w:hanging="720"/>
      </w:pPr>
      <w:rPr>
        <w:rFonts w:hint="default"/>
        <w:lang w:val="cs-CZ" w:eastAsia="en-US" w:bidi="ar-SA"/>
      </w:rPr>
    </w:lvl>
    <w:lvl w:ilvl="5" w:tplc="5F98E356">
      <w:numFmt w:val="bullet"/>
      <w:lvlText w:val="•"/>
      <w:lvlJc w:val="left"/>
      <w:pPr>
        <w:ind w:left="6052" w:hanging="720"/>
      </w:pPr>
      <w:rPr>
        <w:rFonts w:hint="default"/>
        <w:lang w:val="cs-CZ" w:eastAsia="en-US" w:bidi="ar-SA"/>
      </w:rPr>
    </w:lvl>
    <w:lvl w:ilvl="6" w:tplc="FDD46190">
      <w:numFmt w:val="bullet"/>
      <w:lvlText w:val="•"/>
      <w:lvlJc w:val="left"/>
      <w:pPr>
        <w:ind w:left="6935" w:hanging="720"/>
      </w:pPr>
      <w:rPr>
        <w:rFonts w:hint="default"/>
        <w:lang w:val="cs-CZ" w:eastAsia="en-US" w:bidi="ar-SA"/>
      </w:rPr>
    </w:lvl>
    <w:lvl w:ilvl="7" w:tplc="594E8566">
      <w:numFmt w:val="bullet"/>
      <w:lvlText w:val="•"/>
      <w:lvlJc w:val="left"/>
      <w:pPr>
        <w:ind w:left="7817" w:hanging="720"/>
      </w:pPr>
      <w:rPr>
        <w:rFonts w:hint="default"/>
        <w:lang w:val="cs-CZ" w:eastAsia="en-US" w:bidi="ar-SA"/>
      </w:rPr>
    </w:lvl>
    <w:lvl w:ilvl="8" w:tplc="21F295B8">
      <w:numFmt w:val="bullet"/>
      <w:lvlText w:val="•"/>
      <w:lvlJc w:val="left"/>
      <w:pPr>
        <w:ind w:left="8700" w:hanging="720"/>
      </w:pPr>
      <w:rPr>
        <w:rFonts w:hint="default"/>
        <w:lang w:val="cs-CZ" w:eastAsia="en-US" w:bidi="ar-SA"/>
      </w:rPr>
    </w:lvl>
  </w:abstractNum>
  <w:abstractNum w:abstractNumId="3" w15:restartNumberingAfterBreak="0">
    <w:nsid w:val="05C922C3"/>
    <w:multiLevelType w:val="multilevel"/>
    <w:tmpl w:val="40FC4E7E"/>
    <w:lvl w:ilvl="0">
      <w:start w:val="4"/>
      <w:numFmt w:val="decimal"/>
      <w:lvlText w:val="%1"/>
      <w:lvlJc w:val="left"/>
      <w:pPr>
        <w:ind w:left="790" w:hanging="681"/>
        <w:jc w:val="left"/>
      </w:pPr>
      <w:rPr>
        <w:rFonts w:hint="default"/>
        <w:lang w:val="cs-CZ" w:eastAsia="en-US" w:bidi="ar-SA"/>
      </w:rPr>
    </w:lvl>
    <w:lvl w:ilvl="1">
      <w:start w:val="2"/>
      <w:numFmt w:val="decimal"/>
      <w:lvlText w:val="%1.%2"/>
      <w:lvlJc w:val="left"/>
      <w:pPr>
        <w:ind w:left="790" w:hanging="681"/>
        <w:jc w:val="left"/>
      </w:pPr>
      <w:rPr>
        <w:rFonts w:hint="default"/>
        <w:lang w:val="cs-CZ" w:eastAsia="en-US" w:bidi="ar-SA"/>
      </w:rPr>
    </w:lvl>
    <w:lvl w:ilvl="2">
      <w:start w:val="1"/>
      <w:numFmt w:val="decimal"/>
      <w:lvlText w:val="%1.%2.%3"/>
      <w:lvlJc w:val="left"/>
      <w:pPr>
        <w:ind w:left="790" w:hanging="681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0"/>
        <w:sz w:val="22"/>
        <w:szCs w:val="22"/>
        <w:lang w:val="cs-CZ" w:eastAsia="en-US" w:bidi="ar-SA"/>
      </w:rPr>
    </w:lvl>
    <w:lvl w:ilvl="3">
      <w:numFmt w:val="bullet"/>
      <w:lvlText w:val="•"/>
      <w:lvlJc w:val="left"/>
      <w:pPr>
        <w:ind w:left="3699" w:hanging="681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666" w:hanging="681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632" w:hanging="681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599" w:hanging="681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565" w:hanging="681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532" w:hanging="681"/>
      </w:pPr>
      <w:rPr>
        <w:rFonts w:hint="default"/>
        <w:lang w:val="cs-CZ" w:eastAsia="en-US" w:bidi="ar-SA"/>
      </w:rPr>
    </w:lvl>
  </w:abstractNum>
  <w:abstractNum w:abstractNumId="4" w15:restartNumberingAfterBreak="0">
    <w:nsid w:val="067973D2"/>
    <w:multiLevelType w:val="hybridMultilevel"/>
    <w:tmpl w:val="34EE11D8"/>
    <w:lvl w:ilvl="0" w:tplc="CFCC6E0E">
      <w:start w:val="1"/>
      <w:numFmt w:val="decimal"/>
      <w:lvlText w:val="%1."/>
      <w:lvlJc w:val="left"/>
      <w:pPr>
        <w:ind w:left="1010" w:hanging="221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0"/>
        <w:sz w:val="22"/>
        <w:szCs w:val="22"/>
        <w:u w:val="thick" w:color="231F20"/>
        <w:lang w:val="cs-CZ" w:eastAsia="en-US" w:bidi="ar-SA"/>
      </w:rPr>
    </w:lvl>
    <w:lvl w:ilvl="1" w:tplc="AE0A683C">
      <w:numFmt w:val="bullet"/>
      <w:lvlText w:val="•"/>
      <w:lvlJc w:val="left"/>
      <w:pPr>
        <w:ind w:left="1964" w:hanging="221"/>
      </w:pPr>
      <w:rPr>
        <w:rFonts w:hint="default"/>
        <w:lang w:val="cs-CZ" w:eastAsia="en-US" w:bidi="ar-SA"/>
      </w:rPr>
    </w:lvl>
    <w:lvl w:ilvl="2" w:tplc="63C4DDFE">
      <w:numFmt w:val="bullet"/>
      <w:lvlText w:val="•"/>
      <w:lvlJc w:val="left"/>
      <w:pPr>
        <w:ind w:left="2909" w:hanging="221"/>
      </w:pPr>
      <w:rPr>
        <w:rFonts w:hint="default"/>
        <w:lang w:val="cs-CZ" w:eastAsia="en-US" w:bidi="ar-SA"/>
      </w:rPr>
    </w:lvl>
    <w:lvl w:ilvl="3" w:tplc="05B448E8">
      <w:numFmt w:val="bullet"/>
      <w:lvlText w:val="•"/>
      <w:lvlJc w:val="left"/>
      <w:pPr>
        <w:ind w:left="3853" w:hanging="221"/>
      </w:pPr>
      <w:rPr>
        <w:rFonts w:hint="default"/>
        <w:lang w:val="cs-CZ" w:eastAsia="en-US" w:bidi="ar-SA"/>
      </w:rPr>
    </w:lvl>
    <w:lvl w:ilvl="4" w:tplc="56D6CD5C">
      <w:numFmt w:val="bullet"/>
      <w:lvlText w:val="•"/>
      <w:lvlJc w:val="left"/>
      <w:pPr>
        <w:ind w:left="4798" w:hanging="221"/>
      </w:pPr>
      <w:rPr>
        <w:rFonts w:hint="default"/>
        <w:lang w:val="cs-CZ" w:eastAsia="en-US" w:bidi="ar-SA"/>
      </w:rPr>
    </w:lvl>
    <w:lvl w:ilvl="5" w:tplc="CFB263B0">
      <w:numFmt w:val="bullet"/>
      <w:lvlText w:val="•"/>
      <w:lvlJc w:val="left"/>
      <w:pPr>
        <w:ind w:left="5742" w:hanging="221"/>
      </w:pPr>
      <w:rPr>
        <w:rFonts w:hint="default"/>
        <w:lang w:val="cs-CZ" w:eastAsia="en-US" w:bidi="ar-SA"/>
      </w:rPr>
    </w:lvl>
    <w:lvl w:ilvl="6" w:tplc="AFE0D746">
      <w:numFmt w:val="bullet"/>
      <w:lvlText w:val="•"/>
      <w:lvlJc w:val="left"/>
      <w:pPr>
        <w:ind w:left="6687" w:hanging="221"/>
      </w:pPr>
      <w:rPr>
        <w:rFonts w:hint="default"/>
        <w:lang w:val="cs-CZ" w:eastAsia="en-US" w:bidi="ar-SA"/>
      </w:rPr>
    </w:lvl>
    <w:lvl w:ilvl="7" w:tplc="48B0DFD8">
      <w:numFmt w:val="bullet"/>
      <w:lvlText w:val="•"/>
      <w:lvlJc w:val="left"/>
      <w:pPr>
        <w:ind w:left="7631" w:hanging="221"/>
      </w:pPr>
      <w:rPr>
        <w:rFonts w:hint="default"/>
        <w:lang w:val="cs-CZ" w:eastAsia="en-US" w:bidi="ar-SA"/>
      </w:rPr>
    </w:lvl>
    <w:lvl w:ilvl="8" w:tplc="DFAA417E">
      <w:numFmt w:val="bullet"/>
      <w:lvlText w:val="•"/>
      <w:lvlJc w:val="left"/>
      <w:pPr>
        <w:ind w:left="8576" w:hanging="221"/>
      </w:pPr>
      <w:rPr>
        <w:rFonts w:hint="default"/>
        <w:lang w:val="cs-CZ" w:eastAsia="en-US" w:bidi="ar-SA"/>
      </w:rPr>
    </w:lvl>
  </w:abstractNum>
  <w:abstractNum w:abstractNumId="5" w15:restartNumberingAfterBreak="0">
    <w:nsid w:val="09036E6B"/>
    <w:multiLevelType w:val="hybridMultilevel"/>
    <w:tmpl w:val="89248BCE"/>
    <w:lvl w:ilvl="0" w:tplc="FAB22F00">
      <w:numFmt w:val="bullet"/>
      <w:lvlText w:val="•"/>
      <w:lvlJc w:val="left"/>
      <w:pPr>
        <w:ind w:left="960" w:hanging="17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 w:tplc="8076D3D2">
      <w:numFmt w:val="bullet"/>
      <w:lvlText w:val="•"/>
      <w:lvlJc w:val="left"/>
      <w:pPr>
        <w:ind w:left="1910" w:hanging="170"/>
      </w:pPr>
      <w:rPr>
        <w:rFonts w:hint="default"/>
        <w:lang w:val="cs-CZ" w:eastAsia="en-US" w:bidi="ar-SA"/>
      </w:rPr>
    </w:lvl>
    <w:lvl w:ilvl="2" w:tplc="B2B2FF2A">
      <w:numFmt w:val="bullet"/>
      <w:lvlText w:val="•"/>
      <w:lvlJc w:val="left"/>
      <w:pPr>
        <w:ind w:left="2861" w:hanging="170"/>
      </w:pPr>
      <w:rPr>
        <w:rFonts w:hint="default"/>
        <w:lang w:val="cs-CZ" w:eastAsia="en-US" w:bidi="ar-SA"/>
      </w:rPr>
    </w:lvl>
    <w:lvl w:ilvl="3" w:tplc="A8DEBCDC">
      <w:numFmt w:val="bullet"/>
      <w:lvlText w:val="•"/>
      <w:lvlJc w:val="left"/>
      <w:pPr>
        <w:ind w:left="3811" w:hanging="170"/>
      </w:pPr>
      <w:rPr>
        <w:rFonts w:hint="default"/>
        <w:lang w:val="cs-CZ" w:eastAsia="en-US" w:bidi="ar-SA"/>
      </w:rPr>
    </w:lvl>
    <w:lvl w:ilvl="4" w:tplc="FC62CFD6">
      <w:numFmt w:val="bullet"/>
      <w:lvlText w:val="•"/>
      <w:lvlJc w:val="left"/>
      <w:pPr>
        <w:ind w:left="4762" w:hanging="170"/>
      </w:pPr>
      <w:rPr>
        <w:rFonts w:hint="default"/>
        <w:lang w:val="cs-CZ" w:eastAsia="en-US" w:bidi="ar-SA"/>
      </w:rPr>
    </w:lvl>
    <w:lvl w:ilvl="5" w:tplc="FA5E8F8A">
      <w:numFmt w:val="bullet"/>
      <w:lvlText w:val="•"/>
      <w:lvlJc w:val="left"/>
      <w:pPr>
        <w:ind w:left="5712" w:hanging="170"/>
      </w:pPr>
      <w:rPr>
        <w:rFonts w:hint="default"/>
        <w:lang w:val="cs-CZ" w:eastAsia="en-US" w:bidi="ar-SA"/>
      </w:rPr>
    </w:lvl>
    <w:lvl w:ilvl="6" w:tplc="4214766C">
      <w:numFmt w:val="bullet"/>
      <w:lvlText w:val="•"/>
      <w:lvlJc w:val="left"/>
      <w:pPr>
        <w:ind w:left="6663" w:hanging="170"/>
      </w:pPr>
      <w:rPr>
        <w:rFonts w:hint="default"/>
        <w:lang w:val="cs-CZ" w:eastAsia="en-US" w:bidi="ar-SA"/>
      </w:rPr>
    </w:lvl>
    <w:lvl w:ilvl="7" w:tplc="80E44E4C">
      <w:numFmt w:val="bullet"/>
      <w:lvlText w:val="•"/>
      <w:lvlJc w:val="left"/>
      <w:pPr>
        <w:ind w:left="7613" w:hanging="170"/>
      </w:pPr>
      <w:rPr>
        <w:rFonts w:hint="default"/>
        <w:lang w:val="cs-CZ" w:eastAsia="en-US" w:bidi="ar-SA"/>
      </w:rPr>
    </w:lvl>
    <w:lvl w:ilvl="8" w:tplc="52529B4A">
      <w:numFmt w:val="bullet"/>
      <w:lvlText w:val="•"/>
      <w:lvlJc w:val="left"/>
      <w:pPr>
        <w:ind w:left="8564" w:hanging="170"/>
      </w:pPr>
      <w:rPr>
        <w:rFonts w:hint="default"/>
        <w:lang w:val="cs-CZ" w:eastAsia="en-US" w:bidi="ar-SA"/>
      </w:rPr>
    </w:lvl>
  </w:abstractNum>
  <w:abstractNum w:abstractNumId="6" w15:restartNumberingAfterBreak="0">
    <w:nsid w:val="0B7D7380"/>
    <w:multiLevelType w:val="multilevel"/>
    <w:tmpl w:val="8CB80BA0"/>
    <w:lvl w:ilvl="0">
      <w:start w:val="5"/>
      <w:numFmt w:val="decimal"/>
      <w:lvlText w:val="%1"/>
      <w:lvlJc w:val="left"/>
      <w:pPr>
        <w:ind w:left="1292" w:hanging="503"/>
        <w:jc w:val="left"/>
      </w:pPr>
      <w:rPr>
        <w:rFonts w:hint="default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1292" w:hanging="503"/>
        <w:jc w:val="left"/>
      </w:pPr>
      <w:rPr>
        <w:rFonts w:hint="default"/>
        <w:lang w:val="cs-CZ" w:eastAsia="en-US" w:bidi="ar-SA"/>
      </w:rPr>
    </w:lvl>
    <w:lvl w:ilvl="2">
      <w:start w:val="2"/>
      <w:numFmt w:val="decimal"/>
      <w:lvlText w:val="%1.%2.%3"/>
      <w:lvlJc w:val="left"/>
      <w:pPr>
        <w:ind w:left="1292" w:hanging="503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0"/>
        <w:sz w:val="22"/>
        <w:szCs w:val="22"/>
        <w:lang w:val="cs-CZ" w:eastAsia="en-US" w:bidi="ar-SA"/>
      </w:rPr>
    </w:lvl>
    <w:lvl w:ilvl="3">
      <w:numFmt w:val="bullet"/>
      <w:lvlText w:val="•"/>
      <w:lvlJc w:val="left"/>
      <w:pPr>
        <w:ind w:left="4049" w:hanging="503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966" w:hanging="503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882" w:hanging="503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799" w:hanging="503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715" w:hanging="503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632" w:hanging="503"/>
      </w:pPr>
      <w:rPr>
        <w:rFonts w:hint="default"/>
        <w:lang w:val="cs-CZ" w:eastAsia="en-US" w:bidi="ar-SA"/>
      </w:rPr>
    </w:lvl>
  </w:abstractNum>
  <w:abstractNum w:abstractNumId="7" w15:restartNumberingAfterBreak="0">
    <w:nsid w:val="0C6A0375"/>
    <w:multiLevelType w:val="hybridMultilevel"/>
    <w:tmpl w:val="BFDE3662"/>
    <w:lvl w:ilvl="0" w:tplc="A5D20CFA">
      <w:numFmt w:val="bullet"/>
      <w:lvlText w:val="•"/>
      <w:lvlJc w:val="left"/>
      <w:pPr>
        <w:ind w:left="960" w:hanging="17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 w:tplc="23DCF5F0">
      <w:numFmt w:val="bullet"/>
      <w:lvlText w:val="•"/>
      <w:lvlJc w:val="left"/>
      <w:pPr>
        <w:ind w:left="1910" w:hanging="170"/>
      </w:pPr>
      <w:rPr>
        <w:rFonts w:hint="default"/>
        <w:lang w:val="cs-CZ" w:eastAsia="en-US" w:bidi="ar-SA"/>
      </w:rPr>
    </w:lvl>
    <w:lvl w:ilvl="2" w:tplc="97CE3988">
      <w:numFmt w:val="bullet"/>
      <w:lvlText w:val="•"/>
      <w:lvlJc w:val="left"/>
      <w:pPr>
        <w:ind w:left="2861" w:hanging="170"/>
      </w:pPr>
      <w:rPr>
        <w:rFonts w:hint="default"/>
        <w:lang w:val="cs-CZ" w:eastAsia="en-US" w:bidi="ar-SA"/>
      </w:rPr>
    </w:lvl>
    <w:lvl w:ilvl="3" w:tplc="89142A44">
      <w:numFmt w:val="bullet"/>
      <w:lvlText w:val="•"/>
      <w:lvlJc w:val="left"/>
      <w:pPr>
        <w:ind w:left="3811" w:hanging="170"/>
      </w:pPr>
      <w:rPr>
        <w:rFonts w:hint="default"/>
        <w:lang w:val="cs-CZ" w:eastAsia="en-US" w:bidi="ar-SA"/>
      </w:rPr>
    </w:lvl>
    <w:lvl w:ilvl="4" w:tplc="E3C46910">
      <w:numFmt w:val="bullet"/>
      <w:lvlText w:val="•"/>
      <w:lvlJc w:val="left"/>
      <w:pPr>
        <w:ind w:left="4762" w:hanging="170"/>
      </w:pPr>
      <w:rPr>
        <w:rFonts w:hint="default"/>
        <w:lang w:val="cs-CZ" w:eastAsia="en-US" w:bidi="ar-SA"/>
      </w:rPr>
    </w:lvl>
    <w:lvl w:ilvl="5" w:tplc="129429FC">
      <w:numFmt w:val="bullet"/>
      <w:lvlText w:val="•"/>
      <w:lvlJc w:val="left"/>
      <w:pPr>
        <w:ind w:left="5712" w:hanging="170"/>
      </w:pPr>
      <w:rPr>
        <w:rFonts w:hint="default"/>
        <w:lang w:val="cs-CZ" w:eastAsia="en-US" w:bidi="ar-SA"/>
      </w:rPr>
    </w:lvl>
    <w:lvl w:ilvl="6" w:tplc="12EC5984">
      <w:numFmt w:val="bullet"/>
      <w:lvlText w:val="•"/>
      <w:lvlJc w:val="left"/>
      <w:pPr>
        <w:ind w:left="6663" w:hanging="170"/>
      </w:pPr>
      <w:rPr>
        <w:rFonts w:hint="default"/>
        <w:lang w:val="cs-CZ" w:eastAsia="en-US" w:bidi="ar-SA"/>
      </w:rPr>
    </w:lvl>
    <w:lvl w:ilvl="7" w:tplc="83D05988">
      <w:numFmt w:val="bullet"/>
      <w:lvlText w:val="•"/>
      <w:lvlJc w:val="left"/>
      <w:pPr>
        <w:ind w:left="7613" w:hanging="170"/>
      </w:pPr>
      <w:rPr>
        <w:rFonts w:hint="default"/>
        <w:lang w:val="cs-CZ" w:eastAsia="en-US" w:bidi="ar-SA"/>
      </w:rPr>
    </w:lvl>
    <w:lvl w:ilvl="8" w:tplc="4C2A7AF4">
      <w:numFmt w:val="bullet"/>
      <w:lvlText w:val="•"/>
      <w:lvlJc w:val="left"/>
      <w:pPr>
        <w:ind w:left="8564" w:hanging="170"/>
      </w:pPr>
      <w:rPr>
        <w:rFonts w:hint="default"/>
        <w:lang w:val="cs-CZ" w:eastAsia="en-US" w:bidi="ar-SA"/>
      </w:rPr>
    </w:lvl>
  </w:abstractNum>
  <w:abstractNum w:abstractNumId="8" w15:restartNumberingAfterBreak="0">
    <w:nsid w:val="0E707EE7"/>
    <w:multiLevelType w:val="multilevel"/>
    <w:tmpl w:val="5B38F586"/>
    <w:lvl w:ilvl="0">
      <w:start w:val="5"/>
      <w:numFmt w:val="decimal"/>
      <w:lvlText w:val="%1"/>
      <w:lvlJc w:val="left"/>
      <w:pPr>
        <w:ind w:left="790" w:hanging="681"/>
        <w:jc w:val="left"/>
      </w:pPr>
      <w:rPr>
        <w:rFonts w:hint="default"/>
        <w:lang w:val="cs-CZ" w:eastAsia="en-US" w:bidi="ar-SA"/>
      </w:rPr>
    </w:lvl>
    <w:lvl w:ilvl="1">
      <w:start w:val="2"/>
      <w:numFmt w:val="decimal"/>
      <w:lvlText w:val="%1.%2"/>
      <w:lvlJc w:val="left"/>
      <w:pPr>
        <w:ind w:left="790" w:hanging="681"/>
        <w:jc w:val="left"/>
      </w:pPr>
      <w:rPr>
        <w:rFonts w:hint="default"/>
        <w:lang w:val="cs-CZ" w:eastAsia="en-US" w:bidi="ar-SA"/>
      </w:rPr>
    </w:lvl>
    <w:lvl w:ilvl="2">
      <w:start w:val="1"/>
      <w:numFmt w:val="decimal"/>
      <w:lvlText w:val="%1.%2.%3"/>
      <w:lvlJc w:val="left"/>
      <w:pPr>
        <w:ind w:left="790" w:hanging="681"/>
        <w:jc w:val="right"/>
      </w:pPr>
      <w:rPr>
        <w:rFonts w:hint="default"/>
        <w:w w:val="100"/>
        <w:lang w:val="cs-CZ" w:eastAsia="en-US" w:bidi="ar-SA"/>
      </w:rPr>
    </w:lvl>
    <w:lvl w:ilvl="3">
      <w:start w:val="1"/>
      <w:numFmt w:val="decimal"/>
      <w:lvlText w:val="%4)"/>
      <w:lvlJc w:val="left"/>
      <w:pPr>
        <w:ind w:left="998" w:hanging="208"/>
        <w:jc w:val="left"/>
      </w:pPr>
      <w:rPr>
        <w:rFonts w:hint="default"/>
        <w:w w:val="100"/>
        <w:lang w:val="cs-CZ" w:eastAsia="en-US" w:bidi="ar-SA"/>
      </w:rPr>
    </w:lvl>
    <w:lvl w:ilvl="4">
      <w:numFmt w:val="bullet"/>
      <w:lvlText w:val="•"/>
      <w:lvlJc w:val="left"/>
      <w:pPr>
        <w:ind w:left="4155" w:hanging="208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206" w:hanging="208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258" w:hanging="208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310" w:hanging="208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362" w:hanging="208"/>
      </w:pPr>
      <w:rPr>
        <w:rFonts w:hint="default"/>
        <w:lang w:val="cs-CZ" w:eastAsia="en-US" w:bidi="ar-SA"/>
      </w:rPr>
    </w:lvl>
  </w:abstractNum>
  <w:abstractNum w:abstractNumId="9" w15:restartNumberingAfterBreak="0">
    <w:nsid w:val="0FA557C5"/>
    <w:multiLevelType w:val="hybridMultilevel"/>
    <w:tmpl w:val="B3EC00AE"/>
    <w:lvl w:ilvl="0" w:tplc="5F92F34A">
      <w:start w:val="12"/>
      <w:numFmt w:val="decimal"/>
      <w:lvlText w:val="%1."/>
      <w:lvlJc w:val="left"/>
      <w:pPr>
        <w:ind w:left="1338" w:hanging="242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0"/>
        <w:sz w:val="16"/>
        <w:szCs w:val="16"/>
        <w:lang w:val="cs-CZ" w:eastAsia="en-US" w:bidi="ar-SA"/>
      </w:rPr>
    </w:lvl>
    <w:lvl w:ilvl="1" w:tplc="06CE7328">
      <w:numFmt w:val="bullet"/>
      <w:lvlText w:val="•"/>
      <w:lvlJc w:val="left"/>
      <w:pPr>
        <w:ind w:left="2252" w:hanging="242"/>
      </w:pPr>
      <w:rPr>
        <w:rFonts w:hint="default"/>
        <w:lang w:val="cs-CZ" w:eastAsia="en-US" w:bidi="ar-SA"/>
      </w:rPr>
    </w:lvl>
    <w:lvl w:ilvl="2" w:tplc="27C4D58C">
      <w:numFmt w:val="bullet"/>
      <w:lvlText w:val="•"/>
      <w:lvlJc w:val="left"/>
      <w:pPr>
        <w:ind w:left="3165" w:hanging="242"/>
      </w:pPr>
      <w:rPr>
        <w:rFonts w:hint="default"/>
        <w:lang w:val="cs-CZ" w:eastAsia="en-US" w:bidi="ar-SA"/>
      </w:rPr>
    </w:lvl>
    <w:lvl w:ilvl="3" w:tplc="E74CCE7E">
      <w:numFmt w:val="bullet"/>
      <w:lvlText w:val="•"/>
      <w:lvlJc w:val="left"/>
      <w:pPr>
        <w:ind w:left="4077" w:hanging="242"/>
      </w:pPr>
      <w:rPr>
        <w:rFonts w:hint="default"/>
        <w:lang w:val="cs-CZ" w:eastAsia="en-US" w:bidi="ar-SA"/>
      </w:rPr>
    </w:lvl>
    <w:lvl w:ilvl="4" w:tplc="76843B26">
      <w:numFmt w:val="bullet"/>
      <w:lvlText w:val="•"/>
      <w:lvlJc w:val="left"/>
      <w:pPr>
        <w:ind w:left="4990" w:hanging="242"/>
      </w:pPr>
      <w:rPr>
        <w:rFonts w:hint="default"/>
        <w:lang w:val="cs-CZ" w:eastAsia="en-US" w:bidi="ar-SA"/>
      </w:rPr>
    </w:lvl>
    <w:lvl w:ilvl="5" w:tplc="6F1C2504">
      <w:numFmt w:val="bullet"/>
      <w:lvlText w:val="•"/>
      <w:lvlJc w:val="left"/>
      <w:pPr>
        <w:ind w:left="5902" w:hanging="242"/>
      </w:pPr>
      <w:rPr>
        <w:rFonts w:hint="default"/>
        <w:lang w:val="cs-CZ" w:eastAsia="en-US" w:bidi="ar-SA"/>
      </w:rPr>
    </w:lvl>
    <w:lvl w:ilvl="6" w:tplc="5B74D05E">
      <w:numFmt w:val="bullet"/>
      <w:lvlText w:val="•"/>
      <w:lvlJc w:val="left"/>
      <w:pPr>
        <w:ind w:left="6815" w:hanging="242"/>
      </w:pPr>
      <w:rPr>
        <w:rFonts w:hint="default"/>
        <w:lang w:val="cs-CZ" w:eastAsia="en-US" w:bidi="ar-SA"/>
      </w:rPr>
    </w:lvl>
    <w:lvl w:ilvl="7" w:tplc="2F8C7B8E">
      <w:numFmt w:val="bullet"/>
      <w:lvlText w:val="•"/>
      <w:lvlJc w:val="left"/>
      <w:pPr>
        <w:ind w:left="7727" w:hanging="242"/>
      </w:pPr>
      <w:rPr>
        <w:rFonts w:hint="default"/>
        <w:lang w:val="cs-CZ" w:eastAsia="en-US" w:bidi="ar-SA"/>
      </w:rPr>
    </w:lvl>
    <w:lvl w:ilvl="8" w:tplc="56E4E092">
      <w:numFmt w:val="bullet"/>
      <w:lvlText w:val="•"/>
      <w:lvlJc w:val="left"/>
      <w:pPr>
        <w:ind w:left="8640" w:hanging="242"/>
      </w:pPr>
      <w:rPr>
        <w:rFonts w:hint="default"/>
        <w:lang w:val="cs-CZ" w:eastAsia="en-US" w:bidi="ar-SA"/>
      </w:rPr>
    </w:lvl>
  </w:abstractNum>
  <w:abstractNum w:abstractNumId="10" w15:restartNumberingAfterBreak="0">
    <w:nsid w:val="0FDC20CB"/>
    <w:multiLevelType w:val="hybridMultilevel"/>
    <w:tmpl w:val="7DC0A5BA"/>
    <w:lvl w:ilvl="0" w:tplc="3FB2E598">
      <w:numFmt w:val="bullet"/>
      <w:lvlText w:val="•"/>
      <w:lvlJc w:val="left"/>
      <w:pPr>
        <w:ind w:left="960" w:hanging="17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 w:tplc="8CD43974">
      <w:numFmt w:val="bullet"/>
      <w:lvlText w:val="•"/>
      <w:lvlJc w:val="left"/>
      <w:pPr>
        <w:ind w:left="1910" w:hanging="170"/>
      </w:pPr>
      <w:rPr>
        <w:rFonts w:hint="default"/>
        <w:lang w:val="cs-CZ" w:eastAsia="en-US" w:bidi="ar-SA"/>
      </w:rPr>
    </w:lvl>
    <w:lvl w:ilvl="2" w:tplc="A642A22C">
      <w:numFmt w:val="bullet"/>
      <w:lvlText w:val="•"/>
      <w:lvlJc w:val="left"/>
      <w:pPr>
        <w:ind w:left="2861" w:hanging="170"/>
      </w:pPr>
      <w:rPr>
        <w:rFonts w:hint="default"/>
        <w:lang w:val="cs-CZ" w:eastAsia="en-US" w:bidi="ar-SA"/>
      </w:rPr>
    </w:lvl>
    <w:lvl w:ilvl="3" w:tplc="0368E748">
      <w:numFmt w:val="bullet"/>
      <w:lvlText w:val="•"/>
      <w:lvlJc w:val="left"/>
      <w:pPr>
        <w:ind w:left="3811" w:hanging="170"/>
      </w:pPr>
      <w:rPr>
        <w:rFonts w:hint="default"/>
        <w:lang w:val="cs-CZ" w:eastAsia="en-US" w:bidi="ar-SA"/>
      </w:rPr>
    </w:lvl>
    <w:lvl w:ilvl="4" w:tplc="3668B1C2">
      <w:numFmt w:val="bullet"/>
      <w:lvlText w:val="•"/>
      <w:lvlJc w:val="left"/>
      <w:pPr>
        <w:ind w:left="4762" w:hanging="170"/>
      </w:pPr>
      <w:rPr>
        <w:rFonts w:hint="default"/>
        <w:lang w:val="cs-CZ" w:eastAsia="en-US" w:bidi="ar-SA"/>
      </w:rPr>
    </w:lvl>
    <w:lvl w:ilvl="5" w:tplc="EAD81FB8">
      <w:numFmt w:val="bullet"/>
      <w:lvlText w:val="•"/>
      <w:lvlJc w:val="left"/>
      <w:pPr>
        <w:ind w:left="5712" w:hanging="170"/>
      </w:pPr>
      <w:rPr>
        <w:rFonts w:hint="default"/>
        <w:lang w:val="cs-CZ" w:eastAsia="en-US" w:bidi="ar-SA"/>
      </w:rPr>
    </w:lvl>
    <w:lvl w:ilvl="6" w:tplc="503222A0">
      <w:numFmt w:val="bullet"/>
      <w:lvlText w:val="•"/>
      <w:lvlJc w:val="left"/>
      <w:pPr>
        <w:ind w:left="6663" w:hanging="170"/>
      </w:pPr>
      <w:rPr>
        <w:rFonts w:hint="default"/>
        <w:lang w:val="cs-CZ" w:eastAsia="en-US" w:bidi="ar-SA"/>
      </w:rPr>
    </w:lvl>
    <w:lvl w:ilvl="7" w:tplc="BF8CDE22">
      <w:numFmt w:val="bullet"/>
      <w:lvlText w:val="•"/>
      <w:lvlJc w:val="left"/>
      <w:pPr>
        <w:ind w:left="7613" w:hanging="170"/>
      </w:pPr>
      <w:rPr>
        <w:rFonts w:hint="default"/>
        <w:lang w:val="cs-CZ" w:eastAsia="en-US" w:bidi="ar-SA"/>
      </w:rPr>
    </w:lvl>
    <w:lvl w:ilvl="8" w:tplc="565C7222">
      <w:numFmt w:val="bullet"/>
      <w:lvlText w:val="•"/>
      <w:lvlJc w:val="left"/>
      <w:pPr>
        <w:ind w:left="8564" w:hanging="170"/>
      </w:pPr>
      <w:rPr>
        <w:rFonts w:hint="default"/>
        <w:lang w:val="cs-CZ" w:eastAsia="en-US" w:bidi="ar-SA"/>
      </w:rPr>
    </w:lvl>
  </w:abstractNum>
  <w:abstractNum w:abstractNumId="11" w15:restartNumberingAfterBreak="0">
    <w:nsid w:val="11DA05DC"/>
    <w:multiLevelType w:val="hybridMultilevel"/>
    <w:tmpl w:val="043CF5AC"/>
    <w:lvl w:ilvl="0" w:tplc="78E466AE">
      <w:start w:val="5"/>
      <w:numFmt w:val="decimal"/>
      <w:lvlText w:val="%1."/>
      <w:lvlJc w:val="left"/>
      <w:pPr>
        <w:ind w:left="1073" w:hanging="28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 w:tplc="9880CBB6">
      <w:numFmt w:val="bullet"/>
      <w:lvlText w:val="•"/>
      <w:lvlJc w:val="left"/>
      <w:pPr>
        <w:ind w:left="2018" w:hanging="284"/>
      </w:pPr>
      <w:rPr>
        <w:rFonts w:hint="default"/>
        <w:lang w:val="cs-CZ" w:eastAsia="en-US" w:bidi="ar-SA"/>
      </w:rPr>
    </w:lvl>
    <w:lvl w:ilvl="2" w:tplc="BF6872F6">
      <w:numFmt w:val="bullet"/>
      <w:lvlText w:val="•"/>
      <w:lvlJc w:val="left"/>
      <w:pPr>
        <w:ind w:left="2957" w:hanging="284"/>
      </w:pPr>
      <w:rPr>
        <w:rFonts w:hint="default"/>
        <w:lang w:val="cs-CZ" w:eastAsia="en-US" w:bidi="ar-SA"/>
      </w:rPr>
    </w:lvl>
    <w:lvl w:ilvl="3" w:tplc="BFDE5458">
      <w:numFmt w:val="bullet"/>
      <w:lvlText w:val="•"/>
      <w:lvlJc w:val="left"/>
      <w:pPr>
        <w:ind w:left="3895" w:hanging="284"/>
      </w:pPr>
      <w:rPr>
        <w:rFonts w:hint="default"/>
        <w:lang w:val="cs-CZ" w:eastAsia="en-US" w:bidi="ar-SA"/>
      </w:rPr>
    </w:lvl>
    <w:lvl w:ilvl="4" w:tplc="3D5EA596">
      <w:numFmt w:val="bullet"/>
      <w:lvlText w:val="•"/>
      <w:lvlJc w:val="left"/>
      <w:pPr>
        <w:ind w:left="4834" w:hanging="284"/>
      </w:pPr>
      <w:rPr>
        <w:rFonts w:hint="default"/>
        <w:lang w:val="cs-CZ" w:eastAsia="en-US" w:bidi="ar-SA"/>
      </w:rPr>
    </w:lvl>
    <w:lvl w:ilvl="5" w:tplc="F516E31A">
      <w:numFmt w:val="bullet"/>
      <w:lvlText w:val="•"/>
      <w:lvlJc w:val="left"/>
      <w:pPr>
        <w:ind w:left="5772" w:hanging="284"/>
      </w:pPr>
      <w:rPr>
        <w:rFonts w:hint="default"/>
        <w:lang w:val="cs-CZ" w:eastAsia="en-US" w:bidi="ar-SA"/>
      </w:rPr>
    </w:lvl>
    <w:lvl w:ilvl="6" w:tplc="0E88B2B0">
      <w:numFmt w:val="bullet"/>
      <w:lvlText w:val="•"/>
      <w:lvlJc w:val="left"/>
      <w:pPr>
        <w:ind w:left="6711" w:hanging="284"/>
      </w:pPr>
      <w:rPr>
        <w:rFonts w:hint="default"/>
        <w:lang w:val="cs-CZ" w:eastAsia="en-US" w:bidi="ar-SA"/>
      </w:rPr>
    </w:lvl>
    <w:lvl w:ilvl="7" w:tplc="AF583474">
      <w:numFmt w:val="bullet"/>
      <w:lvlText w:val="•"/>
      <w:lvlJc w:val="left"/>
      <w:pPr>
        <w:ind w:left="7649" w:hanging="284"/>
      </w:pPr>
      <w:rPr>
        <w:rFonts w:hint="default"/>
        <w:lang w:val="cs-CZ" w:eastAsia="en-US" w:bidi="ar-SA"/>
      </w:rPr>
    </w:lvl>
    <w:lvl w:ilvl="8" w:tplc="ADDA03AC">
      <w:numFmt w:val="bullet"/>
      <w:lvlText w:val="•"/>
      <w:lvlJc w:val="left"/>
      <w:pPr>
        <w:ind w:left="8588" w:hanging="284"/>
      </w:pPr>
      <w:rPr>
        <w:rFonts w:hint="default"/>
        <w:lang w:val="cs-CZ" w:eastAsia="en-US" w:bidi="ar-SA"/>
      </w:rPr>
    </w:lvl>
  </w:abstractNum>
  <w:abstractNum w:abstractNumId="12" w15:restartNumberingAfterBreak="0">
    <w:nsid w:val="12527DC7"/>
    <w:multiLevelType w:val="hybridMultilevel"/>
    <w:tmpl w:val="25521C78"/>
    <w:lvl w:ilvl="0" w:tplc="870E86B8">
      <w:start w:val="1"/>
      <w:numFmt w:val="lowerLetter"/>
      <w:lvlText w:val="%1."/>
      <w:lvlJc w:val="left"/>
      <w:pPr>
        <w:ind w:left="159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 w:tplc="DBF60F2E">
      <w:numFmt w:val="bullet"/>
      <w:lvlText w:val="•"/>
      <w:lvlJc w:val="left"/>
      <w:pPr>
        <w:ind w:left="2486" w:hanging="720"/>
      </w:pPr>
      <w:rPr>
        <w:rFonts w:hint="default"/>
        <w:lang w:val="cs-CZ" w:eastAsia="en-US" w:bidi="ar-SA"/>
      </w:rPr>
    </w:lvl>
    <w:lvl w:ilvl="2" w:tplc="D49AD7CE">
      <w:numFmt w:val="bullet"/>
      <w:lvlText w:val="•"/>
      <w:lvlJc w:val="left"/>
      <w:pPr>
        <w:ind w:left="3373" w:hanging="720"/>
      </w:pPr>
      <w:rPr>
        <w:rFonts w:hint="default"/>
        <w:lang w:val="cs-CZ" w:eastAsia="en-US" w:bidi="ar-SA"/>
      </w:rPr>
    </w:lvl>
    <w:lvl w:ilvl="3" w:tplc="B7BE86C0">
      <w:numFmt w:val="bullet"/>
      <w:lvlText w:val="•"/>
      <w:lvlJc w:val="left"/>
      <w:pPr>
        <w:ind w:left="4259" w:hanging="720"/>
      </w:pPr>
      <w:rPr>
        <w:rFonts w:hint="default"/>
        <w:lang w:val="cs-CZ" w:eastAsia="en-US" w:bidi="ar-SA"/>
      </w:rPr>
    </w:lvl>
    <w:lvl w:ilvl="4" w:tplc="E77062C2">
      <w:numFmt w:val="bullet"/>
      <w:lvlText w:val="•"/>
      <w:lvlJc w:val="left"/>
      <w:pPr>
        <w:ind w:left="5146" w:hanging="720"/>
      </w:pPr>
      <w:rPr>
        <w:rFonts w:hint="default"/>
        <w:lang w:val="cs-CZ" w:eastAsia="en-US" w:bidi="ar-SA"/>
      </w:rPr>
    </w:lvl>
    <w:lvl w:ilvl="5" w:tplc="42202DC4">
      <w:numFmt w:val="bullet"/>
      <w:lvlText w:val="•"/>
      <w:lvlJc w:val="left"/>
      <w:pPr>
        <w:ind w:left="6032" w:hanging="720"/>
      </w:pPr>
      <w:rPr>
        <w:rFonts w:hint="default"/>
        <w:lang w:val="cs-CZ" w:eastAsia="en-US" w:bidi="ar-SA"/>
      </w:rPr>
    </w:lvl>
    <w:lvl w:ilvl="6" w:tplc="199CBFFE">
      <w:numFmt w:val="bullet"/>
      <w:lvlText w:val="•"/>
      <w:lvlJc w:val="left"/>
      <w:pPr>
        <w:ind w:left="6919" w:hanging="720"/>
      </w:pPr>
      <w:rPr>
        <w:rFonts w:hint="default"/>
        <w:lang w:val="cs-CZ" w:eastAsia="en-US" w:bidi="ar-SA"/>
      </w:rPr>
    </w:lvl>
    <w:lvl w:ilvl="7" w:tplc="2D02341C">
      <w:numFmt w:val="bullet"/>
      <w:lvlText w:val="•"/>
      <w:lvlJc w:val="left"/>
      <w:pPr>
        <w:ind w:left="7805" w:hanging="720"/>
      </w:pPr>
      <w:rPr>
        <w:rFonts w:hint="default"/>
        <w:lang w:val="cs-CZ" w:eastAsia="en-US" w:bidi="ar-SA"/>
      </w:rPr>
    </w:lvl>
    <w:lvl w:ilvl="8" w:tplc="8C1688B0">
      <w:numFmt w:val="bullet"/>
      <w:lvlText w:val="•"/>
      <w:lvlJc w:val="left"/>
      <w:pPr>
        <w:ind w:left="8692" w:hanging="720"/>
      </w:pPr>
      <w:rPr>
        <w:rFonts w:hint="default"/>
        <w:lang w:val="cs-CZ" w:eastAsia="en-US" w:bidi="ar-SA"/>
      </w:rPr>
    </w:lvl>
  </w:abstractNum>
  <w:abstractNum w:abstractNumId="13" w15:restartNumberingAfterBreak="0">
    <w:nsid w:val="13C47AF3"/>
    <w:multiLevelType w:val="hybridMultilevel"/>
    <w:tmpl w:val="2930905E"/>
    <w:lvl w:ilvl="0" w:tplc="020847FA">
      <w:numFmt w:val="bullet"/>
      <w:lvlText w:val="•"/>
      <w:lvlJc w:val="left"/>
      <w:pPr>
        <w:ind w:left="960" w:hanging="17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 w:tplc="95C67884">
      <w:numFmt w:val="bullet"/>
      <w:lvlText w:val="•"/>
      <w:lvlJc w:val="left"/>
      <w:pPr>
        <w:ind w:left="1910" w:hanging="170"/>
      </w:pPr>
      <w:rPr>
        <w:rFonts w:hint="default"/>
        <w:lang w:val="cs-CZ" w:eastAsia="en-US" w:bidi="ar-SA"/>
      </w:rPr>
    </w:lvl>
    <w:lvl w:ilvl="2" w:tplc="C4FC8234">
      <w:numFmt w:val="bullet"/>
      <w:lvlText w:val="•"/>
      <w:lvlJc w:val="left"/>
      <w:pPr>
        <w:ind w:left="2861" w:hanging="170"/>
      </w:pPr>
      <w:rPr>
        <w:rFonts w:hint="default"/>
        <w:lang w:val="cs-CZ" w:eastAsia="en-US" w:bidi="ar-SA"/>
      </w:rPr>
    </w:lvl>
    <w:lvl w:ilvl="3" w:tplc="63CAD234">
      <w:numFmt w:val="bullet"/>
      <w:lvlText w:val="•"/>
      <w:lvlJc w:val="left"/>
      <w:pPr>
        <w:ind w:left="3811" w:hanging="170"/>
      </w:pPr>
      <w:rPr>
        <w:rFonts w:hint="default"/>
        <w:lang w:val="cs-CZ" w:eastAsia="en-US" w:bidi="ar-SA"/>
      </w:rPr>
    </w:lvl>
    <w:lvl w:ilvl="4" w:tplc="92E012C6">
      <w:numFmt w:val="bullet"/>
      <w:lvlText w:val="•"/>
      <w:lvlJc w:val="left"/>
      <w:pPr>
        <w:ind w:left="4762" w:hanging="170"/>
      </w:pPr>
      <w:rPr>
        <w:rFonts w:hint="default"/>
        <w:lang w:val="cs-CZ" w:eastAsia="en-US" w:bidi="ar-SA"/>
      </w:rPr>
    </w:lvl>
    <w:lvl w:ilvl="5" w:tplc="9CD2B256">
      <w:numFmt w:val="bullet"/>
      <w:lvlText w:val="•"/>
      <w:lvlJc w:val="left"/>
      <w:pPr>
        <w:ind w:left="5712" w:hanging="170"/>
      </w:pPr>
      <w:rPr>
        <w:rFonts w:hint="default"/>
        <w:lang w:val="cs-CZ" w:eastAsia="en-US" w:bidi="ar-SA"/>
      </w:rPr>
    </w:lvl>
    <w:lvl w:ilvl="6" w:tplc="09D22CC8">
      <w:numFmt w:val="bullet"/>
      <w:lvlText w:val="•"/>
      <w:lvlJc w:val="left"/>
      <w:pPr>
        <w:ind w:left="6663" w:hanging="170"/>
      </w:pPr>
      <w:rPr>
        <w:rFonts w:hint="default"/>
        <w:lang w:val="cs-CZ" w:eastAsia="en-US" w:bidi="ar-SA"/>
      </w:rPr>
    </w:lvl>
    <w:lvl w:ilvl="7" w:tplc="76F043DE">
      <w:numFmt w:val="bullet"/>
      <w:lvlText w:val="•"/>
      <w:lvlJc w:val="left"/>
      <w:pPr>
        <w:ind w:left="7613" w:hanging="170"/>
      </w:pPr>
      <w:rPr>
        <w:rFonts w:hint="default"/>
        <w:lang w:val="cs-CZ" w:eastAsia="en-US" w:bidi="ar-SA"/>
      </w:rPr>
    </w:lvl>
    <w:lvl w:ilvl="8" w:tplc="0DF49AA0">
      <w:numFmt w:val="bullet"/>
      <w:lvlText w:val="•"/>
      <w:lvlJc w:val="left"/>
      <w:pPr>
        <w:ind w:left="8564" w:hanging="170"/>
      </w:pPr>
      <w:rPr>
        <w:rFonts w:hint="default"/>
        <w:lang w:val="cs-CZ" w:eastAsia="en-US" w:bidi="ar-SA"/>
      </w:rPr>
    </w:lvl>
  </w:abstractNum>
  <w:abstractNum w:abstractNumId="14" w15:restartNumberingAfterBreak="0">
    <w:nsid w:val="14083C4F"/>
    <w:multiLevelType w:val="hybridMultilevel"/>
    <w:tmpl w:val="C81C5C12"/>
    <w:lvl w:ilvl="0" w:tplc="B83083F6">
      <w:start w:val="1"/>
      <w:numFmt w:val="decimal"/>
      <w:lvlText w:val="%1."/>
      <w:lvlJc w:val="left"/>
      <w:pPr>
        <w:ind w:left="1270" w:hanging="19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 w:tplc="DF80B674">
      <w:numFmt w:val="bullet"/>
      <w:lvlText w:val="•"/>
      <w:lvlJc w:val="left"/>
      <w:pPr>
        <w:ind w:left="2198" w:hanging="198"/>
      </w:pPr>
      <w:rPr>
        <w:rFonts w:hint="default"/>
        <w:lang w:val="cs-CZ" w:eastAsia="en-US" w:bidi="ar-SA"/>
      </w:rPr>
    </w:lvl>
    <w:lvl w:ilvl="2" w:tplc="F24AA3A2">
      <w:numFmt w:val="bullet"/>
      <w:lvlText w:val="•"/>
      <w:lvlJc w:val="left"/>
      <w:pPr>
        <w:ind w:left="3117" w:hanging="198"/>
      </w:pPr>
      <w:rPr>
        <w:rFonts w:hint="default"/>
        <w:lang w:val="cs-CZ" w:eastAsia="en-US" w:bidi="ar-SA"/>
      </w:rPr>
    </w:lvl>
    <w:lvl w:ilvl="3" w:tplc="FA6ECFAA">
      <w:numFmt w:val="bullet"/>
      <w:lvlText w:val="•"/>
      <w:lvlJc w:val="left"/>
      <w:pPr>
        <w:ind w:left="4035" w:hanging="198"/>
      </w:pPr>
      <w:rPr>
        <w:rFonts w:hint="default"/>
        <w:lang w:val="cs-CZ" w:eastAsia="en-US" w:bidi="ar-SA"/>
      </w:rPr>
    </w:lvl>
    <w:lvl w:ilvl="4" w:tplc="3F8EBC6E">
      <w:numFmt w:val="bullet"/>
      <w:lvlText w:val="•"/>
      <w:lvlJc w:val="left"/>
      <w:pPr>
        <w:ind w:left="4954" w:hanging="198"/>
      </w:pPr>
      <w:rPr>
        <w:rFonts w:hint="default"/>
        <w:lang w:val="cs-CZ" w:eastAsia="en-US" w:bidi="ar-SA"/>
      </w:rPr>
    </w:lvl>
    <w:lvl w:ilvl="5" w:tplc="4064A2F8">
      <w:numFmt w:val="bullet"/>
      <w:lvlText w:val="•"/>
      <w:lvlJc w:val="left"/>
      <w:pPr>
        <w:ind w:left="5872" w:hanging="198"/>
      </w:pPr>
      <w:rPr>
        <w:rFonts w:hint="default"/>
        <w:lang w:val="cs-CZ" w:eastAsia="en-US" w:bidi="ar-SA"/>
      </w:rPr>
    </w:lvl>
    <w:lvl w:ilvl="6" w:tplc="792639F0">
      <w:numFmt w:val="bullet"/>
      <w:lvlText w:val="•"/>
      <w:lvlJc w:val="left"/>
      <w:pPr>
        <w:ind w:left="6791" w:hanging="198"/>
      </w:pPr>
      <w:rPr>
        <w:rFonts w:hint="default"/>
        <w:lang w:val="cs-CZ" w:eastAsia="en-US" w:bidi="ar-SA"/>
      </w:rPr>
    </w:lvl>
    <w:lvl w:ilvl="7" w:tplc="3E548D50">
      <w:numFmt w:val="bullet"/>
      <w:lvlText w:val="•"/>
      <w:lvlJc w:val="left"/>
      <w:pPr>
        <w:ind w:left="7709" w:hanging="198"/>
      </w:pPr>
      <w:rPr>
        <w:rFonts w:hint="default"/>
        <w:lang w:val="cs-CZ" w:eastAsia="en-US" w:bidi="ar-SA"/>
      </w:rPr>
    </w:lvl>
    <w:lvl w:ilvl="8" w:tplc="ACBAD560">
      <w:numFmt w:val="bullet"/>
      <w:lvlText w:val="•"/>
      <w:lvlJc w:val="left"/>
      <w:pPr>
        <w:ind w:left="8628" w:hanging="198"/>
      </w:pPr>
      <w:rPr>
        <w:rFonts w:hint="default"/>
        <w:lang w:val="cs-CZ" w:eastAsia="en-US" w:bidi="ar-SA"/>
      </w:rPr>
    </w:lvl>
  </w:abstractNum>
  <w:abstractNum w:abstractNumId="15" w15:restartNumberingAfterBreak="0">
    <w:nsid w:val="140E0EA5"/>
    <w:multiLevelType w:val="multilevel"/>
    <w:tmpl w:val="9E00E0D2"/>
    <w:lvl w:ilvl="0">
      <w:start w:val="4"/>
      <w:numFmt w:val="decimal"/>
      <w:lvlText w:val="%1"/>
      <w:lvlJc w:val="left"/>
      <w:pPr>
        <w:ind w:left="612" w:hanging="503"/>
        <w:jc w:val="left"/>
      </w:pPr>
      <w:rPr>
        <w:rFonts w:hint="default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612" w:hanging="503"/>
        <w:jc w:val="left"/>
      </w:pPr>
      <w:rPr>
        <w:rFonts w:hint="default"/>
        <w:lang w:val="cs-CZ" w:eastAsia="en-US" w:bidi="ar-SA"/>
      </w:rPr>
    </w:lvl>
    <w:lvl w:ilvl="2">
      <w:start w:val="2"/>
      <w:numFmt w:val="decimal"/>
      <w:lvlText w:val="%1.%2.%3"/>
      <w:lvlJc w:val="left"/>
      <w:pPr>
        <w:ind w:left="612" w:hanging="503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0"/>
        <w:sz w:val="22"/>
        <w:szCs w:val="22"/>
        <w:lang w:val="cs-CZ" w:eastAsia="en-US" w:bidi="ar-SA"/>
      </w:rPr>
    </w:lvl>
    <w:lvl w:ilvl="3">
      <w:start w:val="1"/>
      <w:numFmt w:val="lowerLetter"/>
      <w:lvlText w:val="%4."/>
      <w:lvlJc w:val="left"/>
      <w:pPr>
        <w:ind w:left="159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4">
      <w:numFmt w:val="bullet"/>
      <w:lvlText w:val="•"/>
      <w:lvlJc w:val="left"/>
      <w:pPr>
        <w:ind w:left="4555" w:hanging="720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540" w:hanging="720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525" w:hanging="720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510" w:hanging="720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495" w:hanging="720"/>
      </w:pPr>
      <w:rPr>
        <w:rFonts w:hint="default"/>
        <w:lang w:val="cs-CZ" w:eastAsia="en-US" w:bidi="ar-SA"/>
      </w:rPr>
    </w:lvl>
  </w:abstractNum>
  <w:abstractNum w:abstractNumId="16" w15:restartNumberingAfterBreak="0">
    <w:nsid w:val="1488496B"/>
    <w:multiLevelType w:val="hybridMultilevel"/>
    <w:tmpl w:val="9B92C7A4"/>
    <w:lvl w:ilvl="0" w:tplc="8DA20066">
      <w:numFmt w:val="bullet"/>
      <w:lvlText w:val="•"/>
      <w:lvlJc w:val="left"/>
      <w:pPr>
        <w:ind w:left="960" w:hanging="17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 w:tplc="8EC6EB42">
      <w:numFmt w:val="bullet"/>
      <w:lvlText w:val="•"/>
      <w:lvlJc w:val="left"/>
      <w:pPr>
        <w:ind w:left="1910" w:hanging="170"/>
      </w:pPr>
      <w:rPr>
        <w:rFonts w:hint="default"/>
        <w:lang w:val="cs-CZ" w:eastAsia="en-US" w:bidi="ar-SA"/>
      </w:rPr>
    </w:lvl>
    <w:lvl w:ilvl="2" w:tplc="F634B728">
      <w:numFmt w:val="bullet"/>
      <w:lvlText w:val="•"/>
      <w:lvlJc w:val="left"/>
      <w:pPr>
        <w:ind w:left="2861" w:hanging="170"/>
      </w:pPr>
      <w:rPr>
        <w:rFonts w:hint="default"/>
        <w:lang w:val="cs-CZ" w:eastAsia="en-US" w:bidi="ar-SA"/>
      </w:rPr>
    </w:lvl>
    <w:lvl w:ilvl="3" w:tplc="33163334">
      <w:numFmt w:val="bullet"/>
      <w:lvlText w:val="•"/>
      <w:lvlJc w:val="left"/>
      <w:pPr>
        <w:ind w:left="3811" w:hanging="170"/>
      </w:pPr>
      <w:rPr>
        <w:rFonts w:hint="default"/>
        <w:lang w:val="cs-CZ" w:eastAsia="en-US" w:bidi="ar-SA"/>
      </w:rPr>
    </w:lvl>
    <w:lvl w:ilvl="4" w:tplc="A06A77CC">
      <w:numFmt w:val="bullet"/>
      <w:lvlText w:val="•"/>
      <w:lvlJc w:val="left"/>
      <w:pPr>
        <w:ind w:left="4762" w:hanging="170"/>
      </w:pPr>
      <w:rPr>
        <w:rFonts w:hint="default"/>
        <w:lang w:val="cs-CZ" w:eastAsia="en-US" w:bidi="ar-SA"/>
      </w:rPr>
    </w:lvl>
    <w:lvl w:ilvl="5" w:tplc="3B361340">
      <w:numFmt w:val="bullet"/>
      <w:lvlText w:val="•"/>
      <w:lvlJc w:val="left"/>
      <w:pPr>
        <w:ind w:left="5712" w:hanging="170"/>
      </w:pPr>
      <w:rPr>
        <w:rFonts w:hint="default"/>
        <w:lang w:val="cs-CZ" w:eastAsia="en-US" w:bidi="ar-SA"/>
      </w:rPr>
    </w:lvl>
    <w:lvl w:ilvl="6" w:tplc="D950575A">
      <w:numFmt w:val="bullet"/>
      <w:lvlText w:val="•"/>
      <w:lvlJc w:val="left"/>
      <w:pPr>
        <w:ind w:left="6663" w:hanging="170"/>
      </w:pPr>
      <w:rPr>
        <w:rFonts w:hint="default"/>
        <w:lang w:val="cs-CZ" w:eastAsia="en-US" w:bidi="ar-SA"/>
      </w:rPr>
    </w:lvl>
    <w:lvl w:ilvl="7" w:tplc="7F7AE8E4">
      <w:numFmt w:val="bullet"/>
      <w:lvlText w:val="•"/>
      <w:lvlJc w:val="left"/>
      <w:pPr>
        <w:ind w:left="7613" w:hanging="170"/>
      </w:pPr>
      <w:rPr>
        <w:rFonts w:hint="default"/>
        <w:lang w:val="cs-CZ" w:eastAsia="en-US" w:bidi="ar-SA"/>
      </w:rPr>
    </w:lvl>
    <w:lvl w:ilvl="8" w:tplc="2794A0CA">
      <w:numFmt w:val="bullet"/>
      <w:lvlText w:val="•"/>
      <w:lvlJc w:val="left"/>
      <w:pPr>
        <w:ind w:left="8564" w:hanging="170"/>
      </w:pPr>
      <w:rPr>
        <w:rFonts w:hint="default"/>
        <w:lang w:val="cs-CZ" w:eastAsia="en-US" w:bidi="ar-SA"/>
      </w:rPr>
    </w:lvl>
  </w:abstractNum>
  <w:abstractNum w:abstractNumId="17" w15:restartNumberingAfterBreak="0">
    <w:nsid w:val="16602650"/>
    <w:multiLevelType w:val="multilevel"/>
    <w:tmpl w:val="903A9DC2"/>
    <w:lvl w:ilvl="0">
      <w:start w:val="3"/>
      <w:numFmt w:val="decimal"/>
      <w:lvlText w:val="%1"/>
      <w:lvlJc w:val="left"/>
      <w:pPr>
        <w:ind w:left="790" w:hanging="681"/>
        <w:jc w:val="left"/>
      </w:pPr>
      <w:rPr>
        <w:rFonts w:hint="default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790" w:hanging="681"/>
        <w:jc w:val="left"/>
      </w:pPr>
      <w:rPr>
        <w:rFonts w:hint="default"/>
        <w:lang w:val="cs-CZ" w:eastAsia="en-US" w:bidi="ar-SA"/>
      </w:rPr>
    </w:lvl>
    <w:lvl w:ilvl="2">
      <w:start w:val="3"/>
      <w:numFmt w:val="decimal"/>
      <w:lvlText w:val="%1.%2.%3"/>
      <w:lvlJc w:val="left"/>
      <w:pPr>
        <w:ind w:left="790" w:hanging="681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0"/>
        <w:sz w:val="22"/>
        <w:szCs w:val="22"/>
        <w:lang w:val="cs-CZ" w:eastAsia="en-US" w:bidi="ar-SA"/>
      </w:rPr>
    </w:lvl>
    <w:lvl w:ilvl="3">
      <w:start w:val="1"/>
      <w:numFmt w:val="decimal"/>
      <w:lvlText w:val="%4."/>
      <w:lvlJc w:val="left"/>
      <w:pPr>
        <w:ind w:left="1010" w:hanging="221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0"/>
        <w:sz w:val="22"/>
        <w:szCs w:val="22"/>
        <w:u w:val="thick" w:color="231F20"/>
        <w:lang w:val="cs-CZ" w:eastAsia="en-US" w:bidi="ar-SA"/>
      </w:rPr>
    </w:lvl>
    <w:lvl w:ilvl="4">
      <w:numFmt w:val="bullet"/>
      <w:lvlText w:val="•"/>
      <w:lvlJc w:val="left"/>
      <w:pPr>
        <w:ind w:left="4168" w:hanging="221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218" w:hanging="221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267" w:hanging="221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317" w:hanging="221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366" w:hanging="221"/>
      </w:pPr>
      <w:rPr>
        <w:rFonts w:hint="default"/>
        <w:lang w:val="cs-CZ" w:eastAsia="en-US" w:bidi="ar-SA"/>
      </w:rPr>
    </w:lvl>
  </w:abstractNum>
  <w:abstractNum w:abstractNumId="18" w15:restartNumberingAfterBreak="0">
    <w:nsid w:val="18937AE3"/>
    <w:multiLevelType w:val="hybridMultilevel"/>
    <w:tmpl w:val="7776865C"/>
    <w:lvl w:ilvl="0" w:tplc="E70414B0">
      <w:start w:val="1"/>
      <w:numFmt w:val="lowerLetter"/>
      <w:lvlText w:val="%1."/>
      <w:lvlJc w:val="left"/>
      <w:pPr>
        <w:ind w:left="159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 w:tplc="F5B4B196">
      <w:numFmt w:val="bullet"/>
      <w:lvlText w:val="•"/>
      <w:lvlJc w:val="left"/>
      <w:pPr>
        <w:ind w:left="2486" w:hanging="720"/>
      </w:pPr>
      <w:rPr>
        <w:rFonts w:hint="default"/>
        <w:lang w:val="cs-CZ" w:eastAsia="en-US" w:bidi="ar-SA"/>
      </w:rPr>
    </w:lvl>
    <w:lvl w:ilvl="2" w:tplc="47309154">
      <w:numFmt w:val="bullet"/>
      <w:lvlText w:val="•"/>
      <w:lvlJc w:val="left"/>
      <w:pPr>
        <w:ind w:left="3373" w:hanging="720"/>
      </w:pPr>
      <w:rPr>
        <w:rFonts w:hint="default"/>
        <w:lang w:val="cs-CZ" w:eastAsia="en-US" w:bidi="ar-SA"/>
      </w:rPr>
    </w:lvl>
    <w:lvl w:ilvl="3" w:tplc="E188ACA6">
      <w:numFmt w:val="bullet"/>
      <w:lvlText w:val="•"/>
      <w:lvlJc w:val="left"/>
      <w:pPr>
        <w:ind w:left="4259" w:hanging="720"/>
      </w:pPr>
      <w:rPr>
        <w:rFonts w:hint="default"/>
        <w:lang w:val="cs-CZ" w:eastAsia="en-US" w:bidi="ar-SA"/>
      </w:rPr>
    </w:lvl>
    <w:lvl w:ilvl="4" w:tplc="123E18A8">
      <w:numFmt w:val="bullet"/>
      <w:lvlText w:val="•"/>
      <w:lvlJc w:val="left"/>
      <w:pPr>
        <w:ind w:left="5146" w:hanging="720"/>
      </w:pPr>
      <w:rPr>
        <w:rFonts w:hint="default"/>
        <w:lang w:val="cs-CZ" w:eastAsia="en-US" w:bidi="ar-SA"/>
      </w:rPr>
    </w:lvl>
    <w:lvl w:ilvl="5" w:tplc="6E6EDFC8">
      <w:numFmt w:val="bullet"/>
      <w:lvlText w:val="•"/>
      <w:lvlJc w:val="left"/>
      <w:pPr>
        <w:ind w:left="6032" w:hanging="720"/>
      </w:pPr>
      <w:rPr>
        <w:rFonts w:hint="default"/>
        <w:lang w:val="cs-CZ" w:eastAsia="en-US" w:bidi="ar-SA"/>
      </w:rPr>
    </w:lvl>
    <w:lvl w:ilvl="6" w:tplc="BBA2D290">
      <w:numFmt w:val="bullet"/>
      <w:lvlText w:val="•"/>
      <w:lvlJc w:val="left"/>
      <w:pPr>
        <w:ind w:left="6919" w:hanging="720"/>
      </w:pPr>
      <w:rPr>
        <w:rFonts w:hint="default"/>
        <w:lang w:val="cs-CZ" w:eastAsia="en-US" w:bidi="ar-SA"/>
      </w:rPr>
    </w:lvl>
    <w:lvl w:ilvl="7" w:tplc="9606D1E0">
      <w:numFmt w:val="bullet"/>
      <w:lvlText w:val="•"/>
      <w:lvlJc w:val="left"/>
      <w:pPr>
        <w:ind w:left="7805" w:hanging="720"/>
      </w:pPr>
      <w:rPr>
        <w:rFonts w:hint="default"/>
        <w:lang w:val="cs-CZ" w:eastAsia="en-US" w:bidi="ar-SA"/>
      </w:rPr>
    </w:lvl>
    <w:lvl w:ilvl="8" w:tplc="FF42432A">
      <w:numFmt w:val="bullet"/>
      <w:lvlText w:val="•"/>
      <w:lvlJc w:val="left"/>
      <w:pPr>
        <w:ind w:left="8692" w:hanging="720"/>
      </w:pPr>
      <w:rPr>
        <w:rFonts w:hint="default"/>
        <w:lang w:val="cs-CZ" w:eastAsia="en-US" w:bidi="ar-SA"/>
      </w:rPr>
    </w:lvl>
  </w:abstractNum>
  <w:abstractNum w:abstractNumId="19" w15:restartNumberingAfterBreak="0">
    <w:nsid w:val="1B0D7CD6"/>
    <w:multiLevelType w:val="hybridMultilevel"/>
    <w:tmpl w:val="F39AF81C"/>
    <w:lvl w:ilvl="0" w:tplc="CF548636">
      <w:start w:val="1"/>
      <w:numFmt w:val="lowerLetter"/>
      <w:lvlText w:val="%1."/>
      <w:lvlJc w:val="left"/>
      <w:pPr>
        <w:ind w:left="159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 w:tplc="4792188C">
      <w:numFmt w:val="bullet"/>
      <w:lvlText w:val="•"/>
      <w:lvlJc w:val="left"/>
      <w:pPr>
        <w:ind w:left="2486" w:hanging="720"/>
      </w:pPr>
      <w:rPr>
        <w:rFonts w:hint="default"/>
        <w:lang w:val="cs-CZ" w:eastAsia="en-US" w:bidi="ar-SA"/>
      </w:rPr>
    </w:lvl>
    <w:lvl w:ilvl="2" w:tplc="151AF908">
      <w:numFmt w:val="bullet"/>
      <w:lvlText w:val="•"/>
      <w:lvlJc w:val="left"/>
      <w:pPr>
        <w:ind w:left="3373" w:hanging="720"/>
      </w:pPr>
      <w:rPr>
        <w:rFonts w:hint="default"/>
        <w:lang w:val="cs-CZ" w:eastAsia="en-US" w:bidi="ar-SA"/>
      </w:rPr>
    </w:lvl>
    <w:lvl w:ilvl="3" w:tplc="2B001FE8">
      <w:numFmt w:val="bullet"/>
      <w:lvlText w:val="•"/>
      <w:lvlJc w:val="left"/>
      <w:pPr>
        <w:ind w:left="4259" w:hanging="720"/>
      </w:pPr>
      <w:rPr>
        <w:rFonts w:hint="default"/>
        <w:lang w:val="cs-CZ" w:eastAsia="en-US" w:bidi="ar-SA"/>
      </w:rPr>
    </w:lvl>
    <w:lvl w:ilvl="4" w:tplc="6D0A7F7E">
      <w:numFmt w:val="bullet"/>
      <w:lvlText w:val="•"/>
      <w:lvlJc w:val="left"/>
      <w:pPr>
        <w:ind w:left="5146" w:hanging="720"/>
      </w:pPr>
      <w:rPr>
        <w:rFonts w:hint="default"/>
        <w:lang w:val="cs-CZ" w:eastAsia="en-US" w:bidi="ar-SA"/>
      </w:rPr>
    </w:lvl>
    <w:lvl w:ilvl="5" w:tplc="8CECC2B6">
      <w:numFmt w:val="bullet"/>
      <w:lvlText w:val="•"/>
      <w:lvlJc w:val="left"/>
      <w:pPr>
        <w:ind w:left="6032" w:hanging="720"/>
      </w:pPr>
      <w:rPr>
        <w:rFonts w:hint="default"/>
        <w:lang w:val="cs-CZ" w:eastAsia="en-US" w:bidi="ar-SA"/>
      </w:rPr>
    </w:lvl>
    <w:lvl w:ilvl="6" w:tplc="53DCAD16">
      <w:numFmt w:val="bullet"/>
      <w:lvlText w:val="•"/>
      <w:lvlJc w:val="left"/>
      <w:pPr>
        <w:ind w:left="6919" w:hanging="720"/>
      </w:pPr>
      <w:rPr>
        <w:rFonts w:hint="default"/>
        <w:lang w:val="cs-CZ" w:eastAsia="en-US" w:bidi="ar-SA"/>
      </w:rPr>
    </w:lvl>
    <w:lvl w:ilvl="7" w:tplc="CC64B970">
      <w:numFmt w:val="bullet"/>
      <w:lvlText w:val="•"/>
      <w:lvlJc w:val="left"/>
      <w:pPr>
        <w:ind w:left="7805" w:hanging="720"/>
      </w:pPr>
      <w:rPr>
        <w:rFonts w:hint="default"/>
        <w:lang w:val="cs-CZ" w:eastAsia="en-US" w:bidi="ar-SA"/>
      </w:rPr>
    </w:lvl>
    <w:lvl w:ilvl="8" w:tplc="8F94AA7E">
      <w:numFmt w:val="bullet"/>
      <w:lvlText w:val="•"/>
      <w:lvlJc w:val="left"/>
      <w:pPr>
        <w:ind w:left="8692" w:hanging="720"/>
      </w:pPr>
      <w:rPr>
        <w:rFonts w:hint="default"/>
        <w:lang w:val="cs-CZ" w:eastAsia="en-US" w:bidi="ar-SA"/>
      </w:rPr>
    </w:lvl>
  </w:abstractNum>
  <w:abstractNum w:abstractNumId="20" w15:restartNumberingAfterBreak="0">
    <w:nsid w:val="1C006FF1"/>
    <w:multiLevelType w:val="multilevel"/>
    <w:tmpl w:val="A70858BE"/>
    <w:lvl w:ilvl="0">
      <w:start w:val="4"/>
      <w:numFmt w:val="decimal"/>
      <w:lvlText w:val="%1"/>
      <w:lvlJc w:val="left"/>
      <w:pPr>
        <w:ind w:left="790" w:hanging="681"/>
        <w:jc w:val="left"/>
      </w:pPr>
      <w:rPr>
        <w:rFonts w:hint="default"/>
        <w:lang w:val="cs-CZ" w:eastAsia="en-US" w:bidi="ar-SA"/>
      </w:rPr>
    </w:lvl>
    <w:lvl w:ilvl="1">
      <w:start w:val="2"/>
      <w:numFmt w:val="decimal"/>
      <w:lvlText w:val="%1.%2"/>
      <w:lvlJc w:val="left"/>
      <w:pPr>
        <w:ind w:left="790" w:hanging="681"/>
        <w:jc w:val="left"/>
      </w:pPr>
      <w:rPr>
        <w:rFonts w:hint="default"/>
        <w:lang w:val="cs-CZ" w:eastAsia="en-US" w:bidi="ar-SA"/>
      </w:rPr>
    </w:lvl>
    <w:lvl w:ilvl="2">
      <w:start w:val="8"/>
      <w:numFmt w:val="decimal"/>
      <w:lvlText w:val="%1.%2.%3"/>
      <w:lvlJc w:val="left"/>
      <w:pPr>
        <w:ind w:left="790" w:hanging="681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0"/>
        <w:sz w:val="22"/>
        <w:szCs w:val="22"/>
        <w:lang w:val="cs-CZ" w:eastAsia="en-US" w:bidi="ar-SA"/>
      </w:rPr>
    </w:lvl>
    <w:lvl w:ilvl="3">
      <w:numFmt w:val="bullet"/>
      <w:lvlText w:val="•"/>
      <w:lvlJc w:val="left"/>
      <w:pPr>
        <w:ind w:left="3699" w:hanging="681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666" w:hanging="681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632" w:hanging="681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599" w:hanging="681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565" w:hanging="681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532" w:hanging="681"/>
      </w:pPr>
      <w:rPr>
        <w:rFonts w:hint="default"/>
        <w:lang w:val="cs-CZ" w:eastAsia="en-US" w:bidi="ar-SA"/>
      </w:rPr>
    </w:lvl>
  </w:abstractNum>
  <w:abstractNum w:abstractNumId="21" w15:restartNumberingAfterBreak="0">
    <w:nsid w:val="1C0F2498"/>
    <w:multiLevelType w:val="hybridMultilevel"/>
    <w:tmpl w:val="21980BB0"/>
    <w:lvl w:ilvl="0" w:tplc="E0D28C9E">
      <w:start w:val="1"/>
      <w:numFmt w:val="decimal"/>
      <w:lvlText w:val="%1."/>
      <w:lvlJc w:val="left"/>
      <w:pPr>
        <w:ind w:left="1097" w:hanging="14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spacing w:val="-4"/>
        <w:w w:val="100"/>
        <w:sz w:val="16"/>
        <w:szCs w:val="16"/>
        <w:lang w:val="cs-CZ" w:eastAsia="en-US" w:bidi="ar-SA"/>
      </w:rPr>
    </w:lvl>
    <w:lvl w:ilvl="1" w:tplc="288023CC">
      <w:numFmt w:val="bullet"/>
      <w:lvlText w:val="•"/>
      <w:lvlJc w:val="left"/>
      <w:pPr>
        <w:ind w:left="2036" w:hanging="144"/>
      </w:pPr>
      <w:rPr>
        <w:rFonts w:hint="default"/>
        <w:lang w:val="cs-CZ" w:eastAsia="en-US" w:bidi="ar-SA"/>
      </w:rPr>
    </w:lvl>
    <w:lvl w:ilvl="2" w:tplc="A51EDDDC">
      <w:numFmt w:val="bullet"/>
      <w:lvlText w:val="•"/>
      <w:lvlJc w:val="left"/>
      <w:pPr>
        <w:ind w:left="2973" w:hanging="144"/>
      </w:pPr>
      <w:rPr>
        <w:rFonts w:hint="default"/>
        <w:lang w:val="cs-CZ" w:eastAsia="en-US" w:bidi="ar-SA"/>
      </w:rPr>
    </w:lvl>
    <w:lvl w:ilvl="3" w:tplc="C9A20932">
      <w:numFmt w:val="bullet"/>
      <w:lvlText w:val="•"/>
      <w:lvlJc w:val="left"/>
      <w:pPr>
        <w:ind w:left="3909" w:hanging="144"/>
      </w:pPr>
      <w:rPr>
        <w:rFonts w:hint="default"/>
        <w:lang w:val="cs-CZ" w:eastAsia="en-US" w:bidi="ar-SA"/>
      </w:rPr>
    </w:lvl>
    <w:lvl w:ilvl="4" w:tplc="3E06E456">
      <w:numFmt w:val="bullet"/>
      <w:lvlText w:val="•"/>
      <w:lvlJc w:val="left"/>
      <w:pPr>
        <w:ind w:left="4846" w:hanging="144"/>
      </w:pPr>
      <w:rPr>
        <w:rFonts w:hint="default"/>
        <w:lang w:val="cs-CZ" w:eastAsia="en-US" w:bidi="ar-SA"/>
      </w:rPr>
    </w:lvl>
    <w:lvl w:ilvl="5" w:tplc="74E8467E">
      <w:numFmt w:val="bullet"/>
      <w:lvlText w:val="•"/>
      <w:lvlJc w:val="left"/>
      <w:pPr>
        <w:ind w:left="5782" w:hanging="144"/>
      </w:pPr>
      <w:rPr>
        <w:rFonts w:hint="default"/>
        <w:lang w:val="cs-CZ" w:eastAsia="en-US" w:bidi="ar-SA"/>
      </w:rPr>
    </w:lvl>
    <w:lvl w:ilvl="6" w:tplc="DB642F10">
      <w:numFmt w:val="bullet"/>
      <w:lvlText w:val="•"/>
      <w:lvlJc w:val="left"/>
      <w:pPr>
        <w:ind w:left="6719" w:hanging="144"/>
      </w:pPr>
      <w:rPr>
        <w:rFonts w:hint="default"/>
        <w:lang w:val="cs-CZ" w:eastAsia="en-US" w:bidi="ar-SA"/>
      </w:rPr>
    </w:lvl>
    <w:lvl w:ilvl="7" w:tplc="FDAEB4A4">
      <w:numFmt w:val="bullet"/>
      <w:lvlText w:val="•"/>
      <w:lvlJc w:val="left"/>
      <w:pPr>
        <w:ind w:left="7655" w:hanging="144"/>
      </w:pPr>
      <w:rPr>
        <w:rFonts w:hint="default"/>
        <w:lang w:val="cs-CZ" w:eastAsia="en-US" w:bidi="ar-SA"/>
      </w:rPr>
    </w:lvl>
    <w:lvl w:ilvl="8" w:tplc="9CA02432">
      <w:numFmt w:val="bullet"/>
      <w:lvlText w:val="•"/>
      <w:lvlJc w:val="left"/>
      <w:pPr>
        <w:ind w:left="8592" w:hanging="144"/>
      </w:pPr>
      <w:rPr>
        <w:rFonts w:hint="default"/>
        <w:lang w:val="cs-CZ" w:eastAsia="en-US" w:bidi="ar-SA"/>
      </w:rPr>
    </w:lvl>
  </w:abstractNum>
  <w:abstractNum w:abstractNumId="22" w15:restartNumberingAfterBreak="0">
    <w:nsid w:val="1DAF0A45"/>
    <w:multiLevelType w:val="hybridMultilevel"/>
    <w:tmpl w:val="53B6E522"/>
    <w:lvl w:ilvl="0" w:tplc="031A7036">
      <w:start w:val="1"/>
      <w:numFmt w:val="decimal"/>
      <w:lvlText w:val="%1)"/>
      <w:lvlJc w:val="left"/>
      <w:pPr>
        <w:ind w:left="998" w:hanging="208"/>
        <w:jc w:val="left"/>
      </w:pPr>
      <w:rPr>
        <w:rFonts w:hint="default"/>
        <w:w w:val="100"/>
        <w:lang w:val="cs-CZ" w:eastAsia="en-US" w:bidi="ar-SA"/>
      </w:rPr>
    </w:lvl>
    <w:lvl w:ilvl="1" w:tplc="48D0BAF4">
      <w:numFmt w:val="bullet"/>
      <w:lvlText w:val="•"/>
      <w:lvlJc w:val="left"/>
      <w:pPr>
        <w:ind w:left="1946" w:hanging="208"/>
      </w:pPr>
      <w:rPr>
        <w:rFonts w:hint="default"/>
        <w:lang w:val="cs-CZ" w:eastAsia="en-US" w:bidi="ar-SA"/>
      </w:rPr>
    </w:lvl>
    <w:lvl w:ilvl="2" w:tplc="9E4EB56C">
      <w:numFmt w:val="bullet"/>
      <w:lvlText w:val="•"/>
      <w:lvlJc w:val="left"/>
      <w:pPr>
        <w:ind w:left="2893" w:hanging="208"/>
      </w:pPr>
      <w:rPr>
        <w:rFonts w:hint="default"/>
        <w:lang w:val="cs-CZ" w:eastAsia="en-US" w:bidi="ar-SA"/>
      </w:rPr>
    </w:lvl>
    <w:lvl w:ilvl="3" w:tplc="5F048EFC">
      <w:numFmt w:val="bullet"/>
      <w:lvlText w:val="•"/>
      <w:lvlJc w:val="left"/>
      <w:pPr>
        <w:ind w:left="3839" w:hanging="208"/>
      </w:pPr>
      <w:rPr>
        <w:rFonts w:hint="default"/>
        <w:lang w:val="cs-CZ" w:eastAsia="en-US" w:bidi="ar-SA"/>
      </w:rPr>
    </w:lvl>
    <w:lvl w:ilvl="4" w:tplc="C214FE58">
      <w:numFmt w:val="bullet"/>
      <w:lvlText w:val="•"/>
      <w:lvlJc w:val="left"/>
      <w:pPr>
        <w:ind w:left="4786" w:hanging="208"/>
      </w:pPr>
      <w:rPr>
        <w:rFonts w:hint="default"/>
        <w:lang w:val="cs-CZ" w:eastAsia="en-US" w:bidi="ar-SA"/>
      </w:rPr>
    </w:lvl>
    <w:lvl w:ilvl="5" w:tplc="351E0E6A">
      <w:numFmt w:val="bullet"/>
      <w:lvlText w:val="•"/>
      <w:lvlJc w:val="left"/>
      <w:pPr>
        <w:ind w:left="5732" w:hanging="208"/>
      </w:pPr>
      <w:rPr>
        <w:rFonts w:hint="default"/>
        <w:lang w:val="cs-CZ" w:eastAsia="en-US" w:bidi="ar-SA"/>
      </w:rPr>
    </w:lvl>
    <w:lvl w:ilvl="6" w:tplc="60C86E8E">
      <w:numFmt w:val="bullet"/>
      <w:lvlText w:val="•"/>
      <w:lvlJc w:val="left"/>
      <w:pPr>
        <w:ind w:left="6679" w:hanging="208"/>
      </w:pPr>
      <w:rPr>
        <w:rFonts w:hint="default"/>
        <w:lang w:val="cs-CZ" w:eastAsia="en-US" w:bidi="ar-SA"/>
      </w:rPr>
    </w:lvl>
    <w:lvl w:ilvl="7" w:tplc="D2E089AE">
      <w:numFmt w:val="bullet"/>
      <w:lvlText w:val="•"/>
      <w:lvlJc w:val="left"/>
      <w:pPr>
        <w:ind w:left="7625" w:hanging="208"/>
      </w:pPr>
      <w:rPr>
        <w:rFonts w:hint="default"/>
        <w:lang w:val="cs-CZ" w:eastAsia="en-US" w:bidi="ar-SA"/>
      </w:rPr>
    </w:lvl>
    <w:lvl w:ilvl="8" w:tplc="6EBA6DDE">
      <w:numFmt w:val="bullet"/>
      <w:lvlText w:val="•"/>
      <w:lvlJc w:val="left"/>
      <w:pPr>
        <w:ind w:left="8572" w:hanging="208"/>
      </w:pPr>
      <w:rPr>
        <w:rFonts w:hint="default"/>
        <w:lang w:val="cs-CZ" w:eastAsia="en-US" w:bidi="ar-SA"/>
      </w:rPr>
    </w:lvl>
  </w:abstractNum>
  <w:abstractNum w:abstractNumId="23" w15:restartNumberingAfterBreak="0">
    <w:nsid w:val="1DD93957"/>
    <w:multiLevelType w:val="multilevel"/>
    <w:tmpl w:val="F4341D98"/>
    <w:lvl w:ilvl="0">
      <w:start w:val="4"/>
      <w:numFmt w:val="decimal"/>
      <w:lvlText w:val="%1"/>
      <w:lvlJc w:val="left"/>
      <w:pPr>
        <w:ind w:left="790" w:hanging="681"/>
        <w:jc w:val="left"/>
      </w:pPr>
      <w:rPr>
        <w:rFonts w:hint="default"/>
        <w:lang w:val="cs-CZ" w:eastAsia="en-US" w:bidi="ar-SA"/>
      </w:rPr>
    </w:lvl>
    <w:lvl w:ilvl="1">
      <w:start w:val="2"/>
      <w:numFmt w:val="decimal"/>
      <w:lvlText w:val="%1.%2"/>
      <w:lvlJc w:val="left"/>
      <w:pPr>
        <w:ind w:left="790" w:hanging="681"/>
        <w:jc w:val="left"/>
      </w:pPr>
      <w:rPr>
        <w:rFonts w:hint="default"/>
        <w:lang w:val="cs-CZ" w:eastAsia="en-US" w:bidi="ar-SA"/>
      </w:rPr>
    </w:lvl>
    <w:lvl w:ilvl="2">
      <w:start w:val="1"/>
      <w:numFmt w:val="decimal"/>
      <w:lvlText w:val="%1.%2.%3"/>
      <w:lvlJc w:val="left"/>
      <w:pPr>
        <w:ind w:left="790" w:hanging="681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0"/>
        <w:sz w:val="22"/>
        <w:szCs w:val="22"/>
        <w:lang w:val="cs-CZ" w:eastAsia="en-US" w:bidi="ar-SA"/>
      </w:rPr>
    </w:lvl>
    <w:lvl w:ilvl="3">
      <w:numFmt w:val="bullet"/>
      <w:lvlText w:val="•"/>
      <w:lvlJc w:val="left"/>
      <w:pPr>
        <w:ind w:left="960" w:hanging="170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4">
      <w:numFmt w:val="bullet"/>
      <w:lvlText w:val="•"/>
      <w:lvlJc w:val="left"/>
      <w:pPr>
        <w:ind w:left="4128" w:hanging="170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184" w:hanging="170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240" w:hanging="170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297" w:hanging="170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353" w:hanging="170"/>
      </w:pPr>
      <w:rPr>
        <w:rFonts w:hint="default"/>
        <w:lang w:val="cs-CZ" w:eastAsia="en-US" w:bidi="ar-SA"/>
      </w:rPr>
    </w:lvl>
  </w:abstractNum>
  <w:abstractNum w:abstractNumId="24" w15:restartNumberingAfterBreak="0">
    <w:nsid w:val="1E682F44"/>
    <w:multiLevelType w:val="multilevel"/>
    <w:tmpl w:val="C7E8C7A4"/>
    <w:lvl w:ilvl="0">
      <w:start w:val="3"/>
      <w:numFmt w:val="decimal"/>
      <w:lvlText w:val="%1"/>
      <w:lvlJc w:val="left"/>
      <w:pPr>
        <w:ind w:left="790" w:hanging="681"/>
        <w:jc w:val="left"/>
      </w:pPr>
      <w:rPr>
        <w:rFonts w:hint="default"/>
        <w:lang w:val="cs-CZ" w:eastAsia="en-US" w:bidi="ar-SA"/>
      </w:rPr>
    </w:lvl>
    <w:lvl w:ilvl="1">
      <w:start w:val="2"/>
      <w:numFmt w:val="decimal"/>
      <w:lvlText w:val="%1.%2"/>
      <w:lvlJc w:val="left"/>
      <w:pPr>
        <w:ind w:left="790" w:hanging="681"/>
        <w:jc w:val="left"/>
      </w:pPr>
      <w:rPr>
        <w:rFonts w:hint="default"/>
        <w:lang w:val="cs-CZ" w:eastAsia="en-US" w:bidi="ar-SA"/>
      </w:rPr>
    </w:lvl>
    <w:lvl w:ilvl="2">
      <w:start w:val="1"/>
      <w:numFmt w:val="decimal"/>
      <w:lvlText w:val="%1.%2.%3."/>
      <w:lvlJc w:val="left"/>
      <w:pPr>
        <w:ind w:left="790" w:hanging="681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0"/>
        <w:sz w:val="22"/>
        <w:szCs w:val="22"/>
        <w:lang w:val="cs-CZ" w:eastAsia="en-US" w:bidi="ar-SA"/>
      </w:rPr>
    </w:lvl>
    <w:lvl w:ilvl="3">
      <w:numFmt w:val="bullet"/>
      <w:lvlText w:val="•"/>
      <w:lvlJc w:val="left"/>
      <w:pPr>
        <w:ind w:left="960" w:hanging="17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4">
      <w:numFmt w:val="bullet"/>
      <w:lvlText w:val="•"/>
      <w:lvlJc w:val="left"/>
      <w:pPr>
        <w:ind w:left="4128" w:hanging="170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184" w:hanging="170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240" w:hanging="170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297" w:hanging="170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353" w:hanging="170"/>
      </w:pPr>
      <w:rPr>
        <w:rFonts w:hint="default"/>
        <w:lang w:val="cs-CZ" w:eastAsia="en-US" w:bidi="ar-SA"/>
      </w:rPr>
    </w:lvl>
  </w:abstractNum>
  <w:abstractNum w:abstractNumId="25" w15:restartNumberingAfterBreak="0">
    <w:nsid w:val="20797FFE"/>
    <w:multiLevelType w:val="hybridMultilevel"/>
    <w:tmpl w:val="34B8F840"/>
    <w:lvl w:ilvl="0" w:tplc="6F0CAD68">
      <w:start w:val="1"/>
      <w:numFmt w:val="decimal"/>
      <w:lvlText w:val="%1."/>
      <w:lvlJc w:val="left"/>
      <w:pPr>
        <w:ind w:left="1073" w:hanging="28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 w:tplc="F8A69D94">
      <w:numFmt w:val="bullet"/>
      <w:lvlText w:val="•"/>
      <w:lvlJc w:val="left"/>
      <w:pPr>
        <w:ind w:left="2018" w:hanging="284"/>
      </w:pPr>
      <w:rPr>
        <w:rFonts w:hint="default"/>
        <w:lang w:val="cs-CZ" w:eastAsia="en-US" w:bidi="ar-SA"/>
      </w:rPr>
    </w:lvl>
    <w:lvl w:ilvl="2" w:tplc="AF3C237A">
      <w:numFmt w:val="bullet"/>
      <w:lvlText w:val="•"/>
      <w:lvlJc w:val="left"/>
      <w:pPr>
        <w:ind w:left="2957" w:hanging="284"/>
      </w:pPr>
      <w:rPr>
        <w:rFonts w:hint="default"/>
        <w:lang w:val="cs-CZ" w:eastAsia="en-US" w:bidi="ar-SA"/>
      </w:rPr>
    </w:lvl>
    <w:lvl w:ilvl="3" w:tplc="6B2005F4">
      <w:numFmt w:val="bullet"/>
      <w:lvlText w:val="•"/>
      <w:lvlJc w:val="left"/>
      <w:pPr>
        <w:ind w:left="3895" w:hanging="284"/>
      </w:pPr>
      <w:rPr>
        <w:rFonts w:hint="default"/>
        <w:lang w:val="cs-CZ" w:eastAsia="en-US" w:bidi="ar-SA"/>
      </w:rPr>
    </w:lvl>
    <w:lvl w:ilvl="4" w:tplc="C0AC1898">
      <w:numFmt w:val="bullet"/>
      <w:lvlText w:val="•"/>
      <w:lvlJc w:val="left"/>
      <w:pPr>
        <w:ind w:left="4834" w:hanging="284"/>
      </w:pPr>
      <w:rPr>
        <w:rFonts w:hint="default"/>
        <w:lang w:val="cs-CZ" w:eastAsia="en-US" w:bidi="ar-SA"/>
      </w:rPr>
    </w:lvl>
    <w:lvl w:ilvl="5" w:tplc="06263964">
      <w:numFmt w:val="bullet"/>
      <w:lvlText w:val="•"/>
      <w:lvlJc w:val="left"/>
      <w:pPr>
        <w:ind w:left="5772" w:hanging="284"/>
      </w:pPr>
      <w:rPr>
        <w:rFonts w:hint="default"/>
        <w:lang w:val="cs-CZ" w:eastAsia="en-US" w:bidi="ar-SA"/>
      </w:rPr>
    </w:lvl>
    <w:lvl w:ilvl="6" w:tplc="375E87FC">
      <w:numFmt w:val="bullet"/>
      <w:lvlText w:val="•"/>
      <w:lvlJc w:val="left"/>
      <w:pPr>
        <w:ind w:left="6711" w:hanging="284"/>
      </w:pPr>
      <w:rPr>
        <w:rFonts w:hint="default"/>
        <w:lang w:val="cs-CZ" w:eastAsia="en-US" w:bidi="ar-SA"/>
      </w:rPr>
    </w:lvl>
    <w:lvl w:ilvl="7" w:tplc="50649D78">
      <w:numFmt w:val="bullet"/>
      <w:lvlText w:val="•"/>
      <w:lvlJc w:val="left"/>
      <w:pPr>
        <w:ind w:left="7649" w:hanging="284"/>
      </w:pPr>
      <w:rPr>
        <w:rFonts w:hint="default"/>
        <w:lang w:val="cs-CZ" w:eastAsia="en-US" w:bidi="ar-SA"/>
      </w:rPr>
    </w:lvl>
    <w:lvl w:ilvl="8" w:tplc="8A7EA6C0">
      <w:numFmt w:val="bullet"/>
      <w:lvlText w:val="•"/>
      <w:lvlJc w:val="left"/>
      <w:pPr>
        <w:ind w:left="8588" w:hanging="284"/>
      </w:pPr>
      <w:rPr>
        <w:rFonts w:hint="default"/>
        <w:lang w:val="cs-CZ" w:eastAsia="en-US" w:bidi="ar-SA"/>
      </w:rPr>
    </w:lvl>
  </w:abstractNum>
  <w:abstractNum w:abstractNumId="26" w15:restartNumberingAfterBreak="0">
    <w:nsid w:val="240B7038"/>
    <w:multiLevelType w:val="hybridMultilevel"/>
    <w:tmpl w:val="DD1E40F0"/>
    <w:lvl w:ilvl="0" w:tplc="BB0087D6">
      <w:start w:val="1"/>
      <w:numFmt w:val="lowerLetter"/>
      <w:lvlText w:val="%1."/>
      <w:lvlJc w:val="left"/>
      <w:pPr>
        <w:ind w:left="163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 w:tplc="AC501674">
      <w:numFmt w:val="bullet"/>
      <w:lvlText w:val="•"/>
      <w:lvlJc w:val="left"/>
      <w:pPr>
        <w:ind w:left="2522" w:hanging="720"/>
      </w:pPr>
      <w:rPr>
        <w:rFonts w:hint="default"/>
        <w:lang w:val="cs-CZ" w:eastAsia="en-US" w:bidi="ar-SA"/>
      </w:rPr>
    </w:lvl>
    <w:lvl w:ilvl="2" w:tplc="A4E21D26">
      <w:numFmt w:val="bullet"/>
      <w:lvlText w:val="•"/>
      <w:lvlJc w:val="left"/>
      <w:pPr>
        <w:ind w:left="3405" w:hanging="720"/>
      </w:pPr>
      <w:rPr>
        <w:rFonts w:hint="default"/>
        <w:lang w:val="cs-CZ" w:eastAsia="en-US" w:bidi="ar-SA"/>
      </w:rPr>
    </w:lvl>
    <w:lvl w:ilvl="3" w:tplc="818A1C82">
      <w:numFmt w:val="bullet"/>
      <w:lvlText w:val="•"/>
      <w:lvlJc w:val="left"/>
      <w:pPr>
        <w:ind w:left="4287" w:hanging="720"/>
      </w:pPr>
      <w:rPr>
        <w:rFonts w:hint="default"/>
        <w:lang w:val="cs-CZ" w:eastAsia="en-US" w:bidi="ar-SA"/>
      </w:rPr>
    </w:lvl>
    <w:lvl w:ilvl="4" w:tplc="FD344764">
      <w:numFmt w:val="bullet"/>
      <w:lvlText w:val="•"/>
      <w:lvlJc w:val="left"/>
      <w:pPr>
        <w:ind w:left="5170" w:hanging="720"/>
      </w:pPr>
      <w:rPr>
        <w:rFonts w:hint="default"/>
        <w:lang w:val="cs-CZ" w:eastAsia="en-US" w:bidi="ar-SA"/>
      </w:rPr>
    </w:lvl>
    <w:lvl w:ilvl="5" w:tplc="33328850">
      <w:numFmt w:val="bullet"/>
      <w:lvlText w:val="•"/>
      <w:lvlJc w:val="left"/>
      <w:pPr>
        <w:ind w:left="6052" w:hanging="720"/>
      </w:pPr>
      <w:rPr>
        <w:rFonts w:hint="default"/>
        <w:lang w:val="cs-CZ" w:eastAsia="en-US" w:bidi="ar-SA"/>
      </w:rPr>
    </w:lvl>
    <w:lvl w:ilvl="6" w:tplc="C7A48590">
      <w:numFmt w:val="bullet"/>
      <w:lvlText w:val="•"/>
      <w:lvlJc w:val="left"/>
      <w:pPr>
        <w:ind w:left="6935" w:hanging="720"/>
      </w:pPr>
      <w:rPr>
        <w:rFonts w:hint="default"/>
        <w:lang w:val="cs-CZ" w:eastAsia="en-US" w:bidi="ar-SA"/>
      </w:rPr>
    </w:lvl>
    <w:lvl w:ilvl="7" w:tplc="5394C99E">
      <w:numFmt w:val="bullet"/>
      <w:lvlText w:val="•"/>
      <w:lvlJc w:val="left"/>
      <w:pPr>
        <w:ind w:left="7817" w:hanging="720"/>
      </w:pPr>
      <w:rPr>
        <w:rFonts w:hint="default"/>
        <w:lang w:val="cs-CZ" w:eastAsia="en-US" w:bidi="ar-SA"/>
      </w:rPr>
    </w:lvl>
    <w:lvl w:ilvl="8" w:tplc="5D2CDD92">
      <w:numFmt w:val="bullet"/>
      <w:lvlText w:val="•"/>
      <w:lvlJc w:val="left"/>
      <w:pPr>
        <w:ind w:left="8700" w:hanging="720"/>
      </w:pPr>
      <w:rPr>
        <w:rFonts w:hint="default"/>
        <w:lang w:val="cs-CZ" w:eastAsia="en-US" w:bidi="ar-SA"/>
      </w:rPr>
    </w:lvl>
  </w:abstractNum>
  <w:abstractNum w:abstractNumId="27" w15:restartNumberingAfterBreak="0">
    <w:nsid w:val="246A2B9A"/>
    <w:multiLevelType w:val="hybridMultilevel"/>
    <w:tmpl w:val="C16CDD3E"/>
    <w:lvl w:ilvl="0" w:tplc="1C0A0470">
      <w:start w:val="1"/>
      <w:numFmt w:val="lowerLetter"/>
      <w:lvlText w:val="%1."/>
      <w:lvlJc w:val="left"/>
      <w:pPr>
        <w:ind w:left="159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 w:tplc="B0C29FF4">
      <w:numFmt w:val="bullet"/>
      <w:lvlText w:val="•"/>
      <w:lvlJc w:val="left"/>
      <w:pPr>
        <w:ind w:left="2486" w:hanging="720"/>
      </w:pPr>
      <w:rPr>
        <w:rFonts w:hint="default"/>
        <w:lang w:val="cs-CZ" w:eastAsia="en-US" w:bidi="ar-SA"/>
      </w:rPr>
    </w:lvl>
    <w:lvl w:ilvl="2" w:tplc="EECE15BA">
      <w:numFmt w:val="bullet"/>
      <w:lvlText w:val="•"/>
      <w:lvlJc w:val="left"/>
      <w:pPr>
        <w:ind w:left="3373" w:hanging="720"/>
      </w:pPr>
      <w:rPr>
        <w:rFonts w:hint="default"/>
        <w:lang w:val="cs-CZ" w:eastAsia="en-US" w:bidi="ar-SA"/>
      </w:rPr>
    </w:lvl>
    <w:lvl w:ilvl="3" w:tplc="04904C22">
      <w:numFmt w:val="bullet"/>
      <w:lvlText w:val="•"/>
      <w:lvlJc w:val="left"/>
      <w:pPr>
        <w:ind w:left="4259" w:hanging="720"/>
      </w:pPr>
      <w:rPr>
        <w:rFonts w:hint="default"/>
        <w:lang w:val="cs-CZ" w:eastAsia="en-US" w:bidi="ar-SA"/>
      </w:rPr>
    </w:lvl>
    <w:lvl w:ilvl="4" w:tplc="2E084E8E">
      <w:numFmt w:val="bullet"/>
      <w:lvlText w:val="•"/>
      <w:lvlJc w:val="left"/>
      <w:pPr>
        <w:ind w:left="5146" w:hanging="720"/>
      </w:pPr>
      <w:rPr>
        <w:rFonts w:hint="default"/>
        <w:lang w:val="cs-CZ" w:eastAsia="en-US" w:bidi="ar-SA"/>
      </w:rPr>
    </w:lvl>
    <w:lvl w:ilvl="5" w:tplc="3564AD88">
      <w:numFmt w:val="bullet"/>
      <w:lvlText w:val="•"/>
      <w:lvlJc w:val="left"/>
      <w:pPr>
        <w:ind w:left="6032" w:hanging="720"/>
      </w:pPr>
      <w:rPr>
        <w:rFonts w:hint="default"/>
        <w:lang w:val="cs-CZ" w:eastAsia="en-US" w:bidi="ar-SA"/>
      </w:rPr>
    </w:lvl>
    <w:lvl w:ilvl="6" w:tplc="DAA0D52E">
      <w:numFmt w:val="bullet"/>
      <w:lvlText w:val="•"/>
      <w:lvlJc w:val="left"/>
      <w:pPr>
        <w:ind w:left="6919" w:hanging="720"/>
      </w:pPr>
      <w:rPr>
        <w:rFonts w:hint="default"/>
        <w:lang w:val="cs-CZ" w:eastAsia="en-US" w:bidi="ar-SA"/>
      </w:rPr>
    </w:lvl>
    <w:lvl w:ilvl="7" w:tplc="C5443E0C">
      <w:numFmt w:val="bullet"/>
      <w:lvlText w:val="•"/>
      <w:lvlJc w:val="left"/>
      <w:pPr>
        <w:ind w:left="7805" w:hanging="720"/>
      </w:pPr>
      <w:rPr>
        <w:rFonts w:hint="default"/>
        <w:lang w:val="cs-CZ" w:eastAsia="en-US" w:bidi="ar-SA"/>
      </w:rPr>
    </w:lvl>
    <w:lvl w:ilvl="8" w:tplc="D33C1E8C">
      <w:numFmt w:val="bullet"/>
      <w:lvlText w:val="•"/>
      <w:lvlJc w:val="left"/>
      <w:pPr>
        <w:ind w:left="8692" w:hanging="720"/>
      </w:pPr>
      <w:rPr>
        <w:rFonts w:hint="default"/>
        <w:lang w:val="cs-CZ" w:eastAsia="en-US" w:bidi="ar-SA"/>
      </w:rPr>
    </w:lvl>
  </w:abstractNum>
  <w:abstractNum w:abstractNumId="28" w15:restartNumberingAfterBreak="0">
    <w:nsid w:val="295B5310"/>
    <w:multiLevelType w:val="multilevel"/>
    <w:tmpl w:val="70E208C4"/>
    <w:lvl w:ilvl="0">
      <w:start w:val="5"/>
      <w:numFmt w:val="decimal"/>
      <w:lvlText w:val="%1"/>
      <w:lvlJc w:val="left"/>
      <w:pPr>
        <w:ind w:left="1292" w:hanging="503"/>
        <w:jc w:val="left"/>
      </w:pPr>
      <w:rPr>
        <w:rFonts w:hint="default"/>
        <w:lang w:val="cs-CZ" w:eastAsia="en-US" w:bidi="ar-SA"/>
      </w:rPr>
    </w:lvl>
    <w:lvl w:ilvl="1">
      <w:start w:val="2"/>
      <w:numFmt w:val="decimal"/>
      <w:lvlText w:val="%1.%2"/>
      <w:lvlJc w:val="left"/>
      <w:pPr>
        <w:ind w:left="1292" w:hanging="503"/>
        <w:jc w:val="left"/>
      </w:pPr>
      <w:rPr>
        <w:rFonts w:hint="default"/>
        <w:lang w:val="cs-CZ" w:eastAsia="en-US" w:bidi="ar-SA"/>
      </w:rPr>
    </w:lvl>
    <w:lvl w:ilvl="2">
      <w:start w:val="8"/>
      <w:numFmt w:val="decimal"/>
      <w:lvlText w:val="%1.%2.%3"/>
      <w:lvlJc w:val="left"/>
      <w:pPr>
        <w:ind w:left="1292" w:hanging="503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0"/>
        <w:sz w:val="22"/>
        <w:szCs w:val="22"/>
        <w:lang w:val="cs-CZ" w:eastAsia="en-US" w:bidi="ar-SA"/>
      </w:rPr>
    </w:lvl>
    <w:lvl w:ilvl="3">
      <w:numFmt w:val="bullet"/>
      <w:lvlText w:val="•"/>
      <w:lvlJc w:val="left"/>
      <w:pPr>
        <w:ind w:left="4049" w:hanging="503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966" w:hanging="503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882" w:hanging="503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799" w:hanging="503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715" w:hanging="503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632" w:hanging="503"/>
      </w:pPr>
      <w:rPr>
        <w:rFonts w:hint="default"/>
        <w:lang w:val="cs-CZ" w:eastAsia="en-US" w:bidi="ar-SA"/>
      </w:rPr>
    </w:lvl>
  </w:abstractNum>
  <w:abstractNum w:abstractNumId="29" w15:restartNumberingAfterBreak="0">
    <w:nsid w:val="2ADA2579"/>
    <w:multiLevelType w:val="hybridMultilevel"/>
    <w:tmpl w:val="96E8E318"/>
    <w:lvl w:ilvl="0" w:tplc="A85E8FC6">
      <w:numFmt w:val="bullet"/>
      <w:lvlText w:val="•"/>
      <w:lvlJc w:val="left"/>
      <w:pPr>
        <w:ind w:left="960" w:hanging="17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 w:tplc="1D72DE24">
      <w:numFmt w:val="bullet"/>
      <w:lvlText w:val="•"/>
      <w:lvlJc w:val="left"/>
      <w:pPr>
        <w:ind w:left="1910" w:hanging="170"/>
      </w:pPr>
      <w:rPr>
        <w:rFonts w:hint="default"/>
        <w:lang w:val="cs-CZ" w:eastAsia="en-US" w:bidi="ar-SA"/>
      </w:rPr>
    </w:lvl>
    <w:lvl w:ilvl="2" w:tplc="A2A89C8C">
      <w:numFmt w:val="bullet"/>
      <w:lvlText w:val="•"/>
      <w:lvlJc w:val="left"/>
      <w:pPr>
        <w:ind w:left="2861" w:hanging="170"/>
      </w:pPr>
      <w:rPr>
        <w:rFonts w:hint="default"/>
        <w:lang w:val="cs-CZ" w:eastAsia="en-US" w:bidi="ar-SA"/>
      </w:rPr>
    </w:lvl>
    <w:lvl w:ilvl="3" w:tplc="312E3F12">
      <w:numFmt w:val="bullet"/>
      <w:lvlText w:val="•"/>
      <w:lvlJc w:val="left"/>
      <w:pPr>
        <w:ind w:left="3811" w:hanging="170"/>
      </w:pPr>
      <w:rPr>
        <w:rFonts w:hint="default"/>
        <w:lang w:val="cs-CZ" w:eastAsia="en-US" w:bidi="ar-SA"/>
      </w:rPr>
    </w:lvl>
    <w:lvl w:ilvl="4" w:tplc="1BD65D32">
      <w:numFmt w:val="bullet"/>
      <w:lvlText w:val="•"/>
      <w:lvlJc w:val="left"/>
      <w:pPr>
        <w:ind w:left="4762" w:hanging="170"/>
      </w:pPr>
      <w:rPr>
        <w:rFonts w:hint="default"/>
        <w:lang w:val="cs-CZ" w:eastAsia="en-US" w:bidi="ar-SA"/>
      </w:rPr>
    </w:lvl>
    <w:lvl w:ilvl="5" w:tplc="CED452C8">
      <w:numFmt w:val="bullet"/>
      <w:lvlText w:val="•"/>
      <w:lvlJc w:val="left"/>
      <w:pPr>
        <w:ind w:left="5712" w:hanging="170"/>
      </w:pPr>
      <w:rPr>
        <w:rFonts w:hint="default"/>
        <w:lang w:val="cs-CZ" w:eastAsia="en-US" w:bidi="ar-SA"/>
      </w:rPr>
    </w:lvl>
    <w:lvl w:ilvl="6" w:tplc="19BCB2FC">
      <w:numFmt w:val="bullet"/>
      <w:lvlText w:val="•"/>
      <w:lvlJc w:val="left"/>
      <w:pPr>
        <w:ind w:left="6663" w:hanging="170"/>
      </w:pPr>
      <w:rPr>
        <w:rFonts w:hint="default"/>
        <w:lang w:val="cs-CZ" w:eastAsia="en-US" w:bidi="ar-SA"/>
      </w:rPr>
    </w:lvl>
    <w:lvl w:ilvl="7" w:tplc="DAF8EE68">
      <w:numFmt w:val="bullet"/>
      <w:lvlText w:val="•"/>
      <w:lvlJc w:val="left"/>
      <w:pPr>
        <w:ind w:left="7613" w:hanging="170"/>
      </w:pPr>
      <w:rPr>
        <w:rFonts w:hint="default"/>
        <w:lang w:val="cs-CZ" w:eastAsia="en-US" w:bidi="ar-SA"/>
      </w:rPr>
    </w:lvl>
    <w:lvl w:ilvl="8" w:tplc="AC90963E">
      <w:numFmt w:val="bullet"/>
      <w:lvlText w:val="•"/>
      <w:lvlJc w:val="left"/>
      <w:pPr>
        <w:ind w:left="8564" w:hanging="170"/>
      </w:pPr>
      <w:rPr>
        <w:rFonts w:hint="default"/>
        <w:lang w:val="cs-CZ" w:eastAsia="en-US" w:bidi="ar-SA"/>
      </w:rPr>
    </w:lvl>
  </w:abstractNum>
  <w:abstractNum w:abstractNumId="30" w15:restartNumberingAfterBreak="0">
    <w:nsid w:val="2DD27A13"/>
    <w:multiLevelType w:val="multilevel"/>
    <w:tmpl w:val="C054F7A4"/>
    <w:lvl w:ilvl="0">
      <w:start w:val="5"/>
      <w:numFmt w:val="decimal"/>
      <w:lvlText w:val="%1"/>
      <w:lvlJc w:val="left"/>
      <w:pPr>
        <w:ind w:left="1292" w:hanging="503"/>
        <w:jc w:val="left"/>
      </w:pPr>
      <w:rPr>
        <w:rFonts w:hint="default"/>
        <w:lang w:val="cs-CZ" w:eastAsia="en-US" w:bidi="ar-SA"/>
      </w:rPr>
    </w:lvl>
    <w:lvl w:ilvl="1">
      <w:start w:val="2"/>
      <w:numFmt w:val="decimal"/>
      <w:lvlText w:val="%1.%2"/>
      <w:lvlJc w:val="left"/>
      <w:pPr>
        <w:ind w:left="1292" w:hanging="503"/>
        <w:jc w:val="left"/>
      </w:pPr>
      <w:rPr>
        <w:rFonts w:hint="default"/>
        <w:lang w:val="cs-CZ" w:eastAsia="en-US" w:bidi="ar-SA"/>
      </w:rPr>
    </w:lvl>
    <w:lvl w:ilvl="2">
      <w:start w:val="1"/>
      <w:numFmt w:val="decimal"/>
      <w:lvlText w:val="%1.%2.%3"/>
      <w:lvlJc w:val="left"/>
      <w:pPr>
        <w:ind w:left="1292" w:hanging="503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0"/>
        <w:sz w:val="22"/>
        <w:szCs w:val="22"/>
        <w:lang w:val="cs-CZ" w:eastAsia="en-US" w:bidi="ar-SA"/>
      </w:rPr>
    </w:lvl>
    <w:lvl w:ilvl="3">
      <w:numFmt w:val="bullet"/>
      <w:lvlText w:val="•"/>
      <w:lvlJc w:val="left"/>
      <w:pPr>
        <w:ind w:left="4049" w:hanging="503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966" w:hanging="503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882" w:hanging="503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799" w:hanging="503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715" w:hanging="503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632" w:hanging="503"/>
      </w:pPr>
      <w:rPr>
        <w:rFonts w:hint="default"/>
        <w:lang w:val="cs-CZ" w:eastAsia="en-US" w:bidi="ar-SA"/>
      </w:rPr>
    </w:lvl>
  </w:abstractNum>
  <w:abstractNum w:abstractNumId="31" w15:restartNumberingAfterBreak="0">
    <w:nsid w:val="2FB029CC"/>
    <w:multiLevelType w:val="hybridMultilevel"/>
    <w:tmpl w:val="68724122"/>
    <w:lvl w:ilvl="0" w:tplc="3112E286">
      <w:numFmt w:val="bullet"/>
      <w:lvlText w:val="•"/>
      <w:lvlJc w:val="left"/>
      <w:pPr>
        <w:ind w:left="960" w:hanging="17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 w:tplc="B22CE3C6">
      <w:numFmt w:val="bullet"/>
      <w:lvlText w:val="•"/>
      <w:lvlJc w:val="left"/>
      <w:pPr>
        <w:ind w:left="1910" w:hanging="170"/>
      </w:pPr>
      <w:rPr>
        <w:rFonts w:hint="default"/>
        <w:lang w:val="cs-CZ" w:eastAsia="en-US" w:bidi="ar-SA"/>
      </w:rPr>
    </w:lvl>
    <w:lvl w:ilvl="2" w:tplc="A44A1E64">
      <w:numFmt w:val="bullet"/>
      <w:lvlText w:val="•"/>
      <w:lvlJc w:val="left"/>
      <w:pPr>
        <w:ind w:left="2861" w:hanging="170"/>
      </w:pPr>
      <w:rPr>
        <w:rFonts w:hint="default"/>
        <w:lang w:val="cs-CZ" w:eastAsia="en-US" w:bidi="ar-SA"/>
      </w:rPr>
    </w:lvl>
    <w:lvl w:ilvl="3" w:tplc="32CAC7BE">
      <w:numFmt w:val="bullet"/>
      <w:lvlText w:val="•"/>
      <w:lvlJc w:val="left"/>
      <w:pPr>
        <w:ind w:left="3811" w:hanging="170"/>
      </w:pPr>
      <w:rPr>
        <w:rFonts w:hint="default"/>
        <w:lang w:val="cs-CZ" w:eastAsia="en-US" w:bidi="ar-SA"/>
      </w:rPr>
    </w:lvl>
    <w:lvl w:ilvl="4" w:tplc="7D3A83E4">
      <w:numFmt w:val="bullet"/>
      <w:lvlText w:val="•"/>
      <w:lvlJc w:val="left"/>
      <w:pPr>
        <w:ind w:left="4762" w:hanging="170"/>
      </w:pPr>
      <w:rPr>
        <w:rFonts w:hint="default"/>
        <w:lang w:val="cs-CZ" w:eastAsia="en-US" w:bidi="ar-SA"/>
      </w:rPr>
    </w:lvl>
    <w:lvl w:ilvl="5" w:tplc="2990E1D6">
      <w:numFmt w:val="bullet"/>
      <w:lvlText w:val="•"/>
      <w:lvlJc w:val="left"/>
      <w:pPr>
        <w:ind w:left="5712" w:hanging="170"/>
      </w:pPr>
      <w:rPr>
        <w:rFonts w:hint="default"/>
        <w:lang w:val="cs-CZ" w:eastAsia="en-US" w:bidi="ar-SA"/>
      </w:rPr>
    </w:lvl>
    <w:lvl w:ilvl="6" w:tplc="59A228C4">
      <w:numFmt w:val="bullet"/>
      <w:lvlText w:val="•"/>
      <w:lvlJc w:val="left"/>
      <w:pPr>
        <w:ind w:left="6663" w:hanging="170"/>
      </w:pPr>
      <w:rPr>
        <w:rFonts w:hint="default"/>
        <w:lang w:val="cs-CZ" w:eastAsia="en-US" w:bidi="ar-SA"/>
      </w:rPr>
    </w:lvl>
    <w:lvl w:ilvl="7" w:tplc="6E72A384">
      <w:numFmt w:val="bullet"/>
      <w:lvlText w:val="•"/>
      <w:lvlJc w:val="left"/>
      <w:pPr>
        <w:ind w:left="7613" w:hanging="170"/>
      </w:pPr>
      <w:rPr>
        <w:rFonts w:hint="default"/>
        <w:lang w:val="cs-CZ" w:eastAsia="en-US" w:bidi="ar-SA"/>
      </w:rPr>
    </w:lvl>
    <w:lvl w:ilvl="8" w:tplc="AF7A8278">
      <w:numFmt w:val="bullet"/>
      <w:lvlText w:val="•"/>
      <w:lvlJc w:val="left"/>
      <w:pPr>
        <w:ind w:left="8564" w:hanging="170"/>
      </w:pPr>
      <w:rPr>
        <w:rFonts w:hint="default"/>
        <w:lang w:val="cs-CZ" w:eastAsia="en-US" w:bidi="ar-SA"/>
      </w:rPr>
    </w:lvl>
  </w:abstractNum>
  <w:abstractNum w:abstractNumId="32" w15:restartNumberingAfterBreak="0">
    <w:nsid w:val="31681B52"/>
    <w:multiLevelType w:val="multilevel"/>
    <w:tmpl w:val="029A3D38"/>
    <w:lvl w:ilvl="0">
      <w:start w:val="2"/>
      <w:numFmt w:val="decimal"/>
      <w:lvlText w:val="%1"/>
      <w:lvlJc w:val="left"/>
      <w:pPr>
        <w:ind w:left="790" w:hanging="681"/>
        <w:jc w:val="left"/>
      </w:pPr>
      <w:rPr>
        <w:rFonts w:hint="default"/>
        <w:lang w:val="cs-CZ" w:eastAsia="en-US" w:bidi="ar-SA"/>
      </w:rPr>
    </w:lvl>
    <w:lvl w:ilvl="1">
      <w:start w:val="2"/>
      <w:numFmt w:val="decimal"/>
      <w:lvlText w:val="%1.%2"/>
      <w:lvlJc w:val="left"/>
      <w:pPr>
        <w:ind w:left="790" w:hanging="681"/>
        <w:jc w:val="left"/>
      </w:pPr>
      <w:rPr>
        <w:rFonts w:hint="default"/>
        <w:lang w:val="cs-CZ" w:eastAsia="en-US" w:bidi="ar-SA"/>
      </w:rPr>
    </w:lvl>
    <w:lvl w:ilvl="2">
      <w:start w:val="4"/>
      <w:numFmt w:val="decimal"/>
      <w:lvlText w:val="%1.%2.%3."/>
      <w:lvlJc w:val="left"/>
      <w:pPr>
        <w:ind w:left="790" w:hanging="681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0"/>
        <w:sz w:val="22"/>
        <w:szCs w:val="22"/>
        <w:lang w:val="cs-CZ" w:eastAsia="en-US" w:bidi="ar-SA"/>
      </w:rPr>
    </w:lvl>
    <w:lvl w:ilvl="3">
      <w:start w:val="1"/>
      <w:numFmt w:val="decimal"/>
      <w:lvlText w:val="%4."/>
      <w:lvlJc w:val="left"/>
      <w:pPr>
        <w:ind w:left="1010" w:hanging="221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0"/>
        <w:sz w:val="22"/>
        <w:szCs w:val="22"/>
        <w:u w:val="thick" w:color="231F20"/>
        <w:lang w:val="cs-CZ" w:eastAsia="en-US" w:bidi="ar-SA"/>
      </w:rPr>
    </w:lvl>
    <w:lvl w:ilvl="4">
      <w:numFmt w:val="bullet"/>
      <w:lvlText w:val="•"/>
      <w:lvlJc w:val="left"/>
      <w:pPr>
        <w:ind w:left="4168" w:hanging="221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218" w:hanging="221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267" w:hanging="221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317" w:hanging="221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366" w:hanging="221"/>
      </w:pPr>
      <w:rPr>
        <w:rFonts w:hint="default"/>
        <w:lang w:val="cs-CZ" w:eastAsia="en-US" w:bidi="ar-SA"/>
      </w:rPr>
    </w:lvl>
  </w:abstractNum>
  <w:abstractNum w:abstractNumId="33" w15:restartNumberingAfterBreak="0">
    <w:nsid w:val="323961E9"/>
    <w:multiLevelType w:val="multilevel"/>
    <w:tmpl w:val="222673AC"/>
    <w:lvl w:ilvl="0">
      <w:start w:val="2"/>
      <w:numFmt w:val="decimal"/>
      <w:lvlText w:val="%1"/>
      <w:lvlJc w:val="left"/>
      <w:pPr>
        <w:ind w:left="790" w:hanging="681"/>
        <w:jc w:val="left"/>
      </w:pPr>
      <w:rPr>
        <w:rFonts w:hint="default"/>
        <w:lang w:val="cs-CZ" w:eastAsia="en-US" w:bidi="ar-SA"/>
      </w:rPr>
    </w:lvl>
    <w:lvl w:ilvl="1">
      <w:start w:val="3"/>
      <w:numFmt w:val="decimal"/>
      <w:lvlText w:val="%1.%2"/>
      <w:lvlJc w:val="left"/>
      <w:pPr>
        <w:ind w:left="790" w:hanging="681"/>
        <w:jc w:val="left"/>
      </w:pPr>
      <w:rPr>
        <w:rFonts w:hint="default"/>
        <w:lang w:val="cs-CZ" w:eastAsia="en-US" w:bidi="ar-SA"/>
      </w:rPr>
    </w:lvl>
    <w:lvl w:ilvl="2">
      <w:start w:val="1"/>
      <w:numFmt w:val="decimal"/>
      <w:lvlText w:val="%1.%2.%3."/>
      <w:lvlJc w:val="left"/>
      <w:pPr>
        <w:ind w:left="790" w:hanging="681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0"/>
        <w:sz w:val="22"/>
        <w:szCs w:val="22"/>
        <w:lang w:val="cs-CZ" w:eastAsia="en-US" w:bidi="ar-SA"/>
      </w:rPr>
    </w:lvl>
    <w:lvl w:ilvl="3">
      <w:numFmt w:val="bullet"/>
      <w:lvlText w:val="•"/>
      <w:lvlJc w:val="left"/>
      <w:pPr>
        <w:ind w:left="960" w:hanging="17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4">
      <w:numFmt w:val="bullet"/>
      <w:lvlText w:val="•"/>
      <w:lvlJc w:val="left"/>
      <w:pPr>
        <w:ind w:left="4128" w:hanging="170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184" w:hanging="170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240" w:hanging="170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297" w:hanging="170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353" w:hanging="170"/>
      </w:pPr>
      <w:rPr>
        <w:rFonts w:hint="default"/>
        <w:lang w:val="cs-CZ" w:eastAsia="en-US" w:bidi="ar-SA"/>
      </w:rPr>
    </w:lvl>
  </w:abstractNum>
  <w:abstractNum w:abstractNumId="34" w15:restartNumberingAfterBreak="0">
    <w:nsid w:val="336271A1"/>
    <w:multiLevelType w:val="multilevel"/>
    <w:tmpl w:val="F54CE4E0"/>
    <w:lvl w:ilvl="0">
      <w:start w:val="4"/>
      <w:numFmt w:val="decimal"/>
      <w:lvlText w:val="%1"/>
      <w:lvlJc w:val="left"/>
      <w:pPr>
        <w:ind w:left="790" w:hanging="681"/>
        <w:jc w:val="left"/>
      </w:pPr>
      <w:rPr>
        <w:rFonts w:hint="default"/>
        <w:lang w:val="cs-CZ" w:eastAsia="en-US" w:bidi="ar-SA"/>
      </w:rPr>
    </w:lvl>
    <w:lvl w:ilvl="1">
      <w:numFmt w:val="decimal"/>
      <w:lvlText w:val="%1.%2"/>
      <w:lvlJc w:val="left"/>
      <w:pPr>
        <w:ind w:left="790" w:hanging="681"/>
        <w:jc w:val="left"/>
      </w:pPr>
      <w:rPr>
        <w:rFonts w:hint="default"/>
        <w:lang w:val="cs-CZ" w:eastAsia="en-US" w:bidi="ar-SA"/>
      </w:rPr>
    </w:lvl>
    <w:lvl w:ilvl="2">
      <w:numFmt w:val="decimal"/>
      <w:lvlText w:val="%1.%2.%3"/>
      <w:lvlJc w:val="left"/>
      <w:pPr>
        <w:ind w:left="790" w:hanging="681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0"/>
        <w:sz w:val="22"/>
        <w:szCs w:val="22"/>
        <w:lang w:val="cs-CZ" w:eastAsia="en-US" w:bidi="ar-SA"/>
      </w:rPr>
    </w:lvl>
    <w:lvl w:ilvl="3">
      <w:start w:val="1"/>
      <w:numFmt w:val="decimal"/>
      <w:lvlText w:val="%4."/>
      <w:lvlJc w:val="left"/>
      <w:pPr>
        <w:ind w:left="1074" w:hanging="28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4">
      <w:numFmt w:val="bullet"/>
      <w:lvlText w:val="•"/>
      <w:lvlJc w:val="left"/>
      <w:pPr>
        <w:ind w:left="4208" w:hanging="284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251" w:hanging="284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294" w:hanging="284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337" w:hanging="284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379" w:hanging="284"/>
      </w:pPr>
      <w:rPr>
        <w:rFonts w:hint="default"/>
        <w:lang w:val="cs-CZ" w:eastAsia="en-US" w:bidi="ar-SA"/>
      </w:rPr>
    </w:lvl>
  </w:abstractNum>
  <w:abstractNum w:abstractNumId="35" w15:restartNumberingAfterBreak="0">
    <w:nsid w:val="35495E59"/>
    <w:multiLevelType w:val="hybridMultilevel"/>
    <w:tmpl w:val="9EDA9112"/>
    <w:lvl w:ilvl="0" w:tplc="E9E6DA54">
      <w:start w:val="1"/>
      <w:numFmt w:val="lowerLetter"/>
      <w:lvlText w:val="%1."/>
      <w:lvlJc w:val="left"/>
      <w:pPr>
        <w:ind w:left="159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 w:tplc="6DF4A0D6">
      <w:numFmt w:val="bullet"/>
      <w:lvlText w:val="•"/>
      <w:lvlJc w:val="left"/>
      <w:pPr>
        <w:ind w:left="2486" w:hanging="720"/>
      </w:pPr>
      <w:rPr>
        <w:rFonts w:hint="default"/>
        <w:lang w:val="cs-CZ" w:eastAsia="en-US" w:bidi="ar-SA"/>
      </w:rPr>
    </w:lvl>
    <w:lvl w:ilvl="2" w:tplc="DA1CEAC6">
      <w:numFmt w:val="bullet"/>
      <w:lvlText w:val="•"/>
      <w:lvlJc w:val="left"/>
      <w:pPr>
        <w:ind w:left="3373" w:hanging="720"/>
      </w:pPr>
      <w:rPr>
        <w:rFonts w:hint="default"/>
        <w:lang w:val="cs-CZ" w:eastAsia="en-US" w:bidi="ar-SA"/>
      </w:rPr>
    </w:lvl>
    <w:lvl w:ilvl="3" w:tplc="323CA6A2">
      <w:numFmt w:val="bullet"/>
      <w:lvlText w:val="•"/>
      <w:lvlJc w:val="left"/>
      <w:pPr>
        <w:ind w:left="4259" w:hanging="720"/>
      </w:pPr>
      <w:rPr>
        <w:rFonts w:hint="default"/>
        <w:lang w:val="cs-CZ" w:eastAsia="en-US" w:bidi="ar-SA"/>
      </w:rPr>
    </w:lvl>
    <w:lvl w:ilvl="4" w:tplc="18BAFB74">
      <w:numFmt w:val="bullet"/>
      <w:lvlText w:val="•"/>
      <w:lvlJc w:val="left"/>
      <w:pPr>
        <w:ind w:left="5146" w:hanging="720"/>
      </w:pPr>
      <w:rPr>
        <w:rFonts w:hint="default"/>
        <w:lang w:val="cs-CZ" w:eastAsia="en-US" w:bidi="ar-SA"/>
      </w:rPr>
    </w:lvl>
    <w:lvl w:ilvl="5" w:tplc="47B43ECE">
      <w:numFmt w:val="bullet"/>
      <w:lvlText w:val="•"/>
      <w:lvlJc w:val="left"/>
      <w:pPr>
        <w:ind w:left="6032" w:hanging="720"/>
      </w:pPr>
      <w:rPr>
        <w:rFonts w:hint="default"/>
        <w:lang w:val="cs-CZ" w:eastAsia="en-US" w:bidi="ar-SA"/>
      </w:rPr>
    </w:lvl>
    <w:lvl w:ilvl="6" w:tplc="CD920C7A">
      <w:numFmt w:val="bullet"/>
      <w:lvlText w:val="•"/>
      <w:lvlJc w:val="left"/>
      <w:pPr>
        <w:ind w:left="6919" w:hanging="720"/>
      </w:pPr>
      <w:rPr>
        <w:rFonts w:hint="default"/>
        <w:lang w:val="cs-CZ" w:eastAsia="en-US" w:bidi="ar-SA"/>
      </w:rPr>
    </w:lvl>
    <w:lvl w:ilvl="7" w:tplc="01F2FE00">
      <w:numFmt w:val="bullet"/>
      <w:lvlText w:val="•"/>
      <w:lvlJc w:val="left"/>
      <w:pPr>
        <w:ind w:left="7805" w:hanging="720"/>
      </w:pPr>
      <w:rPr>
        <w:rFonts w:hint="default"/>
        <w:lang w:val="cs-CZ" w:eastAsia="en-US" w:bidi="ar-SA"/>
      </w:rPr>
    </w:lvl>
    <w:lvl w:ilvl="8" w:tplc="F30C93E8">
      <w:numFmt w:val="bullet"/>
      <w:lvlText w:val="•"/>
      <w:lvlJc w:val="left"/>
      <w:pPr>
        <w:ind w:left="8692" w:hanging="720"/>
      </w:pPr>
      <w:rPr>
        <w:rFonts w:hint="default"/>
        <w:lang w:val="cs-CZ" w:eastAsia="en-US" w:bidi="ar-SA"/>
      </w:rPr>
    </w:lvl>
  </w:abstractNum>
  <w:abstractNum w:abstractNumId="36" w15:restartNumberingAfterBreak="0">
    <w:nsid w:val="35D265A5"/>
    <w:multiLevelType w:val="hybridMultilevel"/>
    <w:tmpl w:val="7062F160"/>
    <w:lvl w:ilvl="0" w:tplc="9220602E">
      <w:start w:val="1"/>
      <w:numFmt w:val="decimal"/>
      <w:lvlText w:val="%1."/>
      <w:lvlJc w:val="left"/>
      <w:pPr>
        <w:ind w:left="1074" w:hanging="28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 w:tplc="51DE3F98">
      <w:numFmt w:val="bullet"/>
      <w:lvlText w:val="•"/>
      <w:lvlJc w:val="left"/>
      <w:pPr>
        <w:ind w:left="2018" w:hanging="284"/>
      </w:pPr>
      <w:rPr>
        <w:rFonts w:hint="default"/>
        <w:lang w:val="cs-CZ" w:eastAsia="en-US" w:bidi="ar-SA"/>
      </w:rPr>
    </w:lvl>
    <w:lvl w:ilvl="2" w:tplc="2CB815B8">
      <w:numFmt w:val="bullet"/>
      <w:lvlText w:val="•"/>
      <w:lvlJc w:val="left"/>
      <w:pPr>
        <w:ind w:left="2957" w:hanging="284"/>
      </w:pPr>
      <w:rPr>
        <w:rFonts w:hint="default"/>
        <w:lang w:val="cs-CZ" w:eastAsia="en-US" w:bidi="ar-SA"/>
      </w:rPr>
    </w:lvl>
    <w:lvl w:ilvl="3" w:tplc="766A57CA">
      <w:numFmt w:val="bullet"/>
      <w:lvlText w:val="•"/>
      <w:lvlJc w:val="left"/>
      <w:pPr>
        <w:ind w:left="3895" w:hanging="284"/>
      </w:pPr>
      <w:rPr>
        <w:rFonts w:hint="default"/>
        <w:lang w:val="cs-CZ" w:eastAsia="en-US" w:bidi="ar-SA"/>
      </w:rPr>
    </w:lvl>
    <w:lvl w:ilvl="4" w:tplc="3258E2F2">
      <w:numFmt w:val="bullet"/>
      <w:lvlText w:val="•"/>
      <w:lvlJc w:val="left"/>
      <w:pPr>
        <w:ind w:left="4834" w:hanging="284"/>
      </w:pPr>
      <w:rPr>
        <w:rFonts w:hint="default"/>
        <w:lang w:val="cs-CZ" w:eastAsia="en-US" w:bidi="ar-SA"/>
      </w:rPr>
    </w:lvl>
    <w:lvl w:ilvl="5" w:tplc="F1EC9ECC">
      <w:numFmt w:val="bullet"/>
      <w:lvlText w:val="•"/>
      <w:lvlJc w:val="left"/>
      <w:pPr>
        <w:ind w:left="5772" w:hanging="284"/>
      </w:pPr>
      <w:rPr>
        <w:rFonts w:hint="default"/>
        <w:lang w:val="cs-CZ" w:eastAsia="en-US" w:bidi="ar-SA"/>
      </w:rPr>
    </w:lvl>
    <w:lvl w:ilvl="6" w:tplc="9CB8CD86">
      <w:numFmt w:val="bullet"/>
      <w:lvlText w:val="•"/>
      <w:lvlJc w:val="left"/>
      <w:pPr>
        <w:ind w:left="6711" w:hanging="284"/>
      </w:pPr>
      <w:rPr>
        <w:rFonts w:hint="default"/>
        <w:lang w:val="cs-CZ" w:eastAsia="en-US" w:bidi="ar-SA"/>
      </w:rPr>
    </w:lvl>
    <w:lvl w:ilvl="7" w:tplc="1D4420E6">
      <w:numFmt w:val="bullet"/>
      <w:lvlText w:val="•"/>
      <w:lvlJc w:val="left"/>
      <w:pPr>
        <w:ind w:left="7649" w:hanging="284"/>
      </w:pPr>
      <w:rPr>
        <w:rFonts w:hint="default"/>
        <w:lang w:val="cs-CZ" w:eastAsia="en-US" w:bidi="ar-SA"/>
      </w:rPr>
    </w:lvl>
    <w:lvl w:ilvl="8" w:tplc="70CCB506">
      <w:numFmt w:val="bullet"/>
      <w:lvlText w:val="•"/>
      <w:lvlJc w:val="left"/>
      <w:pPr>
        <w:ind w:left="8588" w:hanging="284"/>
      </w:pPr>
      <w:rPr>
        <w:rFonts w:hint="default"/>
        <w:lang w:val="cs-CZ" w:eastAsia="en-US" w:bidi="ar-SA"/>
      </w:rPr>
    </w:lvl>
  </w:abstractNum>
  <w:abstractNum w:abstractNumId="37" w15:restartNumberingAfterBreak="0">
    <w:nsid w:val="375737EA"/>
    <w:multiLevelType w:val="hybridMultilevel"/>
    <w:tmpl w:val="B636A296"/>
    <w:lvl w:ilvl="0" w:tplc="E7F2D5FE">
      <w:start w:val="1"/>
      <w:numFmt w:val="decimal"/>
      <w:lvlText w:val="%1"/>
      <w:lvlJc w:val="left"/>
      <w:pPr>
        <w:ind w:left="1577" w:hanging="787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12"/>
        <w:szCs w:val="12"/>
        <w:lang w:val="cs-CZ" w:eastAsia="en-US" w:bidi="ar-SA"/>
      </w:rPr>
    </w:lvl>
    <w:lvl w:ilvl="1" w:tplc="ECAAF6C6">
      <w:numFmt w:val="bullet"/>
      <w:lvlText w:val="•"/>
      <w:lvlJc w:val="left"/>
      <w:pPr>
        <w:ind w:left="2468" w:hanging="787"/>
      </w:pPr>
      <w:rPr>
        <w:rFonts w:hint="default"/>
        <w:lang w:val="cs-CZ" w:eastAsia="en-US" w:bidi="ar-SA"/>
      </w:rPr>
    </w:lvl>
    <w:lvl w:ilvl="2" w:tplc="972847AC">
      <w:numFmt w:val="bullet"/>
      <w:lvlText w:val="•"/>
      <w:lvlJc w:val="left"/>
      <w:pPr>
        <w:ind w:left="3357" w:hanging="787"/>
      </w:pPr>
      <w:rPr>
        <w:rFonts w:hint="default"/>
        <w:lang w:val="cs-CZ" w:eastAsia="en-US" w:bidi="ar-SA"/>
      </w:rPr>
    </w:lvl>
    <w:lvl w:ilvl="3" w:tplc="F1FCDA9E">
      <w:numFmt w:val="bullet"/>
      <w:lvlText w:val="•"/>
      <w:lvlJc w:val="left"/>
      <w:pPr>
        <w:ind w:left="4245" w:hanging="787"/>
      </w:pPr>
      <w:rPr>
        <w:rFonts w:hint="default"/>
        <w:lang w:val="cs-CZ" w:eastAsia="en-US" w:bidi="ar-SA"/>
      </w:rPr>
    </w:lvl>
    <w:lvl w:ilvl="4" w:tplc="7EC6F488">
      <w:numFmt w:val="bullet"/>
      <w:lvlText w:val="•"/>
      <w:lvlJc w:val="left"/>
      <w:pPr>
        <w:ind w:left="5134" w:hanging="787"/>
      </w:pPr>
      <w:rPr>
        <w:rFonts w:hint="default"/>
        <w:lang w:val="cs-CZ" w:eastAsia="en-US" w:bidi="ar-SA"/>
      </w:rPr>
    </w:lvl>
    <w:lvl w:ilvl="5" w:tplc="A37A081C">
      <w:numFmt w:val="bullet"/>
      <w:lvlText w:val="•"/>
      <w:lvlJc w:val="left"/>
      <w:pPr>
        <w:ind w:left="6022" w:hanging="787"/>
      </w:pPr>
      <w:rPr>
        <w:rFonts w:hint="default"/>
        <w:lang w:val="cs-CZ" w:eastAsia="en-US" w:bidi="ar-SA"/>
      </w:rPr>
    </w:lvl>
    <w:lvl w:ilvl="6" w:tplc="7CECF9E4">
      <w:numFmt w:val="bullet"/>
      <w:lvlText w:val="•"/>
      <w:lvlJc w:val="left"/>
      <w:pPr>
        <w:ind w:left="6911" w:hanging="787"/>
      </w:pPr>
      <w:rPr>
        <w:rFonts w:hint="default"/>
        <w:lang w:val="cs-CZ" w:eastAsia="en-US" w:bidi="ar-SA"/>
      </w:rPr>
    </w:lvl>
    <w:lvl w:ilvl="7" w:tplc="546AC0A0">
      <w:numFmt w:val="bullet"/>
      <w:lvlText w:val="•"/>
      <w:lvlJc w:val="left"/>
      <w:pPr>
        <w:ind w:left="7799" w:hanging="787"/>
      </w:pPr>
      <w:rPr>
        <w:rFonts w:hint="default"/>
        <w:lang w:val="cs-CZ" w:eastAsia="en-US" w:bidi="ar-SA"/>
      </w:rPr>
    </w:lvl>
    <w:lvl w:ilvl="8" w:tplc="2EA24F62">
      <w:numFmt w:val="bullet"/>
      <w:lvlText w:val="•"/>
      <w:lvlJc w:val="left"/>
      <w:pPr>
        <w:ind w:left="8688" w:hanging="787"/>
      </w:pPr>
      <w:rPr>
        <w:rFonts w:hint="default"/>
        <w:lang w:val="cs-CZ" w:eastAsia="en-US" w:bidi="ar-SA"/>
      </w:rPr>
    </w:lvl>
  </w:abstractNum>
  <w:abstractNum w:abstractNumId="38" w15:restartNumberingAfterBreak="0">
    <w:nsid w:val="38B37CEF"/>
    <w:multiLevelType w:val="hybridMultilevel"/>
    <w:tmpl w:val="8588290A"/>
    <w:lvl w:ilvl="0" w:tplc="D4926ECA">
      <w:start w:val="1"/>
      <w:numFmt w:val="decimal"/>
      <w:lvlText w:val="%1."/>
      <w:lvlJc w:val="left"/>
      <w:pPr>
        <w:ind w:left="1010" w:hanging="221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0"/>
        <w:sz w:val="22"/>
        <w:szCs w:val="22"/>
        <w:u w:val="thick" w:color="231F20"/>
        <w:lang w:val="cs-CZ" w:eastAsia="en-US" w:bidi="ar-SA"/>
      </w:rPr>
    </w:lvl>
    <w:lvl w:ilvl="1" w:tplc="D6308E4C">
      <w:numFmt w:val="bullet"/>
      <w:lvlText w:val="•"/>
      <w:lvlJc w:val="left"/>
      <w:pPr>
        <w:ind w:left="1964" w:hanging="221"/>
      </w:pPr>
      <w:rPr>
        <w:rFonts w:hint="default"/>
        <w:lang w:val="cs-CZ" w:eastAsia="en-US" w:bidi="ar-SA"/>
      </w:rPr>
    </w:lvl>
    <w:lvl w:ilvl="2" w:tplc="8062ACD4">
      <w:numFmt w:val="bullet"/>
      <w:lvlText w:val="•"/>
      <w:lvlJc w:val="left"/>
      <w:pPr>
        <w:ind w:left="2909" w:hanging="221"/>
      </w:pPr>
      <w:rPr>
        <w:rFonts w:hint="default"/>
        <w:lang w:val="cs-CZ" w:eastAsia="en-US" w:bidi="ar-SA"/>
      </w:rPr>
    </w:lvl>
    <w:lvl w:ilvl="3" w:tplc="BB0644BA">
      <w:numFmt w:val="bullet"/>
      <w:lvlText w:val="•"/>
      <w:lvlJc w:val="left"/>
      <w:pPr>
        <w:ind w:left="3853" w:hanging="221"/>
      </w:pPr>
      <w:rPr>
        <w:rFonts w:hint="default"/>
        <w:lang w:val="cs-CZ" w:eastAsia="en-US" w:bidi="ar-SA"/>
      </w:rPr>
    </w:lvl>
    <w:lvl w:ilvl="4" w:tplc="27348376">
      <w:numFmt w:val="bullet"/>
      <w:lvlText w:val="•"/>
      <w:lvlJc w:val="left"/>
      <w:pPr>
        <w:ind w:left="4798" w:hanging="221"/>
      </w:pPr>
      <w:rPr>
        <w:rFonts w:hint="default"/>
        <w:lang w:val="cs-CZ" w:eastAsia="en-US" w:bidi="ar-SA"/>
      </w:rPr>
    </w:lvl>
    <w:lvl w:ilvl="5" w:tplc="CAEC534A">
      <w:numFmt w:val="bullet"/>
      <w:lvlText w:val="•"/>
      <w:lvlJc w:val="left"/>
      <w:pPr>
        <w:ind w:left="5742" w:hanging="221"/>
      </w:pPr>
      <w:rPr>
        <w:rFonts w:hint="default"/>
        <w:lang w:val="cs-CZ" w:eastAsia="en-US" w:bidi="ar-SA"/>
      </w:rPr>
    </w:lvl>
    <w:lvl w:ilvl="6" w:tplc="8EFA9186">
      <w:numFmt w:val="bullet"/>
      <w:lvlText w:val="•"/>
      <w:lvlJc w:val="left"/>
      <w:pPr>
        <w:ind w:left="6687" w:hanging="221"/>
      </w:pPr>
      <w:rPr>
        <w:rFonts w:hint="default"/>
        <w:lang w:val="cs-CZ" w:eastAsia="en-US" w:bidi="ar-SA"/>
      </w:rPr>
    </w:lvl>
    <w:lvl w:ilvl="7" w:tplc="46DCD342">
      <w:numFmt w:val="bullet"/>
      <w:lvlText w:val="•"/>
      <w:lvlJc w:val="left"/>
      <w:pPr>
        <w:ind w:left="7631" w:hanging="221"/>
      </w:pPr>
      <w:rPr>
        <w:rFonts w:hint="default"/>
        <w:lang w:val="cs-CZ" w:eastAsia="en-US" w:bidi="ar-SA"/>
      </w:rPr>
    </w:lvl>
    <w:lvl w:ilvl="8" w:tplc="15222D9A">
      <w:numFmt w:val="bullet"/>
      <w:lvlText w:val="•"/>
      <w:lvlJc w:val="left"/>
      <w:pPr>
        <w:ind w:left="8576" w:hanging="221"/>
      </w:pPr>
      <w:rPr>
        <w:rFonts w:hint="default"/>
        <w:lang w:val="cs-CZ" w:eastAsia="en-US" w:bidi="ar-SA"/>
      </w:rPr>
    </w:lvl>
  </w:abstractNum>
  <w:abstractNum w:abstractNumId="39" w15:restartNumberingAfterBreak="0">
    <w:nsid w:val="3A3B3B10"/>
    <w:multiLevelType w:val="hybridMultilevel"/>
    <w:tmpl w:val="1BAC07A2"/>
    <w:lvl w:ilvl="0" w:tplc="50D44C34">
      <w:start w:val="1"/>
      <w:numFmt w:val="decimal"/>
      <w:lvlText w:val="%1."/>
      <w:lvlJc w:val="left"/>
      <w:pPr>
        <w:ind w:left="1257" w:hanging="161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0"/>
        <w:sz w:val="16"/>
        <w:szCs w:val="16"/>
        <w:lang w:val="cs-CZ" w:eastAsia="en-US" w:bidi="ar-SA"/>
      </w:rPr>
    </w:lvl>
    <w:lvl w:ilvl="1" w:tplc="EEA496AE">
      <w:numFmt w:val="bullet"/>
      <w:lvlText w:val="•"/>
      <w:lvlJc w:val="left"/>
      <w:pPr>
        <w:ind w:left="2180" w:hanging="161"/>
      </w:pPr>
      <w:rPr>
        <w:rFonts w:hint="default"/>
        <w:lang w:val="cs-CZ" w:eastAsia="en-US" w:bidi="ar-SA"/>
      </w:rPr>
    </w:lvl>
    <w:lvl w:ilvl="2" w:tplc="163A0DBC">
      <w:numFmt w:val="bullet"/>
      <w:lvlText w:val="•"/>
      <w:lvlJc w:val="left"/>
      <w:pPr>
        <w:ind w:left="3101" w:hanging="161"/>
      </w:pPr>
      <w:rPr>
        <w:rFonts w:hint="default"/>
        <w:lang w:val="cs-CZ" w:eastAsia="en-US" w:bidi="ar-SA"/>
      </w:rPr>
    </w:lvl>
    <w:lvl w:ilvl="3" w:tplc="621AF15A">
      <w:numFmt w:val="bullet"/>
      <w:lvlText w:val="•"/>
      <w:lvlJc w:val="left"/>
      <w:pPr>
        <w:ind w:left="4021" w:hanging="161"/>
      </w:pPr>
      <w:rPr>
        <w:rFonts w:hint="default"/>
        <w:lang w:val="cs-CZ" w:eastAsia="en-US" w:bidi="ar-SA"/>
      </w:rPr>
    </w:lvl>
    <w:lvl w:ilvl="4" w:tplc="A072AA62">
      <w:numFmt w:val="bullet"/>
      <w:lvlText w:val="•"/>
      <w:lvlJc w:val="left"/>
      <w:pPr>
        <w:ind w:left="4942" w:hanging="161"/>
      </w:pPr>
      <w:rPr>
        <w:rFonts w:hint="default"/>
        <w:lang w:val="cs-CZ" w:eastAsia="en-US" w:bidi="ar-SA"/>
      </w:rPr>
    </w:lvl>
    <w:lvl w:ilvl="5" w:tplc="ED929FE6">
      <w:numFmt w:val="bullet"/>
      <w:lvlText w:val="•"/>
      <w:lvlJc w:val="left"/>
      <w:pPr>
        <w:ind w:left="5862" w:hanging="161"/>
      </w:pPr>
      <w:rPr>
        <w:rFonts w:hint="default"/>
        <w:lang w:val="cs-CZ" w:eastAsia="en-US" w:bidi="ar-SA"/>
      </w:rPr>
    </w:lvl>
    <w:lvl w:ilvl="6" w:tplc="A2565D68">
      <w:numFmt w:val="bullet"/>
      <w:lvlText w:val="•"/>
      <w:lvlJc w:val="left"/>
      <w:pPr>
        <w:ind w:left="6783" w:hanging="161"/>
      </w:pPr>
      <w:rPr>
        <w:rFonts w:hint="default"/>
        <w:lang w:val="cs-CZ" w:eastAsia="en-US" w:bidi="ar-SA"/>
      </w:rPr>
    </w:lvl>
    <w:lvl w:ilvl="7" w:tplc="B178DD3A">
      <w:numFmt w:val="bullet"/>
      <w:lvlText w:val="•"/>
      <w:lvlJc w:val="left"/>
      <w:pPr>
        <w:ind w:left="7703" w:hanging="161"/>
      </w:pPr>
      <w:rPr>
        <w:rFonts w:hint="default"/>
        <w:lang w:val="cs-CZ" w:eastAsia="en-US" w:bidi="ar-SA"/>
      </w:rPr>
    </w:lvl>
    <w:lvl w:ilvl="8" w:tplc="A890446E">
      <w:numFmt w:val="bullet"/>
      <w:lvlText w:val="•"/>
      <w:lvlJc w:val="left"/>
      <w:pPr>
        <w:ind w:left="8624" w:hanging="161"/>
      </w:pPr>
      <w:rPr>
        <w:rFonts w:hint="default"/>
        <w:lang w:val="cs-CZ" w:eastAsia="en-US" w:bidi="ar-SA"/>
      </w:rPr>
    </w:lvl>
  </w:abstractNum>
  <w:abstractNum w:abstractNumId="40" w15:restartNumberingAfterBreak="0">
    <w:nsid w:val="3A6752EA"/>
    <w:multiLevelType w:val="hybridMultilevel"/>
    <w:tmpl w:val="1F847D30"/>
    <w:lvl w:ilvl="0" w:tplc="0ED4226E">
      <w:numFmt w:val="bullet"/>
      <w:lvlText w:val="-"/>
      <w:lvlJc w:val="left"/>
      <w:pPr>
        <w:ind w:left="83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010202"/>
        <w:w w:val="100"/>
        <w:sz w:val="22"/>
        <w:szCs w:val="22"/>
        <w:lang w:val="cs-CZ" w:eastAsia="en-US" w:bidi="ar-SA"/>
      </w:rPr>
    </w:lvl>
    <w:lvl w:ilvl="1" w:tplc="317A8250">
      <w:numFmt w:val="bullet"/>
      <w:lvlText w:val="•"/>
      <w:lvlJc w:val="left"/>
      <w:pPr>
        <w:ind w:left="961" w:hanging="17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2" w:tplc="B6EAE0AA">
      <w:numFmt w:val="bullet"/>
      <w:lvlText w:val="•"/>
      <w:lvlJc w:val="left"/>
      <w:pPr>
        <w:ind w:left="2016" w:hanging="170"/>
      </w:pPr>
      <w:rPr>
        <w:rFonts w:hint="default"/>
        <w:lang w:val="cs-CZ" w:eastAsia="en-US" w:bidi="ar-SA"/>
      </w:rPr>
    </w:lvl>
    <w:lvl w:ilvl="3" w:tplc="87BC979C">
      <w:numFmt w:val="bullet"/>
      <w:lvlText w:val="•"/>
      <w:lvlJc w:val="left"/>
      <w:pPr>
        <w:ind w:left="3072" w:hanging="170"/>
      </w:pPr>
      <w:rPr>
        <w:rFonts w:hint="default"/>
        <w:lang w:val="cs-CZ" w:eastAsia="en-US" w:bidi="ar-SA"/>
      </w:rPr>
    </w:lvl>
    <w:lvl w:ilvl="4" w:tplc="B43629D2">
      <w:numFmt w:val="bullet"/>
      <w:lvlText w:val="•"/>
      <w:lvlJc w:val="left"/>
      <w:pPr>
        <w:ind w:left="4128" w:hanging="170"/>
      </w:pPr>
      <w:rPr>
        <w:rFonts w:hint="default"/>
        <w:lang w:val="cs-CZ" w:eastAsia="en-US" w:bidi="ar-SA"/>
      </w:rPr>
    </w:lvl>
    <w:lvl w:ilvl="5" w:tplc="C6EE3FE6">
      <w:numFmt w:val="bullet"/>
      <w:lvlText w:val="•"/>
      <w:lvlJc w:val="left"/>
      <w:pPr>
        <w:ind w:left="5184" w:hanging="170"/>
      </w:pPr>
      <w:rPr>
        <w:rFonts w:hint="default"/>
        <w:lang w:val="cs-CZ" w:eastAsia="en-US" w:bidi="ar-SA"/>
      </w:rPr>
    </w:lvl>
    <w:lvl w:ilvl="6" w:tplc="E0FCBCBE">
      <w:numFmt w:val="bullet"/>
      <w:lvlText w:val="•"/>
      <w:lvlJc w:val="left"/>
      <w:pPr>
        <w:ind w:left="6240" w:hanging="170"/>
      </w:pPr>
      <w:rPr>
        <w:rFonts w:hint="default"/>
        <w:lang w:val="cs-CZ" w:eastAsia="en-US" w:bidi="ar-SA"/>
      </w:rPr>
    </w:lvl>
    <w:lvl w:ilvl="7" w:tplc="3A66D75C">
      <w:numFmt w:val="bullet"/>
      <w:lvlText w:val="•"/>
      <w:lvlJc w:val="left"/>
      <w:pPr>
        <w:ind w:left="7297" w:hanging="170"/>
      </w:pPr>
      <w:rPr>
        <w:rFonts w:hint="default"/>
        <w:lang w:val="cs-CZ" w:eastAsia="en-US" w:bidi="ar-SA"/>
      </w:rPr>
    </w:lvl>
    <w:lvl w:ilvl="8" w:tplc="63366F96">
      <w:numFmt w:val="bullet"/>
      <w:lvlText w:val="•"/>
      <w:lvlJc w:val="left"/>
      <w:pPr>
        <w:ind w:left="8353" w:hanging="170"/>
      </w:pPr>
      <w:rPr>
        <w:rFonts w:hint="default"/>
        <w:lang w:val="cs-CZ" w:eastAsia="en-US" w:bidi="ar-SA"/>
      </w:rPr>
    </w:lvl>
  </w:abstractNum>
  <w:abstractNum w:abstractNumId="41" w15:restartNumberingAfterBreak="0">
    <w:nsid w:val="3C3A33E9"/>
    <w:multiLevelType w:val="multilevel"/>
    <w:tmpl w:val="2B3CE682"/>
    <w:lvl w:ilvl="0">
      <w:start w:val="4"/>
      <w:numFmt w:val="decimal"/>
      <w:lvlText w:val="%1"/>
      <w:lvlJc w:val="left"/>
      <w:pPr>
        <w:ind w:left="790" w:hanging="681"/>
        <w:jc w:val="left"/>
      </w:pPr>
      <w:rPr>
        <w:rFonts w:hint="default"/>
        <w:lang w:val="cs-CZ" w:eastAsia="en-US" w:bidi="ar-SA"/>
      </w:rPr>
    </w:lvl>
    <w:lvl w:ilvl="1">
      <w:start w:val="2"/>
      <w:numFmt w:val="decimal"/>
      <w:lvlText w:val="%1.%2"/>
      <w:lvlJc w:val="left"/>
      <w:pPr>
        <w:ind w:left="790" w:hanging="681"/>
        <w:jc w:val="left"/>
      </w:pPr>
      <w:rPr>
        <w:rFonts w:hint="default"/>
        <w:lang w:val="cs-CZ" w:eastAsia="en-US" w:bidi="ar-SA"/>
      </w:rPr>
    </w:lvl>
    <w:lvl w:ilvl="2">
      <w:start w:val="8"/>
      <w:numFmt w:val="decimal"/>
      <w:lvlText w:val="%1.%2.%3"/>
      <w:lvlJc w:val="left"/>
      <w:pPr>
        <w:ind w:left="790" w:hanging="681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0"/>
        <w:sz w:val="22"/>
        <w:szCs w:val="22"/>
        <w:lang w:val="cs-CZ" w:eastAsia="en-US" w:bidi="ar-SA"/>
      </w:rPr>
    </w:lvl>
    <w:lvl w:ilvl="3">
      <w:numFmt w:val="bullet"/>
      <w:lvlText w:val="•"/>
      <w:lvlJc w:val="left"/>
      <w:pPr>
        <w:ind w:left="3699" w:hanging="681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666" w:hanging="681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632" w:hanging="681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599" w:hanging="681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565" w:hanging="681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532" w:hanging="681"/>
      </w:pPr>
      <w:rPr>
        <w:rFonts w:hint="default"/>
        <w:lang w:val="cs-CZ" w:eastAsia="en-US" w:bidi="ar-SA"/>
      </w:rPr>
    </w:lvl>
  </w:abstractNum>
  <w:abstractNum w:abstractNumId="42" w15:restartNumberingAfterBreak="0">
    <w:nsid w:val="3EC00F38"/>
    <w:multiLevelType w:val="hybridMultilevel"/>
    <w:tmpl w:val="17AC6870"/>
    <w:lvl w:ilvl="0" w:tplc="F2FE7EBE">
      <w:start w:val="1"/>
      <w:numFmt w:val="decimal"/>
      <w:lvlText w:val="%1."/>
      <w:lvlJc w:val="left"/>
      <w:pPr>
        <w:ind w:left="1073" w:hanging="28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 w:tplc="A866DD7C">
      <w:numFmt w:val="bullet"/>
      <w:lvlText w:val="•"/>
      <w:lvlJc w:val="left"/>
      <w:pPr>
        <w:ind w:left="1243" w:hanging="17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2" w:tplc="713EE57C">
      <w:numFmt w:val="bullet"/>
      <w:lvlText w:val="•"/>
      <w:lvlJc w:val="left"/>
      <w:pPr>
        <w:ind w:left="2265" w:hanging="170"/>
      </w:pPr>
      <w:rPr>
        <w:rFonts w:hint="default"/>
        <w:lang w:val="cs-CZ" w:eastAsia="en-US" w:bidi="ar-SA"/>
      </w:rPr>
    </w:lvl>
    <w:lvl w:ilvl="3" w:tplc="7CC28876">
      <w:numFmt w:val="bullet"/>
      <w:lvlText w:val="•"/>
      <w:lvlJc w:val="left"/>
      <w:pPr>
        <w:ind w:left="3290" w:hanging="170"/>
      </w:pPr>
      <w:rPr>
        <w:rFonts w:hint="default"/>
        <w:lang w:val="cs-CZ" w:eastAsia="en-US" w:bidi="ar-SA"/>
      </w:rPr>
    </w:lvl>
    <w:lvl w:ilvl="4" w:tplc="ABC41F5A">
      <w:numFmt w:val="bullet"/>
      <w:lvlText w:val="•"/>
      <w:lvlJc w:val="left"/>
      <w:pPr>
        <w:ind w:left="4315" w:hanging="170"/>
      </w:pPr>
      <w:rPr>
        <w:rFonts w:hint="default"/>
        <w:lang w:val="cs-CZ" w:eastAsia="en-US" w:bidi="ar-SA"/>
      </w:rPr>
    </w:lvl>
    <w:lvl w:ilvl="5" w:tplc="37342678">
      <w:numFmt w:val="bullet"/>
      <w:lvlText w:val="•"/>
      <w:lvlJc w:val="left"/>
      <w:pPr>
        <w:ind w:left="5340" w:hanging="170"/>
      </w:pPr>
      <w:rPr>
        <w:rFonts w:hint="default"/>
        <w:lang w:val="cs-CZ" w:eastAsia="en-US" w:bidi="ar-SA"/>
      </w:rPr>
    </w:lvl>
    <w:lvl w:ilvl="6" w:tplc="12D60738">
      <w:numFmt w:val="bullet"/>
      <w:lvlText w:val="•"/>
      <w:lvlJc w:val="left"/>
      <w:pPr>
        <w:ind w:left="6365" w:hanging="170"/>
      </w:pPr>
      <w:rPr>
        <w:rFonts w:hint="default"/>
        <w:lang w:val="cs-CZ" w:eastAsia="en-US" w:bidi="ar-SA"/>
      </w:rPr>
    </w:lvl>
    <w:lvl w:ilvl="7" w:tplc="2D022426">
      <w:numFmt w:val="bullet"/>
      <w:lvlText w:val="•"/>
      <w:lvlJc w:val="left"/>
      <w:pPr>
        <w:ind w:left="7390" w:hanging="170"/>
      </w:pPr>
      <w:rPr>
        <w:rFonts w:hint="default"/>
        <w:lang w:val="cs-CZ" w:eastAsia="en-US" w:bidi="ar-SA"/>
      </w:rPr>
    </w:lvl>
    <w:lvl w:ilvl="8" w:tplc="16900000">
      <w:numFmt w:val="bullet"/>
      <w:lvlText w:val="•"/>
      <w:lvlJc w:val="left"/>
      <w:pPr>
        <w:ind w:left="8415" w:hanging="170"/>
      </w:pPr>
      <w:rPr>
        <w:rFonts w:hint="default"/>
        <w:lang w:val="cs-CZ" w:eastAsia="en-US" w:bidi="ar-SA"/>
      </w:rPr>
    </w:lvl>
  </w:abstractNum>
  <w:abstractNum w:abstractNumId="43" w15:restartNumberingAfterBreak="0">
    <w:nsid w:val="41EB06B9"/>
    <w:multiLevelType w:val="hybridMultilevel"/>
    <w:tmpl w:val="1CD21DD2"/>
    <w:lvl w:ilvl="0" w:tplc="85FC9004">
      <w:start w:val="1"/>
      <w:numFmt w:val="lowerLetter"/>
      <w:lvlText w:val="%1."/>
      <w:lvlJc w:val="left"/>
      <w:pPr>
        <w:ind w:left="163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 w:tplc="5C1E6EB6">
      <w:numFmt w:val="bullet"/>
      <w:lvlText w:val="•"/>
      <w:lvlJc w:val="left"/>
      <w:pPr>
        <w:ind w:left="2522" w:hanging="720"/>
      </w:pPr>
      <w:rPr>
        <w:rFonts w:hint="default"/>
        <w:lang w:val="cs-CZ" w:eastAsia="en-US" w:bidi="ar-SA"/>
      </w:rPr>
    </w:lvl>
    <w:lvl w:ilvl="2" w:tplc="BB0414D8">
      <w:numFmt w:val="bullet"/>
      <w:lvlText w:val="•"/>
      <w:lvlJc w:val="left"/>
      <w:pPr>
        <w:ind w:left="3405" w:hanging="720"/>
      </w:pPr>
      <w:rPr>
        <w:rFonts w:hint="default"/>
        <w:lang w:val="cs-CZ" w:eastAsia="en-US" w:bidi="ar-SA"/>
      </w:rPr>
    </w:lvl>
    <w:lvl w:ilvl="3" w:tplc="0666C722">
      <w:numFmt w:val="bullet"/>
      <w:lvlText w:val="•"/>
      <w:lvlJc w:val="left"/>
      <w:pPr>
        <w:ind w:left="4287" w:hanging="720"/>
      </w:pPr>
      <w:rPr>
        <w:rFonts w:hint="default"/>
        <w:lang w:val="cs-CZ" w:eastAsia="en-US" w:bidi="ar-SA"/>
      </w:rPr>
    </w:lvl>
    <w:lvl w:ilvl="4" w:tplc="D9E25114">
      <w:numFmt w:val="bullet"/>
      <w:lvlText w:val="•"/>
      <w:lvlJc w:val="left"/>
      <w:pPr>
        <w:ind w:left="5170" w:hanging="720"/>
      </w:pPr>
      <w:rPr>
        <w:rFonts w:hint="default"/>
        <w:lang w:val="cs-CZ" w:eastAsia="en-US" w:bidi="ar-SA"/>
      </w:rPr>
    </w:lvl>
    <w:lvl w:ilvl="5" w:tplc="BBE03952">
      <w:numFmt w:val="bullet"/>
      <w:lvlText w:val="•"/>
      <w:lvlJc w:val="left"/>
      <w:pPr>
        <w:ind w:left="6052" w:hanging="720"/>
      </w:pPr>
      <w:rPr>
        <w:rFonts w:hint="default"/>
        <w:lang w:val="cs-CZ" w:eastAsia="en-US" w:bidi="ar-SA"/>
      </w:rPr>
    </w:lvl>
    <w:lvl w:ilvl="6" w:tplc="4B80DDE0">
      <w:numFmt w:val="bullet"/>
      <w:lvlText w:val="•"/>
      <w:lvlJc w:val="left"/>
      <w:pPr>
        <w:ind w:left="6935" w:hanging="720"/>
      </w:pPr>
      <w:rPr>
        <w:rFonts w:hint="default"/>
        <w:lang w:val="cs-CZ" w:eastAsia="en-US" w:bidi="ar-SA"/>
      </w:rPr>
    </w:lvl>
    <w:lvl w:ilvl="7" w:tplc="5ED6BC8C">
      <w:numFmt w:val="bullet"/>
      <w:lvlText w:val="•"/>
      <w:lvlJc w:val="left"/>
      <w:pPr>
        <w:ind w:left="7817" w:hanging="720"/>
      </w:pPr>
      <w:rPr>
        <w:rFonts w:hint="default"/>
        <w:lang w:val="cs-CZ" w:eastAsia="en-US" w:bidi="ar-SA"/>
      </w:rPr>
    </w:lvl>
    <w:lvl w:ilvl="8" w:tplc="F8706FA6">
      <w:numFmt w:val="bullet"/>
      <w:lvlText w:val="•"/>
      <w:lvlJc w:val="left"/>
      <w:pPr>
        <w:ind w:left="8700" w:hanging="720"/>
      </w:pPr>
      <w:rPr>
        <w:rFonts w:hint="default"/>
        <w:lang w:val="cs-CZ" w:eastAsia="en-US" w:bidi="ar-SA"/>
      </w:rPr>
    </w:lvl>
  </w:abstractNum>
  <w:abstractNum w:abstractNumId="44" w15:restartNumberingAfterBreak="0">
    <w:nsid w:val="4E486013"/>
    <w:multiLevelType w:val="multilevel"/>
    <w:tmpl w:val="A95C9C78"/>
    <w:lvl w:ilvl="0">
      <w:start w:val="5"/>
      <w:numFmt w:val="decimal"/>
      <w:lvlText w:val="%1"/>
      <w:lvlJc w:val="left"/>
      <w:pPr>
        <w:ind w:left="790" w:hanging="681"/>
        <w:jc w:val="left"/>
      </w:pPr>
      <w:rPr>
        <w:rFonts w:hint="default"/>
        <w:lang w:val="cs-CZ" w:eastAsia="en-US" w:bidi="ar-SA"/>
      </w:rPr>
    </w:lvl>
    <w:lvl w:ilvl="1">
      <w:start w:val="2"/>
      <w:numFmt w:val="decimal"/>
      <w:lvlText w:val="%1.%2"/>
      <w:lvlJc w:val="left"/>
      <w:pPr>
        <w:ind w:left="790" w:hanging="681"/>
        <w:jc w:val="left"/>
      </w:pPr>
      <w:rPr>
        <w:rFonts w:hint="default"/>
        <w:lang w:val="cs-CZ" w:eastAsia="en-US" w:bidi="ar-SA"/>
      </w:rPr>
    </w:lvl>
    <w:lvl w:ilvl="2">
      <w:start w:val="8"/>
      <w:numFmt w:val="decimal"/>
      <w:lvlText w:val="%1.%2.%3"/>
      <w:lvlJc w:val="left"/>
      <w:pPr>
        <w:ind w:left="790" w:hanging="681"/>
        <w:jc w:val="right"/>
      </w:pPr>
      <w:rPr>
        <w:rFonts w:hint="default"/>
        <w:w w:val="100"/>
        <w:lang w:val="cs-CZ" w:eastAsia="en-US" w:bidi="ar-SA"/>
      </w:rPr>
    </w:lvl>
    <w:lvl w:ilvl="3">
      <w:numFmt w:val="bullet"/>
      <w:lvlText w:val="•"/>
      <w:lvlJc w:val="left"/>
      <w:pPr>
        <w:ind w:left="3699" w:hanging="681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666" w:hanging="681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632" w:hanging="681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599" w:hanging="681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565" w:hanging="681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532" w:hanging="681"/>
      </w:pPr>
      <w:rPr>
        <w:rFonts w:hint="default"/>
        <w:lang w:val="cs-CZ" w:eastAsia="en-US" w:bidi="ar-SA"/>
      </w:rPr>
    </w:lvl>
  </w:abstractNum>
  <w:abstractNum w:abstractNumId="45" w15:restartNumberingAfterBreak="0">
    <w:nsid w:val="51BB3F68"/>
    <w:multiLevelType w:val="multilevel"/>
    <w:tmpl w:val="525E4706"/>
    <w:lvl w:ilvl="0">
      <w:start w:val="2"/>
      <w:numFmt w:val="decimal"/>
      <w:lvlText w:val="%1"/>
      <w:lvlJc w:val="left"/>
      <w:pPr>
        <w:ind w:left="790" w:hanging="681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0"/>
        <w:sz w:val="32"/>
        <w:szCs w:val="32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790" w:hanging="681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0"/>
        <w:sz w:val="26"/>
        <w:szCs w:val="26"/>
        <w:lang w:val="cs-CZ" w:eastAsia="en-US" w:bidi="ar-SA"/>
      </w:rPr>
    </w:lvl>
    <w:lvl w:ilvl="2">
      <w:start w:val="1"/>
      <w:numFmt w:val="decimal"/>
      <w:lvlText w:val="%1.%2.%3"/>
      <w:lvlJc w:val="left"/>
      <w:pPr>
        <w:ind w:left="790" w:hanging="681"/>
        <w:jc w:val="left"/>
      </w:pPr>
      <w:rPr>
        <w:rFonts w:hint="default"/>
        <w:w w:val="100"/>
        <w:lang w:val="cs-CZ" w:eastAsia="en-US" w:bidi="ar-SA"/>
      </w:rPr>
    </w:lvl>
    <w:lvl w:ilvl="3">
      <w:numFmt w:val="bullet"/>
      <w:lvlText w:val="•"/>
      <w:lvlJc w:val="left"/>
      <w:pPr>
        <w:ind w:left="960" w:hanging="681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4">
      <w:numFmt w:val="bullet"/>
      <w:lvlText w:val="•"/>
      <w:lvlJc w:val="left"/>
      <w:pPr>
        <w:ind w:left="4128" w:hanging="681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184" w:hanging="681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240" w:hanging="681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297" w:hanging="681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353" w:hanging="681"/>
      </w:pPr>
      <w:rPr>
        <w:rFonts w:hint="default"/>
        <w:lang w:val="cs-CZ" w:eastAsia="en-US" w:bidi="ar-SA"/>
      </w:rPr>
    </w:lvl>
  </w:abstractNum>
  <w:abstractNum w:abstractNumId="46" w15:restartNumberingAfterBreak="0">
    <w:nsid w:val="5661121F"/>
    <w:multiLevelType w:val="hybridMultilevel"/>
    <w:tmpl w:val="A78E921E"/>
    <w:lvl w:ilvl="0" w:tplc="FACAD0BE">
      <w:numFmt w:val="bullet"/>
      <w:lvlText w:val="•"/>
      <w:lvlJc w:val="left"/>
      <w:pPr>
        <w:ind w:left="960" w:hanging="17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 w:tplc="8B4C61C4">
      <w:numFmt w:val="bullet"/>
      <w:lvlText w:val="•"/>
      <w:lvlJc w:val="left"/>
      <w:pPr>
        <w:ind w:left="1910" w:hanging="170"/>
      </w:pPr>
      <w:rPr>
        <w:rFonts w:hint="default"/>
        <w:lang w:val="cs-CZ" w:eastAsia="en-US" w:bidi="ar-SA"/>
      </w:rPr>
    </w:lvl>
    <w:lvl w:ilvl="2" w:tplc="F9D04EDC">
      <w:numFmt w:val="bullet"/>
      <w:lvlText w:val="•"/>
      <w:lvlJc w:val="left"/>
      <w:pPr>
        <w:ind w:left="2861" w:hanging="170"/>
      </w:pPr>
      <w:rPr>
        <w:rFonts w:hint="default"/>
        <w:lang w:val="cs-CZ" w:eastAsia="en-US" w:bidi="ar-SA"/>
      </w:rPr>
    </w:lvl>
    <w:lvl w:ilvl="3" w:tplc="E7CC175C">
      <w:numFmt w:val="bullet"/>
      <w:lvlText w:val="•"/>
      <w:lvlJc w:val="left"/>
      <w:pPr>
        <w:ind w:left="3811" w:hanging="170"/>
      </w:pPr>
      <w:rPr>
        <w:rFonts w:hint="default"/>
        <w:lang w:val="cs-CZ" w:eastAsia="en-US" w:bidi="ar-SA"/>
      </w:rPr>
    </w:lvl>
    <w:lvl w:ilvl="4" w:tplc="67DA91A6">
      <w:numFmt w:val="bullet"/>
      <w:lvlText w:val="•"/>
      <w:lvlJc w:val="left"/>
      <w:pPr>
        <w:ind w:left="4762" w:hanging="170"/>
      </w:pPr>
      <w:rPr>
        <w:rFonts w:hint="default"/>
        <w:lang w:val="cs-CZ" w:eastAsia="en-US" w:bidi="ar-SA"/>
      </w:rPr>
    </w:lvl>
    <w:lvl w:ilvl="5" w:tplc="FD4CF7B4">
      <w:numFmt w:val="bullet"/>
      <w:lvlText w:val="•"/>
      <w:lvlJc w:val="left"/>
      <w:pPr>
        <w:ind w:left="5712" w:hanging="170"/>
      </w:pPr>
      <w:rPr>
        <w:rFonts w:hint="default"/>
        <w:lang w:val="cs-CZ" w:eastAsia="en-US" w:bidi="ar-SA"/>
      </w:rPr>
    </w:lvl>
    <w:lvl w:ilvl="6" w:tplc="527E37AC">
      <w:numFmt w:val="bullet"/>
      <w:lvlText w:val="•"/>
      <w:lvlJc w:val="left"/>
      <w:pPr>
        <w:ind w:left="6663" w:hanging="170"/>
      </w:pPr>
      <w:rPr>
        <w:rFonts w:hint="default"/>
        <w:lang w:val="cs-CZ" w:eastAsia="en-US" w:bidi="ar-SA"/>
      </w:rPr>
    </w:lvl>
    <w:lvl w:ilvl="7" w:tplc="4308D5E0">
      <w:numFmt w:val="bullet"/>
      <w:lvlText w:val="•"/>
      <w:lvlJc w:val="left"/>
      <w:pPr>
        <w:ind w:left="7613" w:hanging="170"/>
      </w:pPr>
      <w:rPr>
        <w:rFonts w:hint="default"/>
        <w:lang w:val="cs-CZ" w:eastAsia="en-US" w:bidi="ar-SA"/>
      </w:rPr>
    </w:lvl>
    <w:lvl w:ilvl="8" w:tplc="79BA423A">
      <w:numFmt w:val="bullet"/>
      <w:lvlText w:val="•"/>
      <w:lvlJc w:val="left"/>
      <w:pPr>
        <w:ind w:left="8564" w:hanging="170"/>
      </w:pPr>
      <w:rPr>
        <w:rFonts w:hint="default"/>
        <w:lang w:val="cs-CZ" w:eastAsia="en-US" w:bidi="ar-SA"/>
      </w:rPr>
    </w:lvl>
  </w:abstractNum>
  <w:abstractNum w:abstractNumId="47" w15:restartNumberingAfterBreak="0">
    <w:nsid w:val="5691483B"/>
    <w:multiLevelType w:val="multilevel"/>
    <w:tmpl w:val="175A2BEC"/>
    <w:lvl w:ilvl="0">
      <w:start w:val="5"/>
      <w:numFmt w:val="decimal"/>
      <w:lvlText w:val="%1"/>
      <w:lvlJc w:val="left"/>
      <w:pPr>
        <w:ind w:left="790" w:hanging="681"/>
        <w:jc w:val="left"/>
      </w:pPr>
      <w:rPr>
        <w:rFonts w:hint="default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790" w:hanging="681"/>
        <w:jc w:val="left"/>
      </w:pPr>
      <w:rPr>
        <w:rFonts w:hint="default"/>
        <w:lang w:val="cs-CZ" w:eastAsia="en-US" w:bidi="ar-SA"/>
      </w:rPr>
    </w:lvl>
    <w:lvl w:ilvl="2">
      <w:start w:val="2"/>
      <w:numFmt w:val="decimal"/>
      <w:lvlText w:val="%1.%2.%3"/>
      <w:lvlJc w:val="left"/>
      <w:pPr>
        <w:ind w:left="790" w:hanging="681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0"/>
        <w:sz w:val="22"/>
        <w:szCs w:val="22"/>
        <w:lang w:val="cs-CZ" w:eastAsia="en-US" w:bidi="ar-SA"/>
      </w:rPr>
    </w:lvl>
    <w:lvl w:ilvl="3">
      <w:numFmt w:val="bullet"/>
      <w:lvlText w:val="•"/>
      <w:lvlJc w:val="left"/>
      <w:pPr>
        <w:ind w:left="3699" w:hanging="681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666" w:hanging="681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632" w:hanging="681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599" w:hanging="681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565" w:hanging="681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532" w:hanging="681"/>
      </w:pPr>
      <w:rPr>
        <w:rFonts w:hint="default"/>
        <w:lang w:val="cs-CZ" w:eastAsia="en-US" w:bidi="ar-SA"/>
      </w:rPr>
    </w:lvl>
  </w:abstractNum>
  <w:abstractNum w:abstractNumId="48" w15:restartNumberingAfterBreak="0">
    <w:nsid w:val="59B07133"/>
    <w:multiLevelType w:val="multilevel"/>
    <w:tmpl w:val="6D3628D2"/>
    <w:lvl w:ilvl="0">
      <w:start w:val="1"/>
      <w:numFmt w:val="decimal"/>
      <w:lvlText w:val="%1"/>
      <w:lvlJc w:val="left"/>
      <w:pPr>
        <w:ind w:left="790" w:hanging="681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0"/>
        <w:sz w:val="32"/>
        <w:szCs w:val="32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790" w:hanging="681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0"/>
        <w:sz w:val="26"/>
        <w:szCs w:val="26"/>
        <w:lang w:val="cs-CZ" w:eastAsia="en-US" w:bidi="ar-SA"/>
      </w:rPr>
    </w:lvl>
    <w:lvl w:ilvl="2">
      <w:numFmt w:val="bullet"/>
      <w:lvlText w:val="•"/>
      <w:lvlJc w:val="left"/>
      <w:pPr>
        <w:ind w:left="960" w:hanging="170"/>
      </w:pPr>
      <w:rPr>
        <w:rFonts w:ascii="Calibri" w:eastAsia="Calibri" w:hAnsi="Calibri" w:cs="Calibri" w:hint="default"/>
        <w:w w:val="100"/>
        <w:lang w:val="cs-CZ" w:eastAsia="en-US" w:bidi="ar-SA"/>
      </w:rPr>
    </w:lvl>
    <w:lvl w:ilvl="3">
      <w:numFmt w:val="bullet"/>
      <w:lvlText w:val="•"/>
      <w:lvlJc w:val="left"/>
      <w:pPr>
        <w:ind w:left="3072" w:hanging="170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128" w:hanging="170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184" w:hanging="170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240" w:hanging="170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297" w:hanging="170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353" w:hanging="170"/>
      </w:pPr>
      <w:rPr>
        <w:rFonts w:hint="default"/>
        <w:lang w:val="cs-CZ" w:eastAsia="en-US" w:bidi="ar-SA"/>
      </w:rPr>
    </w:lvl>
  </w:abstractNum>
  <w:abstractNum w:abstractNumId="49" w15:restartNumberingAfterBreak="0">
    <w:nsid w:val="5A193223"/>
    <w:multiLevelType w:val="hybridMultilevel"/>
    <w:tmpl w:val="5C1E643E"/>
    <w:lvl w:ilvl="0" w:tplc="346EDE3E">
      <w:start w:val="1"/>
      <w:numFmt w:val="lowerLetter"/>
      <w:lvlText w:val="%1."/>
      <w:lvlJc w:val="left"/>
      <w:pPr>
        <w:ind w:left="159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 w:tplc="8ED85E2C">
      <w:numFmt w:val="bullet"/>
      <w:lvlText w:val="•"/>
      <w:lvlJc w:val="left"/>
      <w:pPr>
        <w:ind w:left="2486" w:hanging="720"/>
      </w:pPr>
      <w:rPr>
        <w:rFonts w:hint="default"/>
        <w:lang w:val="cs-CZ" w:eastAsia="en-US" w:bidi="ar-SA"/>
      </w:rPr>
    </w:lvl>
    <w:lvl w:ilvl="2" w:tplc="27DA45C6">
      <w:numFmt w:val="bullet"/>
      <w:lvlText w:val="•"/>
      <w:lvlJc w:val="left"/>
      <w:pPr>
        <w:ind w:left="3373" w:hanging="720"/>
      </w:pPr>
      <w:rPr>
        <w:rFonts w:hint="default"/>
        <w:lang w:val="cs-CZ" w:eastAsia="en-US" w:bidi="ar-SA"/>
      </w:rPr>
    </w:lvl>
    <w:lvl w:ilvl="3" w:tplc="3FBC9154">
      <w:numFmt w:val="bullet"/>
      <w:lvlText w:val="•"/>
      <w:lvlJc w:val="left"/>
      <w:pPr>
        <w:ind w:left="4259" w:hanging="720"/>
      </w:pPr>
      <w:rPr>
        <w:rFonts w:hint="default"/>
        <w:lang w:val="cs-CZ" w:eastAsia="en-US" w:bidi="ar-SA"/>
      </w:rPr>
    </w:lvl>
    <w:lvl w:ilvl="4" w:tplc="C316A6B2">
      <w:numFmt w:val="bullet"/>
      <w:lvlText w:val="•"/>
      <w:lvlJc w:val="left"/>
      <w:pPr>
        <w:ind w:left="5146" w:hanging="720"/>
      </w:pPr>
      <w:rPr>
        <w:rFonts w:hint="default"/>
        <w:lang w:val="cs-CZ" w:eastAsia="en-US" w:bidi="ar-SA"/>
      </w:rPr>
    </w:lvl>
    <w:lvl w:ilvl="5" w:tplc="8F4A86F2">
      <w:numFmt w:val="bullet"/>
      <w:lvlText w:val="•"/>
      <w:lvlJc w:val="left"/>
      <w:pPr>
        <w:ind w:left="6032" w:hanging="720"/>
      </w:pPr>
      <w:rPr>
        <w:rFonts w:hint="default"/>
        <w:lang w:val="cs-CZ" w:eastAsia="en-US" w:bidi="ar-SA"/>
      </w:rPr>
    </w:lvl>
    <w:lvl w:ilvl="6" w:tplc="54106574">
      <w:numFmt w:val="bullet"/>
      <w:lvlText w:val="•"/>
      <w:lvlJc w:val="left"/>
      <w:pPr>
        <w:ind w:left="6919" w:hanging="720"/>
      </w:pPr>
      <w:rPr>
        <w:rFonts w:hint="default"/>
        <w:lang w:val="cs-CZ" w:eastAsia="en-US" w:bidi="ar-SA"/>
      </w:rPr>
    </w:lvl>
    <w:lvl w:ilvl="7" w:tplc="96DE47F0">
      <w:numFmt w:val="bullet"/>
      <w:lvlText w:val="•"/>
      <w:lvlJc w:val="left"/>
      <w:pPr>
        <w:ind w:left="7805" w:hanging="720"/>
      </w:pPr>
      <w:rPr>
        <w:rFonts w:hint="default"/>
        <w:lang w:val="cs-CZ" w:eastAsia="en-US" w:bidi="ar-SA"/>
      </w:rPr>
    </w:lvl>
    <w:lvl w:ilvl="8" w:tplc="55A636A0">
      <w:numFmt w:val="bullet"/>
      <w:lvlText w:val="•"/>
      <w:lvlJc w:val="left"/>
      <w:pPr>
        <w:ind w:left="8692" w:hanging="720"/>
      </w:pPr>
      <w:rPr>
        <w:rFonts w:hint="default"/>
        <w:lang w:val="cs-CZ" w:eastAsia="en-US" w:bidi="ar-SA"/>
      </w:rPr>
    </w:lvl>
  </w:abstractNum>
  <w:abstractNum w:abstractNumId="50" w15:restartNumberingAfterBreak="0">
    <w:nsid w:val="5A635E53"/>
    <w:multiLevelType w:val="hybridMultilevel"/>
    <w:tmpl w:val="CEA673E0"/>
    <w:lvl w:ilvl="0" w:tplc="F9E44DD0">
      <w:start w:val="1"/>
      <w:numFmt w:val="decimal"/>
      <w:lvlText w:val="%1."/>
      <w:lvlJc w:val="left"/>
      <w:pPr>
        <w:ind w:left="1010" w:hanging="221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0"/>
        <w:sz w:val="22"/>
        <w:szCs w:val="22"/>
        <w:u w:val="thick" w:color="231F20"/>
        <w:lang w:val="cs-CZ" w:eastAsia="en-US" w:bidi="ar-SA"/>
      </w:rPr>
    </w:lvl>
    <w:lvl w:ilvl="1" w:tplc="7DACC97A">
      <w:numFmt w:val="bullet"/>
      <w:lvlText w:val="•"/>
      <w:lvlJc w:val="left"/>
      <w:pPr>
        <w:ind w:left="1964" w:hanging="221"/>
      </w:pPr>
      <w:rPr>
        <w:rFonts w:hint="default"/>
        <w:lang w:val="cs-CZ" w:eastAsia="en-US" w:bidi="ar-SA"/>
      </w:rPr>
    </w:lvl>
    <w:lvl w:ilvl="2" w:tplc="DDFE0BFC">
      <w:numFmt w:val="bullet"/>
      <w:lvlText w:val="•"/>
      <w:lvlJc w:val="left"/>
      <w:pPr>
        <w:ind w:left="2909" w:hanging="221"/>
      </w:pPr>
      <w:rPr>
        <w:rFonts w:hint="default"/>
        <w:lang w:val="cs-CZ" w:eastAsia="en-US" w:bidi="ar-SA"/>
      </w:rPr>
    </w:lvl>
    <w:lvl w:ilvl="3" w:tplc="0004DEA6">
      <w:numFmt w:val="bullet"/>
      <w:lvlText w:val="•"/>
      <w:lvlJc w:val="left"/>
      <w:pPr>
        <w:ind w:left="3853" w:hanging="221"/>
      </w:pPr>
      <w:rPr>
        <w:rFonts w:hint="default"/>
        <w:lang w:val="cs-CZ" w:eastAsia="en-US" w:bidi="ar-SA"/>
      </w:rPr>
    </w:lvl>
    <w:lvl w:ilvl="4" w:tplc="156042AE">
      <w:numFmt w:val="bullet"/>
      <w:lvlText w:val="•"/>
      <w:lvlJc w:val="left"/>
      <w:pPr>
        <w:ind w:left="4798" w:hanging="221"/>
      </w:pPr>
      <w:rPr>
        <w:rFonts w:hint="default"/>
        <w:lang w:val="cs-CZ" w:eastAsia="en-US" w:bidi="ar-SA"/>
      </w:rPr>
    </w:lvl>
    <w:lvl w:ilvl="5" w:tplc="96AA65C8">
      <w:numFmt w:val="bullet"/>
      <w:lvlText w:val="•"/>
      <w:lvlJc w:val="left"/>
      <w:pPr>
        <w:ind w:left="5742" w:hanging="221"/>
      </w:pPr>
      <w:rPr>
        <w:rFonts w:hint="default"/>
        <w:lang w:val="cs-CZ" w:eastAsia="en-US" w:bidi="ar-SA"/>
      </w:rPr>
    </w:lvl>
    <w:lvl w:ilvl="6" w:tplc="330E0180">
      <w:numFmt w:val="bullet"/>
      <w:lvlText w:val="•"/>
      <w:lvlJc w:val="left"/>
      <w:pPr>
        <w:ind w:left="6687" w:hanging="221"/>
      </w:pPr>
      <w:rPr>
        <w:rFonts w:hint="default"/>
        <w:lang w:val="cs-CZ" w:eastAsia="en-US" w:bidi="ar-SA"/>
      </w:rPr>
    </w:lvl>
    <w:lvl w:ilvl="7" w:tplc="D10C6A00">
      <w:numFmt w:val="bullet"/>
      <w:lvlText w:val="•"/>
      <w:lvlJc w:val="left"/>
      <w:pPr>
        <w:ind w:left="7631" w:hanging="221"/>
      </w:pPr>
      <w:rPr>
        <w:rFonts w:hint="default"/>
        <w:lang w:val="cs-CZ" w:eastAsia="en-US" w:bidi="ar-SA"/>
      </w:rPr>
    </w:lvl>
    <w:lvl w:ilvl="8" w:tplc="D9BCB716">
      <w:numFmt w:val="bullet"/>
      <w:lvlText w:val="•"/>
      <w:lvlJc w:val="left"/>
      <w:pPr>
        <w:ind w:left="8576" w:hanging="221"/>
      </w:pPr>
      <w:rPr>
        <w:rFonts w:hint="default"/>
        <w:lang w:val="cs-CZ" w:eastAsia="en-US" w:bidi="ar-SA"/>
      </w:rPr>
    </w:lvl>
  </w:abstractNum>
  <w:abstractNum w:abstractNumId="51" w15:restartNumberingAfterBreak="0">
    <w:nsid w:val="5CEE6A89"/>
    <w:multiLevelType w:val="hybridMultilevel"/>
    <w:tmpl w:val="A346554E"/>
    <w:lvl w:ilvl="0" w:tplc="09EC0420">
      <w:start w:val="1"/>
      <w:numFmt w:val="lowerLetter"/>
      <w:lvlText w:val="%1."/>
      <w:lvlJc w:val="left"/>
      <w:pPr>
        <w:ind w:left="159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 w:tplc="82AECCAC">
      <w:numFmt w:val="bullet"/>
      <w:lvlText w:val="•"/>
      <w:lvlJc w:val="left"/>
      <w:pPr>
        <w:ind w:left="2486" w:hanging="720"/>
      </w:pPr>
      <w:rPr>
        <w:rFonts w:hint="default"/>
        <w:lang w:val="cs-CZ" w:eastAsia="en-US" w:bidi="ar-SA"/>
      </w:rPr>
    </w:lvl>
    <w:lvl w:ilvl="2" w:tplc="9FC826B8">
      <w:numFmt w:val="bullet"/>
      <w:lvlText w:val="•"/>
      <w:lvlJc w:val="left"/>
      <w:pPr>
        <w:ind w:left="3373" w:hanging="720"/>
      </w:pPr>
      <w:rPr>
        <w:rFonts w:hint="default"/>
        <w:lang w:val="cs-CZ" w:eastAsia="en-US" w:bidi="ar-SA"/>
      </w:rPr>
    </w:lvl>
    <w:lvl w:ilvl="3" w:tplc="DFA0A2E4">
      <w:numFmt w:val="bullet"/>
      <w:lvlText w:val="•"/>
      <w:lvlJc w:val="left"/>
      <w:pPr>
        <w:ind w:left="4259" w:hanging="720"/>
      </w:pPr>
      <w:rPr>
        <w:rFonts w:hint="default"/>
        <w:lang w:val="cs-CZ" w:eastAsia="en-US" w:bidi="ar-SA"/>
      </w:rPr>
    </w:lvl>
    <w:lvl w:ilvl="4" w:tplc="77A46BF6">
      <w:numFmt w:val="bullet"/>
      <w:lvlText w:val="•"/>
      <w:lvlJc w:val="left"/>
      <w:pPr>
        <w:ind w:left="5146" w:hanging="720"/>
      </w:pPr>
      <w:rPr>
        <w:rFonts w:hint="default"/>
        <w:lang w:val="cs-CZ" w:eastAsia="en-US" w:bidi="ar-SA"/>
      </w:rPr>
    </w:lvl>
    <w:lvl w:ilvl="5" w:tplc="322296F4">
      <w:numFmt w:val="bullet"/>
      <w:lvlText w:val="•"/>
      <w:lvlJc w:val="left"/>
      <w:pPr>
        <w:ind w:left="6032" w:hanging="720"/>
      </w:pPr>
      <w:rPr>
        <w:rFonts w:hint="default"/>
        <w:lang w:val="cs-CZ" w:eastAsia="en-US" w:bidi="ar-SA"/>
      </w:rPr>
    </w:lvl>
    <w:lvl w:ilvl="6" w:tplc="816A22AA">
      <w:numFmt w:val="bullet"/>
      <w:lvlText w:val="•"/>
      <w:lvlJc w:val="left"/>
      <w:pPr>
        <w:ind w:left="6919" w:hanging="720"/>
      </w:pPr>
      <w:rPr>
        <w:rFonts w:hint="default"/>
        <w:lang w:val="cs-CZ" w:eastAsia="en-US" w:bidi="ar-SA"/>
      </w:rPr>
    </w:lvl>
    <w:lvl w:ilvl="7" w:tplc="1E8C4D3C">
      <w:numFmt w:val="bullet"/>
      <w:lvlText w:val="•"/>
      <w:lvlJc w:val="left"/>
      <w:pPr>
        <w:ind w:left="7805" w:hanging="720"/>
      </w:pPr>
      <w:rPr>
        <w:rFonts w:hint="default"/>
        <w:lang w:val="cs-CZ" w:eastAsia="en-US" w:bidi="ar-SA"/>
      </w:rPr>
    </w:lvl>
    <w:lvl w:ilvl="8" w:tplc="4FE8D0BC">
      <w:numFmt w:val="bullet"/>
      <w:lvlText w:val="•"/>
      <w:lvlJc w:val="left"/>
      <w:pPr>
        <w:ind w:left="8692" w:hanging="720"/>
      </w:pPr>
      <w:rPr>
        <w:rFonts w:hint="default"/>
        <w:lang w:val="cs-CZ" w:eastAsia="en-US" w:bidi="ar-SA"/>
      </w:rPr>
    </w:lvl>
  </w:abstractNum>
  <w:abstractNum w:abstractNumId="52" w15:restartNumberingAfterBreak="0">
    <w:nsid w:val="60851E3C"/>
    <w:multiLevelType w:val="hybridMultilevel"/>
    <w:tmpl w:val="348642A2"/>
    <w:lvl w:ilvl="0" w:tplc="D750965A">
      <w:start w:val="1"/>
      <w:numFmt w:val="lowerLetter"/>
      <w:lvlText w:val="%1."/>
      <w:lvlJc w:val="left"/>
      <w:pPr>
        <w:ind w:left="163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 w:tplc="9F168CDA">
      <w:numFmt w:val="bullet"/>
      <w:lvlText w:val="•"/>
      <w:lvlJc w:val="left"/>
      <w:pPr>
        <w:ind w:left="2522" w:hanging="720"/>
      </w:pPr>
      <w:rPr>
        <w:rFonts w:hint="default"/>
        <w:lang w:val="cs-CZ" w:eastAsia="en-US" w:bidi="ar-SA"/>
      </w:rPr>
    </w:lvl>
    <w:lvl w:ilvl="2" w:tplc="ED102008">
      <w:numFmt w:val="bullet"/>
      <w:lvlText w:val="•"/>
      <w:lvlJc w:val="left"/>
      <w:pPr>
        <w:ind w:left="3405" w:hanging="720"/>
      </w:pPr>
      <w:rPr>
        <w:rFonts w:hint="default"/>
        <w:lang w:val="cs-CZ" w:eastAsia="en-US" w:bidi="ar-SA"/>
      </w:rPr>
    </w:lvl>
    <w:lvl w:ilvl="3" w:tplc="40127F20">
      <w:numFmt w:val="bullet"/>
      <w:lvlText w:val="•"/>
      <w:lvlJc w:val="left"/>
      <w:pPr>
        <w:ind w:left="4287" w:hanging="720"/>
      </w:pPr>
      <w:rPr>
        <w:rFonts w:hint="default"/>
        <w:lang w:val="cs-CZ" w:eastAsia="en-US" w:bidi="ar-SA"/>
      </w:rPr>
    </w:lvl>
    <w:lvl w:ilvl="4" w:tplc="661CC2E6">
      <w:numFmt w:val="bullet"/>
      <w:lvlText w:val="•"/>
      <w:lvlJc w:val="left"/>
      <w:pPr>
        <w:ind w:left="5170" w:hanging="720"/>
      </w:pPr>
      <w:rPr>
        <w:rFonts w:hint="default"/>
        <w:lang w:val="cs-CZ" w:eastAsia="en-US" w:bidi="ar-SA"/>
      </w:rPr>
    </w:lvl>
    <w:lvl w:ilvl="5" w:tplc="63D2F7A6">
      <w:numFmt w:val="bullet"/>
      <w:lvlText w:val="•"/>
      <w:lvlJc w:val="left"/>
      <w:pPr>
        <w:ind w:left="6052" w:hanging="720"/>
      </w:pPr>
      <w:rPr>
        <w:rFonts w:hint="default"/>
        <w:lang w:val="cs-CZ" w:eastAsia="en-US" w:bidi="ar-SA"/>
      </w:rPr>
    </w:lvl>
    <w:lvl w:ilvl="6" w:tplc="3AB210BC">
      <w:numFmt w:val="bullet"/>
      <w:lvlText w:val="•"/>
      <w:lvlJc w:val="left"/>
      <w:pPr>
        <w:ind w:left="6935" w:hanging="720"/>
      </w:pPr>
      <w:rPr>
        <w:rFonts w:hint="default"/>
        <w:lang w:val="cs-CZ" w:eastAsia="en-US" w:bidi="ar-SA"/>
      </w:rPr>
    </w:lvl>
    <w:lvl w:ilvl="7" w:tplc="7EBC5512">
      <w:numFmt w:val="bullet"/>
      <w:lvlText w:val="•"/>
      <w:lvlJc w:val="left"/>
      <w:pPr>
        <w:ind w:left="7817" w:hanging="720"/>
      </w:pPr>
      <w:rPr>
        <w:rFonts w:hint="default"/>
        <w:lang w:val="cs-CZ" w:eastAsia="en-US" w:bidi="ar-SA"/>
      </w:rPr>
    </w:lvl>
    <w:lvl w:ilvl="8" w:tplc="2C0AE436">
      <w:numFmt w:val="bullet"/>
      <w:lvlText w:val="•"/>
      <w:lvlJc w:val="left"/>
      <w:pPr>
        <w:ind w:left="8700" w:hanging="720"/>
      </w:pPr>
      <w:rPr>
        <w:rFonts w:hint="default"/>
        <w:lang w:val="cs-CZ" w:eastAsia="en-US" w:bidi="ar-SA"/>
      </w:rPr>
    </w:lvl>
  </w:abstractNum>
  <w:abstractNum w:abstractNumId="53" w15:restartNumberingAfterBreak="0">
    <w:nsid w:val="61B22813"/>
    <w:multiLevelType w:val="hybridMultilevel"/>
    <w:tmpl w:val="5874AB94"/>
    <w:lvl w:ilvl="0" w:tplc="C7BC0800">
      <w:start w:val="1"/>
      <w:numFmt w:val="lowerLetter"/>
      <w:lvlText w:val="%1."/>
      <w:lvlJc w:val="left"/>
      <w:pPr>
        <w:ind w:left="163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 w:tplc="3EC8E578">
      <w:numFmt w:val="bullet"/>
      <w:lvlText w:val="•"/>
      <w:lvlJc w:val="left"/>
      <w:pPr>
        <w:ind w:left="2522" w:hanging="720"/>
      </w:pPr>
      <w:rPr>
        <w:rFonts w:hint="default"/>
        <w:lang w:val="cs-CZ" w:eastAsia="en-US" w:bidi="ar-SA"/>
      </w:rPr>
    </w:lvl>
    <w:lvl w:ilvl="2" w:tplc="A9EEA9A4">
      <w:numFmt w:val="bullet"/>
      <w:lvlText w:val="•"/>
      <w:lvlJc w:val="left"/>
      <w:pPr>
        <w:ind w:left="3405" w:hanging="720"/>
      </w:pPr>
      <w:rPr>
        <w:rFonts w:hint="default"/>
        <w:lang w:val="cs-CZ" w:eastAsia="en-US" w:bidi="ar-SA"/>
      </w:rPr>
    </w:lvl>
    <w:lvl w:ilvl="3" w:tplc="672EC664">
      <w:numFmt w:val="bullet"/>
      <w:lvlText w:val="•"/>
      <w:lvlJc w:val="left"/>
      <w:pPr>
        <w:ind w:left="4287" w:hanging="720"/>
      </w:pPr>
      <w:rPr>
        <w:rFonts w:hint="default"/>
        <w:lang w:val="cs-CZ" w:eastAsia="en-US" w:bidi="ar-SA"/>
      </w:rPr>
    </w:lvl>
    <w:lvl w:ilvl="4" w:tplc="6478E5F6">
      <w:numFmt w:val="bullet"/>
      <w:lvlText w:val="•"/>
      <w:lvlJc w:val="left"/>
      <w:pPr>
        <w:ind w:left="5170" w:hanging="720"/>
      </w:pPr>
      <w:rPr>
        <w:rFonts w:hint="default"/>
        <w:lang w:val="cs-CZ" w:eastAsia="en-US" w:bidi="ar-SA"/>
      </w:rPr>
    </w:lvl>
    <w:lvl w:ilvl="5" w:tplc="C1706F32">
      <w:numFmt w:val="bullet"/>
      <w:lvlText w:val="•"/>
      <w:lvlJc w:val="left"/>
      <w:pPr>
        <w:ind w:left="6052" w:hanging="720"/>
      </w:pPr>
      <w:rPr>
        <w:rFonts w:hint="default"/>
        <w:lang w:val="cs-CZ" w:eastAsia="en-US" w:bidi="ar-SA"/>
      </w:rPr>
    </w:lvl>
    <w:lvl w:ilvl="6" w:tplc="6E182A5C">
      <w:numFmt w:val="bullet"/>
      <w:lvlText w:val="•"/>
      <w:lvlJc w:val="left"/>
      <w:pPr>
        <w:ind w:left="6935" w:hanging="720"/>
      </w:pPr>
      <w:rPr>
        <w:rFonts w:hint="default"/>
        <w:lang w:val="cs-CZ" w:eastAsia="en-US" w:bidi="ar-SA"/>
      </w:rPr>
    </w:lvl>
    <w:lvl w:ilvl="7" w:tplc="99FE43D2">
      <w:numFmt w:val="bullet"/>
      <w:lvlText w:val="•"/>
      <w:lvlJc w:val="left"/>
      <w:pPr>
        <w:ind w:left="7817" w:hanging="720"/>
      </w:pPr>
      <w:rPr>
        <w:rFonts w:hint="default"/>
        <w:lang w:val="cs-CZ" w:eastAsia="en-US" w:bidi="ar-SA"/>
      </w:rPr>
    </w:lvl>
    <w:lvl w:ilvl="8" w:tplc="62C6C36E">
      <w:numFmt w:val="bullet"/>
      <w:lvlText w:val="•"/>
      <w:lvlJc w:val="left"/>
      <w:pPr>
        <w:ind w:left="8700" w:hanging="720"/>
      </w:pPr>
      <w:rPr>
        <w:rFonts w:hint="default"/>
        <w:lang w:val="cs-CZ" w:eastAsia="en-US" w:bidi="ar-SA"/>
      </w:rPr>
    </w:lvl>
  </w:abstractNum>
  <w:abstractNum w:abstractNumId="54" w15:restartNumberingAfterBreak="0">
    <w:nsid w:val="623276BD"/>
    <w:multiLevelType w:val="multilevel"/>
    <w:tmpl w:val="8BD603C8"/>
    <w:lvl w:ilvl="0">
      <w:start w:val="3"/>
      <w:numFmt w:val="decimal"/>
      <w:lvlText w:val="%1"/>
      <w:lvlJc w:val="left"/>
      <w:pPr>
        <w:ind w:left="790" w:hanging="681"/>
        <w:jc w:val="left"/>
      </w:pPr>
      <w:rPr>
        <w:rFonts w:hint="default"/>
        <w:lang w:val="cs-CZ" w:eastAsia="en-US" w:bidi="ar-SA"/>
      </w:rPr>
    </w:lvl>
    <w:lvl w:ilvl="1">
      <w:start w:val="3"/>
      <w:numFmt w:val="decimal"/>
      <w:lvlText w:val="%1.%2."/>
      <w:lvlJc w:val="left"/>
      <w:pPr>
        <w:ind w:left="790" w:hanging="681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0"/>
        <w:sz w:val="26"/>
        <w:szCs w:val="26"/>
        <w:lang w:val="cs-CZ" w:eastAsia="en-US" w:bidi="ar-SA"/>
      </w:rPr>
    </w:lvl>
    <w:lvl w:ilvl="2">
      <w:start w:val="1"/>
      <w:numFmt w:val="decimal"/>
      <w:lvlText w:val="%1.%2.%3."/>
      <w:lvlJc w:val="left"/>
      <w:pPr>
        <w:ind w:left="790" w:hanging="681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0"/>
        <w:sz w:val="22"/>
        <w:szCs w:val="22"/>
        <w:lang w:val="cs-CZ" w:eastAsia="en-US" w:bidi="ar-SA"/>
      </w:rPr>
    </w:lvl>
    <w:lvl w:ilvl="3">
      <w:numFmt w:val="bullet"/>
      <w:lvlText w:val="•"/>
      <w:lvlJc w:val="left"/>
      <w:pPr>
        <w:ind w:left="960" w:hanging="17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4">
      <w:numFmt w:val="bullet"/>
      <w:lvlText w:val="•"/>
      <w:lvlJc w:val="left"/>
      <w:pPr>
        <w:ind w:left="4128" w:hanging="170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184" w:hanging="170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240" w:hanging="170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297" w:hanging="170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353" w:hanging="170"/>
      </w:pPr>
      <w:rPr>
        <w:rFonts w:hint="default"/>
        <w:lang w:val="cs-CZ" w:eastAsia="en-US" w:bidi="ar-SA"/>
      </w:rPr>
    </w:lvl>
  </w:abstractNum>
  <w:abstractNum w:abstractNumId="55" w15:restartNumberingAfterBreak="0">
    <w:nsid w:val="65413BBE"/>
    <w:multiLevelType w:val="hybridMultilevel"/>
    <w:tmpl w:val="4CF4A6A2"/>
    <w:lvl w:ilvl="0" w:tplc="48C4F778">
      <w:numFmt w:val="bullet"/>
      <w:lvlText w:val="•"/>
      <w:lvlJc w:val="left"/>
      <w:pPr>
        <w:ind w:left="960" w:hanging="17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 w:tplc="7C985366">
      <w:numFmt w:val="bullet"/>
      <w:lvlText w:val="•"/>
      <w:lvlJc w:val="left"/>
      <w:pPr>
        <w:ind w:left="1910" w:hanging="170"/>
      </w:pPr>
      <w:rPr>
        <w:rFonts w:hint="default"/>
        <w:lang w:val="cs-CZ" w:eastAsia="en-US" w:bidi="ar-SA"/>
      </w:rPr>
    </w:lvl>
    <w:lvl w:ilvl="2" w:tplc="D35609E8">
      <w:numFmt w:val="bullet"/>
      <w:lvlText w:val="•"/>
      <w:lvlJc w:val="left"/>
      <w:pPr>
        <w:ind w:left="2861" w:hanging="170"/>
      </w:pPr>
      <w:rPr>
        <w:rFonts w:hint="default"/>
        <w:lang w:val="cs-CZ" w:eastAsia="en-US" w:bidi="ar-SA"/>
      </w:rPr>
    </w:lvl>
    <w:lvl w:ilvl="3" w:tplc="5E3A55D4">
      <w:numFmt w:val="bullet"/>
      <w:lvlText w:val="•"/>
      <w:lvlJc w:val="left"/>
      <w:pPr>
        <w:ind w:left="3811" w:hanging="170"/>
      </w:pPr>
      <w:rPr>
        <w:rFonts w:hint="default"/>
        <w:lang w:val="cs-CZ" w:eastAsia="en-US" w:bidi="ar-SA"/>
      </w:rPr>
    </w:lvl>
    <w:lvl w:ilvl="4" w:tplc="F8CA29F4">
      <w:numFmt w:val="bullet"/>
      <w:lvlText w:val="•"/>
      <w:lvlJc w:val="left"/>
      <w:pPr>
        <w:ind w:left="4762" w:hanging="170"/>
      </w:pPr>
      <w:rPr>
        <w:rFonts w:hint="default"/>
        <w:lang w:val="cs-CZ" w:eastAsia="en-US" w:bidi="ar-SA"/>
      </w:rPr>
    </w:lvl>
    <w:lvl w:ilvl="5" w:tplc="BB18120E">
      <w:numFmt w:val="bullet"/>
      <w:lvlText w:val="•"/>
      <w:lvlJc w:val="left"/>
      <w:pPr>
        <w:ind w:left="5712" w:hanging="170"/>
      </w:pPr>
      <w:rPr>
        <w:rFonts w:hint="default"/>
        <w:lang w:val="cs-CZ" w:eastAsia="en-US" w:bidi="ar-SA"/>
      </w:rPr>
    </w:lvl>
    <w:lvl w:ilvl="6" w:tplc="E3B40BBC">
      <w:numFmt w:val="bullet"/>
      <w:lvlText w:val="•"/>
      <w:lvlJc w:val="left"/>
      <w:pPr>
        <w:ind w:left="6663" w:hanging="170"/>
      </w:pPr>
      <w:rPr>
        <w:rFonts w:hint="default"/>
        <w:lang w:val="cs-CZ" w:eastAsia="en-US" w:bidi="ar-SA"/>
      </w:rPr>
    </w:lvl>
    <w:lvl w:ilvl="7" w:tplc="A61ACAE4">
      <w:numFmt w:val="bullet"/>
      <w:lvlText w:val="•"/>
      <w:lvlJc w:val="left"/>
      <w:pPr>
        <w:ind w:left="7613" w:hanging="170"/>
      </w:pPr>
      <w:rPr>
        <w:rFonts w:hint="default"/>
        <w:lang w:val="cs-CZ" w:eastAsia="en-US" w:bidi="ar-SA"/>
      </w:rPr>
    </w:lvl>
    <w:lvl w:ilvl="8" w:tplc="378C8900">
      <w:numFmt w:val="bullet"/>
      <w:lvlText w:val="•"/>
      <w:lvlJc w:val="left"/>
      <w:pPr>
        <w:ind w:left="8564" w:hanging="170"/>
      </w:pPr>
      <w:rPr>
        <w:rFonts w:hint="default"/>
        <w:lang w:val="cs-CZ" w:eastAsia="en-US" w:bidi="ar-SA"/>
      </w:rPr>
    </w:lvl>
  </w:abstractNum>
  <w:abstractNum w:abstractNumId="56" w15:restartNumberingAfterBreak="0">
    <w:nsid w:val="6AFD48A9"/>
    <w:multiLevelType w:val="hybridMultilevel"/>
    <w:tmpl w:val="84D674F0"/>
    <w:lvl w:ilvl="0" w:tplc="7B6A381A">
      <w:start w:val="1"/>
      <w:numFmt w:val="lowerLetter"/>
      <w:lvlText w:val="%1."/>
      <w:lvlJc w:val="left"/>
      <w:pPr>
        <w:ind w:left="163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 w:tplc="C172D24A">
      <w:numFmt w:val="bullet"/>
      <w:lvlText w:val="•"/>
      <w:lvlJc w:val="left"/>
      <w:pPr>
        <w:ind w:left="2522" w:hanging="720"/>
      </w:pPr>
      <w:rPr>
        <w:rFonts w:hint="default"/>
        <w:lang w:val="cs-CZ" w:eastAsia="en-US" w:bidi="ar-SA"/>
      </w:rPr>
    </w:lvl>
    <w:lvl w:ilvl="2" w:tplc="1082A7F4">
      <w:numFmt w:val="bullet"/>
      <w:lvlText w:val="•"/>
      <w:lvlJc w:val="left"/>
      <w:pPr>
        <w:ind w:left="3405" w:hanging="720"/>
      </w:pPr>
      <w:rPr>
        <w:rFonts w:hint="default"/>
        <w:lang w:val="cs-CZ" w:eastAsia="en-US" w:bidi="ar-SA"/>
      </w:rPr>
    </w:lvl>
    <w:lvl w:ilvl="3" w:tplc="B5C4C0AE">
      <w:numFmt w:val="bullet"/>
      <w:lvlText w:val="•"/>
      <w:lvlJc w:val="left"/>
      <w:pPr>
        <w:ind w:left="4287" w:hanging="720"/>
      </w:pPr>
      <w:rPr>
        <w:rFonts w:hint="default"/>
        <w:lang w:val="cs-CZ" w:eastAsia="en-US" w:bidi="ar-SA"/>
      </w:rPr>
    </w:lvl>
    <w:lvl w:ilvl="4" w:tplc="8DEC0E3C">
      <w:numFmt w:val="bullet"/>
      <w:lvlText w:val="•"/>
      <w:lvlJc w:val="left"/>
      <w:pPr>
        <w:ind w:left="5170" w:hanging="720"/>
      </w:pPr>
      <w:rPr>
        <w:rFonts w:hint="default"/>
        <w:lang w:val="cs-CZ" w:eastAsia="en-US" w:bidi="ar-SA"/>
      </w:rPr>
    </w:lvl>
    <w:lvl w:ilvl="5" w:tplc="77B4D5F0">
      <w:numFmt w:val="bullet"/>
      <w:lvlText w:val="•"/>
      <w:lvlJc w:val="left"/>
      <w:pPr>
        <w:ind w:left="6052" w:hanging="720"/>
      </w:pPr>
      <w:rPr>
        <w:rFonts w:hint="default"/>
        <w:lang w:val="cs-CZ" w:eastAsia="en-US" w:bidi="ar-SA"/>
      </w:rPr>
    </w:lvl>
    <w:lvl w:ilvl="6" w:tplc="D60887B2">
      <w:numFmt w:val="bullet"/>
      <w:lvlText w:val="•"/>
      <w:lvlJc w:val="left"/>
      <w:pPr>
        <w:ind w:left="6935" w:hanging="720"/>
      </w:pPr>
      <w:rPr>
        <w:rFonts w:hint="default"/>
        <w:lang w:val="cs-CZ" w:eastAsia="en-US" w:bidi="ar-SA"/>
      </w:rPr>
    </w:lvl>
    <w:lvl w:ilvl="7" w:tplc="1D92A952">
      <w:numFmt w:val="bullet"/>
      <w:lvlText w:val="•"/>
      <w:lvlJc w:val="left"/>
      <w:pPr>
        <w:ind w:left="7817" w:hanging="720"/>
      </w:pPr>
      <w:rPr>
        <w:rFonts w:hint="default"/>
        <w:lang w:val="cs-CZ" w:eastAsia="en-US" w:bidi="ar-SA"/>
      </w:rPr>
    </w:lvl>
    <w:lvl w:ilvl="8" w:tplc="34C0FE4A">
      <w:numFmt w:val="bullet"/>
      <w:lvlText w:val="•"/>
      <w:lvlJc w:val="left"/>
      <w:pPr>
        <w:ind w:left="8700" w:hanging="720"/>
      </w:pPr>
      <w:rPr>
        <w:rFonts w:hint="default"/>
        <w:lang w:val="cs-CZ" w:eastAsia="en-US" w:bidi="ar-SA"/>
      </w:rPr>
    </w:lvl>
  </w:abstractNum>
  <w:abstractNum w:abstractNumId="57" w15:restartNumberingAfterBreak="0">
    <w:nsid w:val="6B5E40E4"/>
    <w:multiLevelType w:val="hybridMultilevel"/>
    <w:tmpl w:val="4A923F9A"/>
    <w:lvl w:ilvl="0" w:tplc="6888A464">
      <w:start w:val="1"/>
      <w:numFmt w:val="lowerLetter"/>
      <w:lvlText w:val="%1."/>
      <w:lvlJc w:val="left"/>
      <w:pPr>
        <w:ind w:left="163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 w:tplc="067C0834">
      <w:numFmt w:val="bullet"/>
      <w:lvlText w:val="•"/>
      <w:lvlJc w:val="left"/>
      <w:pPr>
        <w:ind w:left="2522" w:hanging="720"/>
      </w:pPr>
      <w:rPr>
        <w:rFonts w:hint="default"/>
        <w:lang w:val="cs-CZ" w:eastAsia="en-US" w:bidi="ar-SA"/>
      </w:rPr>
    </w:lvl>
    <w:lvl w:ilvl="2" w:tplc="EFC868B8">
      <w:numFmt w:val="bullet"/>
      <w:lvlText w:val="•"/>
      <w:lvlJc w:val="left"/>
      <w:pPr>
        <w:ind w:left="3405" w:hanging="720"/>
      </w:pPr>
      <w:rPr>
        <w:rFonts w:hint="default"/>
        <w:lang w:val="cs-CZ" w:eastAsia="en-US" w:bidi="ar-SA"/>
      </w:rPr>
    </w:lvl>
    <w:lvl w:ilvl="3" w:tplc="B70A7866">
      <w:numFmt w:val="bullet"/>
      <w:lvlText w:val="•"/>
      <w:lvlJc w:val="left"/>
      <w:pPr>
        <w:ind w:left="4287" w:hanging="720"/>
      </w:pPr>
      <w:rPr>
        <w:rFonts w:hint="default"/>
        <w:lang w:val="cs-CZ" w:eastAsia="en-US" w:bidi="ar-SA"/>
      </w:rPr>
    </w:lvl>
    <w:lvl w:ilvl="4" w:tplc="4128309A">
      <w:numFmt w:val="bullet"/>
      <w:lvlText w:val="•"/>
      <w:lvlJc w:val="left"/>
      <w:pPr>
        <w:ind w:left="5170" w:hanging="720"/>
      </w:pPr>
      <w:rPr>
        <w:rFonts w:hint="default"/>
        <w:lang w:val="cs-CZ" w:eastAsia="en-US" w:bidi="ar-SA"/>
      </w:rPr>
    </w:lvl>
    <w:lvl w:ilvl="5" w:tplc="F58A7ADC">
      <w:numFmt w:val="bullet"/>
      <w:lvlText w:val="•"/>
      <w:lvlJc w:val="left"/>
      <w:pPr>
        <w:ind w:left="6052" w:hanging="720"/>
      </w:pPr>
      <w:rPr>
        <w:rFonts w:hint="default"/>
        <w:lang w:val="cs-CZ" w:eastAsia="en-US" w:bidi="ar-SA"/>
      </w:rPr>
    </w:lvl>
    <w:lvl w:ilvl="6" w:tplc="BCD275BC">
      <w:numFmt w:val="bullet"/>
      <w:lvlText w:val="•"/>
      <w:lvlJc w:val="left"/>
      <w:pPr>
        <w:ind w:left="6935" w:hanging="720"/>
      </w:pPr>
      <w:rPr>
        <w:rFonts w:hint="default"/>
        <w:lang w:val="cs-CZ" w:eastAsia="en-US" w:bidi="ar-SA"/>
      </w:rPr>
    </w:lvl>
    <w:lvl w:ilvl="7" w:tplc="27E013B8">
      <w:numFmt w:val="bullet"/>
      <w:lvlText w:val="•"/>
      <w:lvlJc w:val="left"/>
      <w:pPr>
        <w:ind w:left="7817" w:hanging="720"/>
      </w:pPr>
      <w:rPr>
        <w:rFonts w:hint="default"/>
        <w:lang w:val="cs-CZ" w:eastAsia="en-US" w:bidi="ar-SA"/>
      </w:rPr>
    </w:lvl>
    <w:lvl w:ilvl="8" w:tplc="FDE28D00">
      <w:numFmt w:val="bullet"/>
      <w:lvlText w:val="•"/>
      <w:lvlJc w:val="left"/>
      <w:pPr>
        <w:ind w:left="8700" w:hanging="720"/>
      </w:pPr>
      <w:rPr>
        <w:rFonts w:hint="default"/>
        <w:lang w:val="cs-CZ" w:eastAsia="en-US" w:bidi="ar-SA"/>
      </w:rPr>
    </w:lvl>
  </w:abstractNum>
  <w:abstractNum w:abstractNumId="58" w15:restartNumberingAfterBreak="0">
    <w:nsid w:val="6D2D156B"/>
    <w:multiLevelType w:val="hybridMultilevel"/>
    <w:tmpl w:val="BE14B92E"/>
    <w:lvl w:ilvl="0" w:tplc="9EAA7878">
      <w:start w:val="1"/>
      <w:numFmt w:val="lowerLetter"/>
      <w:lvlText w:val="%1."/>
      <w:lvlJc w:val="left"/>
      <w:pPr>
        <w:ind w:left="163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 w:tplc="1092F126">
      <w:numFmt w:val="bullet"/>
      <w:lvlText w:val="•"/>
      <w:lvlJc w:val="left"/>
      <w:pPr>
        <w:ind w:left="2522" w:hanging="720"/>
      </w:pPr>
      <w:rPr>
        <w:rFonts w:hint="default"/>
        <w:lang w:val="cs-CZ" w:eastAsia="en-US" w:bidi="ar-SA"/>
      </w:rPr>
    </w:lvl>
    <w:lvl w:ilvl="2" w:tplc="074A0D4A">
      <w:numFmt w:val="bullet"/>
      <w:lvlText w:val="•"/>
      <w:lvlJc w:val="left"/>
      <w:pPr>
        <w:ind w:left="3405" w:hanging="720"/>
      </w:pPr>
      <w:rPr>
        <w:rFonts w:hint="default"/>
        <w:lang w:val="cs-CZ" w:eastAsia="en-US" w:bidi="ar-SA"/>
      </w:rPr>
    </w:lvl>
    <w:lvl w:ilvl="3" w:tplc="4E14B3A4">
      <w:numFmt w:val="bullet"/>
      <w:lvlText w:val="•"/>
      <w:lvlJc w:val="left"/>
      <w:pPr>
        <w:ind w:left="4287" w:hanging="720"/>
      </w:pPr>
      <w:rPr>
        <w:rFonts w:hint="default"/>
        <w:lang w:val="cs-CZ" w:eastAsia="en-US" w:bidi="ar-SA"/>
      </w:rPr>
    </w:lvl>
    <w:lvl w:ilvl="4" w:tplc="11AAFB2A">
      <w:numFmt w:val="bullet"/>
      <w:lvlText w:val="•"/>
      <w:lvlJc w:val="left"/>
      <w:pPr>
        <w:ind w:left="5170" w:hanging="720"/>
      </w:pPr>
      <w:rPr>
        <w:rFonts w:hint="default"/>
        <w:lang w:val="cs-CZ" w:eastAsia="en-US" w:bidi="ar-SA"/>
      </w:rPr>
    </w:lvl>
    <w:lvl w:ilvl="5" w:tplc="21AC1A6C">
      <w:numFmt w:val="bullet"/>
      <w:lvlText w:val="•"/>
      <w:lvlJc w:val="left"/>
      <w:pPr>
        <w:ind w:left="6052" w:hanging="720"/>
      </w:pPr>
      <w:rPr>
        <w:rFonts w:hint="default"/>
        <w:lang w:val="cs-CZ" w:eastAsia="en-US" w:bidi="ar-SA"/>
      </w:rPr>
    </w:lvl>
    <w:lvl w:ilvl="6" w:tplc="E3D86966">
      <w:numFmt w:val="bullet"/>
      <w:lvlText w:val="•"/>
      <w:lvlJc w:val="left"/>
      <w:pPr>
        <w:ind w:left="6935" w:hanging="720"/>
      </w:pPr>
      <w:rPr>
        <w:rFonts w:hint="default"/>
        <w:lang w:val="cs-CZ" w:eastAsia="en-US" w:bidi="ar-SA"/>
      </w:rPr>
    </w:lvl>
    <w:lvl w:ilvl="7" w:tplc="F55C79EE">
      <w:numFmt w:val="bullet"/>
      <w:lvlText w:val="•"/>
      <w:lvlJc w:val="left"/>
      <w:pPr>
        <w:ind w:left="7817" w:hanging="720"/>
      </w:pPr>
      <w:rPr>
        <w:rFonts w:hint="default"/>
        <w:lang w:val="cs-CZ" w:eastAsia="en-US" w:bidi="ar-SA"/>
      </w:rPr>
    </w:lvl>
    <w:lvl w:ilvl="8" w:tplc="3FEC93D4">
      <w:numFmt w:val="bullet"/>
      <w:lvlText w:val="•"/>
      <w:lvlJc w:val="left"/>
      <w:pPr>
        <w:ind w:left="8700" w:hanging="720"/>
      </w:pPr>
      <w:rPr>
        <w:rFonts w:hint="default"/>
        <w:lang w:val="cs-CZ" w:eastAsia="en-US" w:bidi="ar-SA"/>
      </w:rPr>
    </w:lvl>
  </w:abstractNum>
  <w:abstractNum w:abstractNumId="59" w15:restartNumberingAfterBreak="0">
    <w:nsid w:val="6F392E5D"/>
    <w:multiLevelType w:val="hybridMultilevel"/>
    <w:tmpl w:val="D2B04FCE"/>
    <w:lvl w:ilvl="0" w:tplc="F060280A">
      <w:numFmt w:val="bullet"/>
      <w:lvlText w:val="-"/>
      <w:lvlJc w:val="left"/>
      <w:pPr>
        <w:ind w:left="83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010202"/>
        <w:w w:val="100"/>
        <w:sz w:val="22"/>
        <w:szCs w:val="22"/>
        <w:lang w:val="cs-CZ" w:eastAsia="en-US" w:bidi="ar-SA"/>
      </w:rPr>
    </w:lvl>
    <w:lvl w:ilvl="1" w:tplc="61FC9768">
      <w:numFmt w:val="bullet"/>
      <w:lvlText w:val="•"/>
      <w:lvlJc w:val="left"/>
      <w:pPr>
        <w:ind w:left="960" w:hanging="17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2" w:tplc="0BFC463E">
      <w:numFmt w:val="bullet"/>
      <w:lvlText w:val="•"/>
      <w:lvlJc w:val="left"/>
      <w:pPr>
        <w:ind w:left="2016" w:hanging="170"/>
      </w:pPr>
      <w:rPr>
        <w:rFonts w:hint="default"/>
        <w:lang w:val="cs-CZ" w:eastAsia="en-US" w:bidi="ar-SA"/>
      </w:rPr>
    </w:lvl>
    <w:lvl w:ilvl="3" w:tplc="3C40F20A">
      <w:numFmt w:val="bullet"/>
      <w:lvlText w:val="•"/>
      <w:lvlJc w:val="left"/>
      <w:pPr>
        <w:ind w:left="3072" w:hanging="170"/>
      </w:pPr>
      <w:rPr>
        <w:rFonts w:hint="default"/>
        <w:lang w:val="cs-CZ" w:eastAsia="en-US" w:bidi="ar-SA"/>
      </w:rPr>
    </w:lvl>
    <w:lvl w:ilvl="4" w:tplc="F648E7BA">
      <w:numFmt w:val="bullet"/>
      <w:lvlText w:val="•"/>
      <w:lvlJc w:val="left"/>
      <w:pPr>
        <w:ind w:left="4128" w:hanging="170"/>
      </w:pPr>
      <w:rPr>
        <w:rFonts w:hint="default"/>
        <w:lang w:val="cs-CZ" w:eastAsia="en-US" w:bidi="ar-SA"/>
      </w:rPr>
    </w:lvl>
    <w:lvl w:ilvl="5" w:tplc="82AA4F86">
      <w:numFmt w:val="bullet"/>
      <w:lvlText w:val="•"/>
      <w:lvlJc w:val="left"/>
      <w:pPr>
        <w:ind w:left="5184" w:hanging="170"/>
      </w:pPr>
      <w:rPr>
        <w:rFonts w:hint="default"/>
        <w:lang w:val="cs-CZ" w:eastAsia="en-US" w:bidi="ar-SA"/>
      </w:rPr>
    </w:lvl>
    <w:lvl w:ilvl="6" w:tplc="5CE8CDA0">
      <w:numFmt w:val="bullet"/>
      <w:lvlText w:val="•"/>
      <w:lvlJc w:val="left"/>
      <w:pPr>
        <w:ind w:left="6240" w:hanging="170"/>
      </w:pPr>
      <w:rPr>
        <w:rFonts w:hint="default"/>
        <w:lang w:val="cs-CZ" w:eastAsia="en-US" w:bidi="ar-SA"/>
      </w:rPr>
    </w:lvl>
    <w:lvl w:ilvl="7" w:tplc="182E2656">
      <w:numFmt w:val="bullet"/>
      <w:lvlText w:val="•"/>
      <w:lvlJc w:val="left"/>
      <w:pPr>
        <w:ind w:left="7297" w:hanging="170"/>
      </w:pPr>
      <w:rPr>
        <w:rFonts w:hint="default"/>
        <w:lang w:val="cs-CZ" w:eastAsia="en-US" w:bidi="ar-SA"/>
      </w:rPr>
    </w:lvl>
    <w:lvl w:ilvl="8" w:tplc="22AEC2EC">
      <w:numFmt w:val="bullet"/>
      <w:lvlText w:val="•"/>
      <w:lvlJc w:val="left"/>
      <w:pPr>
        <w:ind w:left="8353" w:hanging="170"/>
      </w:pPr>
      <w:rPr>
        <w:rFonts w:hint="default"/>
        <w:lang w:val="cs-CZ" w:eastAsia="en-US" w:bidi="ar-SA"/>
      </w:rPr>
    </w:lvl>
  </w:abstractNum>
  <w:abstractNum w:abstractNumId="60" w15:restartNumberingAfterBreak="0">
    <w:nsid w:val="77ED1E7D"/>
    <w:multiLevelType w:val="hybridMultilevel"/>
    <w:tmpl w:val="A9FE1C3C"/>
    <w:lvl w:ilvl="0" w:tplc="A0E85788">
      <w:numFmt w:val="bullet"/>
      <w:lvlText w:val="•"/>
      <w:lvlJc w:val="left"/>
      <w:pPr>
        <w:ind w:left="960" w:hanging="170"/>
      </w:pPr>
      <w:rPr>
        <w:rFonts w:ascii="Calibri" w:eastAsia="Calibri" w:hAnsi="Calibri" w:cs="Calibri" w:hint="default"/>
        <w:b w:val="0"/>
        <w:bCs w:val="0"/>
        <w:i/>
        <w:iCs/>
        <w:color w:val="231F20"/>
        <w:w w:val="100"/>
        <w:sz w:val="20"/>
        <w:szCs w:val="20"/>
        <w:lang w:val="cs-CZ" w:eastAsia="en-US" w:bidi="ar-SA"/>
      </w:rPr>
    </w:lvl>
    <w:lvl w:ilvl="1" w:tplc="6A86221E">
      <w:numFmt w:val="bullet"/>
      <w:lvlText w:val="•"/>
      <w:lvlJc w:val="left"/>
      <w:pPr>
        <w:ind w:left="1910" w:hanging="170"/>
      </w:pPr>
      <w:rPr>
        <w:rFonts w:hint="default"/>
        <w:lang w:val="cs-CZ" w:eastAsia="en-US" w:bidi="ar-SA"/>
      </w:rPr>
    </w:lvl>
    <w:lvl w:ilvl="2" w:tplc="39B6560E">
      <w:numFmt w:val="bullet"/>
      <w:lvlText w:val="•"/>
      <w:lvlJc w:val="left"/>
      <w:pPr>
        <w:ind w:left="2861" w:hanging="170"/>
      </w:pPr>
      <w:rPr>
        <w:rFonts w:hint="default"/>
        <w:lang w:val="cs-CZ" w:eastAsia="en-US" w:bidi="ar-SA"/>
      </w:rPr>
    </w:lvl>
    <w:lvl w:ilvl="3" w:tplc="C8166AEA">
      <w:numFmt w:val="bullet"/>
      <w:lvlText w:val="•"/>
      <w:lvlJc w:val="left"/>
      <w:pPr>
        <w:ind w:left="3811" w:hanging="170"/>
      </w:pPr>
      <w:rPr>
        <w:rFonts w:hint="default"/>
        <w:lang w:val="cs-CZ" w:eastAsia="en-US" w:bidi="ar-SA"/>
      </w:rPr>
    </w:lvl>
    <w:lvl w:ilvl="4" w:tplc="F920DC54">
      <w:numFmt w:val="bullet"/>
      <w:lvlText w:val="•"/>
      <w:lvlJc w:val="left"/>
      <w:pPr>
        <w:ind w:left="4762" w:hanging="170"/>
      </w:pPr>
      <w:rPr>
        <w:rFonts w:hint="default"/>
        <w:lang w:val="cs-CZ" w:eastAsia="en-US" w:bidi="ar-SA"/>
      </w:rPr>
    </w:lvl>
    <w:lvl w:ilvl="5" w:tplc="474EFAFE">
      <w:numFmt w:val="bullet"/>
      <w:lvlText w:val="•"/>
      <w:lvlJc w:val="left"/>
      <w:pPr>
        <w:ind w:left="5712" w:hanging="170"/>
      </w:pPr>
      <w:rPr>
        <w:rFonts w:hint="default"/>
        <w:lang w:val="cs-CZ" w:eastAsia="en-US" w:bidi="ar-SA"/>
      </w:rPr>
    </w:lvl>
    <w:lvl w:ilvl="6" w:tplc="956A9DA6">
      <w:numFmt w:val="bullet"/>
      <w:lvlText w:val="•"/>
      <w:lvlJc w:val="left"/>
      <w:pPr>
        <w:ind w:left="6663" w:hanging="170"/>
      </w:pPr>
      <w:rPr>
        <w:rFonts w:hint="default"/>
        <w:lang w:val="cs-CZ" w:eastAsia="en-US" w:bidi="ar-SA"/>
      </w:rPr>
    </w:lvl>
    <w:lvl w:ilvl="7" w:tplc="7A1CF026">
      <w:numFmt w:val="bullet"/>
      <w:lvlText w:val="•"/>
      <w:lvlJc w:val="left"/>
      <w:pPr>
        <w:ind w:left="7613" w:hanging="170"/>
      </w:pPr>
      <w:rPr>
        <w:rFonts w:hint="default"/>
        <w:lang w:val="cs-CZ" w:eastAsia="en-US" w:bidi="ar-SA"/>
      </w:rPr>
    </w:lvl>
    <w:lvl w:ilvl="8" w:tplc="9BDE3780">
      <w:numFmt w:val="bullet"/>
      <w:lvlText w:val="•"/>
      <w:lvlJc w:val="left"/>
      <w:pPr>
        <w:ind w:left="8564" w:hanging="170"/>
      </w:pPr>
      <w:rPr>
        <w:rFonts w:hint="default"/>
        <w:lang w:val="cs-CZ" w:eastAsia="en-US" w:bidi="ar-SA"/>
      </w:rPr>
    </w:lvl>
  </w:abstractNum>
  <w:abstractNum w:abstractNumId="61" w15:restartNumberingAfterBreak="0">
    <w:nsid w:val="78E83A4B"/>
    <w:multiLevelType w:val="hybridMultilevel"/>
    <w:tmpl w:val="3B242A58"/>
    <w:lvl w:ilvl="0" w:tplc="DFAA17B4">
      <w:start w:val="1"/>
      <w:numFmt w:val="decimal"/>
      <w:lvlText w:val="%1)"/>
      <w:lvlJc w:val="left"/>
      <w:pPr>
        <w:ind w:left="998" w:hanging="208"/>
        <w:jc w:val="left"/>
      </w:pPr>
      <w:rPr>
        <w:rFonts w:hint="default"/>
        <w:w w:val="100"/>
        <w:lang w:val="cs-CZ" w:eastAsia="en-US" w:bidi="ar-SA"/>
      </w:rPr>
    </w:lvl>
    <w:lvl w:ilvl="1" w:tplc="96E41D2C">
      <w:numFmt w:val="bullet"/>
      <w:lvlText w:val="•"/>
      <w:lvlJc w:val="left"/>
      <w:pPr>
        <w:ind w:left="1946" w:hanging="208"/>
      </w:pPr>
      <w:rPr>
        <w:rFonts w:hint="default"/>
        <w:lang w:val="cs-CZ" w:eastAsia="en-US" w:bidi="ar-SA"/>
      </w:rPr>
    </w:lvl>
    <w:lvl w:ilvl="2" w:tplc="95148384">
      <w:numFmt w:val="bullet"/>
      <w:lvlText w:val="•"/>
      <w:lvlJc w:val="left"/>
      <w:pPr>
        <w:ind w:left="2893" w:hanging="208"/>
      </w:pPr>
      <w:rPr>
        <w:rFonts w:hint="default"/>
        <w:lang w:val="cs-CZ" w:eastAsia="en-US" w:bidi="ar-SA"/>
      </w:rPr>
    </w:lvl>
    <w:lvl w:ilvl="3" w:tplc="FAA42F68">
      <w:numFmt w:val="bullet"/>
      <w:lvlText w:val="•"/>
      <w:lvlJc w:val="left"/>
      <w:pPr>
        <w:ind w:left="3839" w:hanging="208"/>
      </w:pPr>
      <w:rPr>
        <w:rFonts w:hint="default"/>
        <w:lang w:val="cs-CZ" w:eastAsia="en-US" w:bidi="ar-SA"/>
      </w:rPr>
    </w:lvl>
    <w:lvl w:ilvl="4" w:tplc="FF4A82C4">
      <w:numFmt w:val="bullet"/>
      <w:lvlText w:val="•"/>
      <w:lvlJc w:val="left"/>
      <w:pPr>
        <w:ind w:left="4786" w:hanging="208"/>
      </w:pPr>
      <w:rPr>
        <w:rFonts w:hint="default"/>
        <w:lang w:val="cs-CZ" w:eastAsia="en-US" w:bidi="ar-SA"/>
      </w:rPr>
    </w:lvl>
    <w:lvl w:ilvl="5" w:tplc="12FE073E">
      <w:numFmt w:val="bullet"/>
      <w:lvlText w:val="•"/>
      <w:lvlJc w:val="left"/>
      <w:pPr>
        <w:ind w:left="5732" w:hanging="208"/>
      </w:pPr>
      <w:rPr>
        <w:rFonts w:hint="default"/>
        <w:lang w:val="cs-CZ" w:eastAsia="en-US" w:bidi="ar-SA"/>
      </w:rPr>
    </w:lvl>
    <w:lvl w:ilvl="6" w:tplc="13B2D498">
      <w:numFmt w:val="bullet"/>
      <w:lvlText w:val="•"/>
      <w:lvlJc w:val="left"/>
      <w:pPr>
        <w:ind w:left="6679" w:hanging="208"/>
      </w:pPr>
      <w:rPr>
        <w:rFonts w:hint="default"/>
        <w:lang w:val="cs-CZ" w:eastAsia="en-US" w:bidi="ar-SA"/>
      </w:rPr>
    </w:lvl>
    <w:lvl w:ilvl="7" w:tplc="47980F78">
      <w:numFmt w:val="bullet"/>
      <w:lvlText w:val="•"/>
      <w:lvlJc w:val="left"/>
      <w:pPr>
        <w:ind w:left="7625" w:hanging="208"/>
      </w:pPr>
      <w:rPr>
        <w:rFonts w:hint="default"/>
        <w:lang w:val="cs-CZ" w:eastAsia="en-US" w:bidi="ar-SA"/>
      </w:rPr>
    </w:lvl>
    <w:lvl w:ilvl="8" w:tplc="EC60B3CA">
      <w:numFmt w:val="bullet"/>
      <w:lvlText w:val="•"/>
      <w:lvlJc w:val="left"/>
      <w:pPr>
        <w:ind w:left="8572" w:hanging="208"/>
      </w:pPr>
      <w:rPr>
        <w:rFonts w:hint="default"/>
        <w:lang w:val="cs-CZ" w:eastAsia="en-US" w:bidi="ar-SA"/>
      </w:rPr>
    </w:lvl>
  </w:abstractNum>
  <w:abstractNum w:abstractNumId="62" w15:restartNumberingAfterBreak="0">
    <w:nsid w:val="79BD09B7"/>
    <w:multiLevelType w:val="hybridMultilevel"/>
    <w:tmpl w:val="C250F99E"/>
    <w:lvl w:ilvl="0" w:tplc="AFC6CFE2">
      <w:start w:val="1"/>
      <w:numFmt w:val="lowerLetter"/>
      <w:lvlText w:val="%1."/>
      <w:lvlJc w:val="left"/>
      <w:pPr>
        <w:ind w:left="163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 w:tplc="CB94ABD4">
      <w:numFmt w:val="bullet"/>
      <w:lvlText w:val="•"/>
      <w:lvlJc w:val="left"/>
      <w:pPr>
        <w:ind w:left="2522" w:hanging="720"/>
      </w:pPr>
      <w:rPr>
        <w:rFonts w:hint="default"/>
        <w:lang w:val="cs-CZ" w:eastAsia="en-US" w:bidi="ar-SA"/>
      </w:rPr>
    </w:lvl>
    <w:lvl w:ilvl="2" w:tplc="9818486A">
      <w:numFmt w:val="bullet"/>
      <w:lvlText w:val="•"/>
      <w:lvlJc w:val="left"/>
      <w:pPr>
        <w:ind w:left="3405" w:hanging="720"/>
      </w:pPr>
      <w:rPr>
        <w:rFonts w:hint="default"/>
        <w:lang w:val="cs-CZ" w:eastAsia="en-US" w:bidi="ar-SA"/>
      </w:rPr>
    </w:lvl>
    <w:lvl w:ilvl="3" w:tplc="6DB2E68A">
      <w:numFmt w:val="bullet"/>
      <w:lvlText w:val="•"/>
      <w:lvlJc w:val="left"/>
      <w:pPr>
        <w:ind w:left="4287" w:hanging="720"/>
      </w:pPr>
      <w:rPr>
        <w:rFonts w:hint="default"/>
        <w:lang w:val="cs-CZ" w:eastAsia="en-US" w:bidi="ar-SA"/>
      </w:rPr>
    </w:lvl>
    <w:lvl w:ilvl="4" w:tplc="DB18B05C">
      <w:numFmt w:val="bullet"/>
      <w:lvlText w:val="•"/>
      <w:lvlJc w:val="left"/>
      <w:pPr>
        <w:ind w:left="5170" w:hanging="720"/>
      </w:pPr>
      <w:rPr>
        <w:rFonts w:hint="default"/>
        <w:lang w:val="cs-CZ" w:eastAsia="en-US" w:bidi="ar-SA"/>
      </w:rPr>
    </w:lvl>
    <w:lvl w:ilvl="5" w:tplc="41C2022C">
      <w:numFmt w:val="bullet"/>
      <w:lvlText w:val="•"/>
      <w:lvlJc w:val="left"/>
      <w:pPr>
        <w:ind w:left="6052" w:hanging="720"/>
      </w:pPr>
      <w:rPr>
        <w:rFonts w:hint="default"/>
        <w:lang w:val="cs-CZ" w:eastAsia="en-US" w:bidi="ar-SA"/>
      </w:rPr>
    </w:lvl>
    <w:lvl w:ilvl="6" w:tplc="A63A6856">
      <w:numFmt w:val="bullet"/>
      <w:lvlText w:val="•"/>
      <w:lvlJc w:val="left"/>
      <w:pPr>
        <w:ind w:left="6935" w:hanging="720"/>
      </w:pPr>
      <w:rPr>
        <w:rFonts w:hint="default"/>
        <w:lang w:val="cs-CZ" w:eastAsia="en-US" w:bidi="ar-SA"/>
      </w:rPr>
    </w:lvl>
    <w:lvl w:ilvl="7" w:tplc="0D388D28">
      <w:numFmt w:val="bullet"/>
      <w:lvlText w:val="•"/>
      <w:lvlJc w:val="left"/>
      <w:pPr>
        <w:ind w:left="7817" w:hanging="720"/>
      </w:pPr>
      <w:rPr>
        <w:rFonts w:hint="default"/>
        <w:lang w:val="cs-CZ" w:eastAsia="en-US" w:bidi="ar-SA"/>
      </w:rPr>
    </w:lvl>
    <w:lvl w:ilvl="8" w:tplc="A7283732">
      <w:numFmt w:val="bullet"/>
      <w:lvlText w:val="•"/>
      <w:lvlJc w:val="left"/>
      <w:pPr>
        <w:ind w:left="8700" w:hanging="720"/>
      </w:pPr>
      <w:rPr>
        <w:rFonts w:hint="default"/>
        <w:lang w:val="cs-CZ" w:eastAsia="en-US" w:bidi="ar-SA"/>
      </w:rPr>
    </w:lvl>
  </w:abstractNum>
  <w:abstractNum w:abstractNumId="63" w15:restartNumberingAfterBreak="0">
    <w:nsid w:val="7B1244E7"/>
    <w:multiLevelType w:val="hybridMultilevel"/>
    <w:tmpl w:val="23E20A72"/>
    <w:lvl w:ilvl="0" w:tplc="1EF60850">
      <w:start w:val="1"/>
      <w:numFmt w:val="lowerLetter"/>
      <w:lvlText w:val="%1."/>
      <w:lvlJc w:val="left"/>
      <w:pPr>
        <w:ind w:left="1630" w:hanging="72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 w:tplc="2ADC82B6">
      <w:numFmt w:val="bullet"/>
      <w:lvlText w:val="•"/>
      <w:lvlJc w:val="left"/>
      <w:pPr>
        <w:ind w:left="2522" w:hanging="720"/>
      </w:pPr>
      <w:rPr>
        <w:rFonts w:hint="default"/>
        <w:lang w:val="cs-CZ" w:eastAsia="en-US" w:bidi="ar-SA"/>
      </w:rPr>
    </w:lvl>
    <w:lvl w:ilvl="2" w:tplc="0FD0DF86">
      <w:numFmt w:val="bullet"/>
      <w:lvlText w:val="•"/>
      <w:lvlJc w:val="left"/>
      <w:pPr>
        <w:ind w:left="3405" w:hanging="720"/>
      </w:pPr>
      <w:rPr>
        <w:rFonts w:hint="default"/>
        <w:lang w:val="cs-CZ" w:eastAsia="en-US" w:bidi="ar-SA"/>
      </w:rPr>
    </w:lvl>
    <w:lvl w:ilvl="3" w:tplc="93268BCE">
      <w:numFmt w:val="bullet"/>
      <w:lvlText w:val="•"/>
      <w:lvlJc w:val="left"/>
      <w:pPr>
        <w:ind w:left="4287" w:hanging="720"/>
      </w:pPr>
      <w:rPr>
        <w:rFonts w:hint="default"/>
        <w:lang w:val="cs-CZ" w:eastAsia="en-US" w:bidi="ar-SA"/>
      </w:rPr>
    </w:lvl>
    <w:lvl w:ilvl="4" w:tplc="EAAE9A2C">
      <w:numFmt w:val="bullet"/>
      <w:lvlText w:val="•"/>
      <w:lvlJc w:val="left"/>
      <w:pPr>
        <w:ind w:left="5170" w:hanging="720"/>
      </w:pPr>
      <w:rPr>
        <w:rFonts w:hint="default"/>
        <w:lang w:val="cs-CZ" w:eastAsia="en-US" w:bidi="ar-SA"/>
      </w:rPr>
    </w:lvl>
    <w:lvl w:ilvl="5" w:tplc="1F0C6E22">
      <w:numFmt w:val="bullet"/>
      <w:lvlText w:val="•"/>
      <w:lvlJc w:val="left"/>
      <w:pPr>
        <w:ind w:left="6052" w:hanging="720"/>
      </w:pPr>
      <w:rPr>
        <w:rFonts w:hint="default"/>
        <w:lang w:val="cs-CZ" w:eastAsia="en-US" w:bidi="ar-SA"/>
      </w:rPr>
    </w:lvl>
    <w:lvl w:ilvl="6" w:tplc="8F3C6246">
      <w:numFmt w:val="bullet"/>
      <w:lvlText w:val="•"/>
      <w:lvlJc w:val="left"/>
      <w:pPr>
        <w:ind w:left="6935" w:hanging="720"/>
      </w:pPr>
      <w:rPr>
        <w:rFonts w:hint="default"/>
        <w:lang w:val="cs-CZ" w:eastAsia="en-US" w:bidi="ar-SA"/>
      </w:rPr>
    </w:lvl>
    <w:lvl w:ilvl="7" w:tplc="77B861DE">
      <w:numFmt w:val="bullet"/>
      <w:lvlText w:val="•"/>
      <w:lvlJc w:val="left"/>
      <w:pPr>
        <w:ind w:left="7817" w:hanging="720"/>
      </w:pPr>
      <w:rPr>
        <w:rFonts w:hint="default"/>
        <w:lang w:val="cs-CZ" w:eastAsia="en-US" w:bidi="ar-SA"/>
      </w:rPr>
    </w:lvl>
    <w:lvl w:ilvl="8" w:tplc="21422652">
      <w:numFmt w:val="bullet"/>
      <w:lvlText w:val="•"/>
      <w:lvlJc w:val="left"/>
      <w:pPr>
        <w:ind w:left="8700" w:hanging="720"/>
      </w:pPr>
      <w:rPr>
        <w:rFonts w:hint="default"/>
        <w:lang w:val="cs-CZ" w:eastAsia="en-US" w:bidi="ar-SA"/>
      </w:rPr>
    </w:lvl>
  </w:abstractNum>
  <w:abstractNum w:abstractNumId="64" w15:restartNumberingAfterBreak="0">
    <w:nsid w:val="7EA85714"/>
    <w:multiLevelType w:val="hybridMultilevel"/>
    <w:tmpl w:val="E7985B90"/>
    <w:lvl w:ilvl="0" w:tplc="376A3762">
      <w:numFmt w:val="bullet"/>
      <w:lvlText w:val="•"/>
      <w:lvlJc w:val="left"/>
      <w:pPr>
        <w:ind w:left="960" w:hanging="17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0"/>
        <w:szCs w:val="20"/>
        <w:lang w:val="cs-CZ" w:eastAsia="en-US" w:bidi="ar-SA"/>
      </w:rPr>
    </w:lvl>
    <w:lvl w:ilvl="1" w:tplc="2466C3AC">
      <w:numFmt w:val="bullet"/>
      <w:lvlText w:val="•"/>
      <w:lvlJc w:val="left"/>
      <w:pPr>
        <w:ind w:left="1910" w:hanging="170"/>
      </w:pPr>
      <w:rPr>
        <w:rFonts w:hint="default"/>
        <w:lang w:val="cs-CZ" w:eastAsia="en-US" w:bidi="ar-SA"/>
      </w:rPr>
    </w:lvl>
    <w:lvl w:ilvl="2" w:tplc="0ED09C12">
      <w:numFmt w:val="bullet"/>
      <w:lvlText w:val="•"/>
      <w:lvlJc w:val="left"/>
      <w:pPr>
        <w:ind w:left="2861" w:hanging="170"/>
      </w:pPr>
      <w:rPr>
        <w:rFonts w:hint="default"/>
        <w:lang w:val="cs-CZ" w:eastAsia="en-US" w:bidi="ar-SA"/>
      </w:rPr>
    </w:lvl>
    <w:lvl w:ilvl="3" w:tplc="CFF6BAB4">
      <w:numFmt w:val="bullet"/>
      <w:lvlText w:val="•"/>
      <w:lvlJc w:val="left"/>
      <w:pPr>
        <w:ind w:left="3811" w:hanging="170"/>
      </w:pPr>
      <w:rPr>
        <w:rFonts w:hint="default"/>
        <w:lang w:val="cs-CZ" w:eastAsia="en-US" w:bidi="ar-SA"/>
      </w:rPr>
    </w:lvl>
    <w:lvl w:ilvl="4" w:tplc="0F686EF6">
      <w:numFmt w:val="bullet"/>
      <w:lvlText w:val="•"/>
      <w:lvlJc w:val="left"/>
      <w:pPr>
        <w:ind w:left="4762" w:hanging="170"/>
      </w:pPr>
      <w:rPr>
        <w:rFonts w:hint="default"/>
        <w:lang w:val="cs-CZ" w:eastAsia="en-US" w:bidi="ar-SA"/>
      </w:rPr>
    </w:lvl>
    <w:lvl w:ilvl="5" w:tplc="772A1BDE">
      <w:numFmt w:val="bullet"/>
      <w:lvlText w:val="•"/>
      <w:lvlJc w:val="left"/>
      <w:pPr>
        <w:ind w:left="5712" w:hanging="170"/>
      </w:pPr>
      <w:rPr>
        <w:rFonts w:hint="default"/>
        <w:lang w:val="cs-CZ" w:eastAsia="en-US" w:bidi="ar-SA"/>
      </w:rPr>
    </w:lvl>
    <w:lvl w:ilvl="6" w:tplc="845E704E">
      <w:numFmt w:val="bullet"/>
      <w:lvlText w:val="•"/>
      <w:lvlJc w:val="left"/>
      <w:pPr>
        <w:ind w:left="6663" w:hanging="170"/>
      </w:pPr>
      <w:rPr>
        <w:rFonts w:hint="default"/>
        <w:lang w:val="cs-CZ" w:eastAsia="en-US" w:bidi="ar-SA"/>
      </w:rPr>
    </w:lvl>
    <w:lvl w:ilvl="7" w:tplc="EDCE9B46">
      <w:numFmt w:val="bullet"/>
      <w:lvlText w:val="•"/>
      <w:lvlJc w:val="left"/>
      <w:pPr>
        <w:ind w:left="7613" w:hanging="170"/>
      </w:pPr>
      <w:rPr>
        <w:rFonts w:hint="default"/>
        <w:lang w:val="cs-CZ" w:eastAsia="en-US" w:bidi="ar-SA"/>
      </w:rPr>
    </w:lvl>
    <w:lvl w:ilvl="8" w:tplc="438E1F26">
      <w:numFmt w:val="bullet"/>
      <w:lvlText w:val="•"/>
      <w:lvlJc w:val="left"/>
      <w:pPr>
        <w:ind w:left="8564" w:hanging="170"/>
      </w:pPr>
      <w:rPr>
        <w:rFonts w:hint="default"/>
        <w:lang w:val="cs-CZ" w:eastAsia="en-US" w:bidi="ar-SA"/>
      </w:rPr>
    </w:lvl>
  </w:abstractNum>
  <w:abstractNum w:abstractNumId="65" w15:restartNumberingAfterBreak="0">
    <w:nsid w:val="7EFB44F6"/>
    <w:multiLevelType w:val="multilevel"/>
    <w:tmpl w:val="64EC1992"/>
    <w:lvl w:ilvl="0">
      <w:start w:val="1"/>
      <w:numFmt w:val="decimal"/>
      <w:lvlText w:val="%1"/>
      <w:lvlJc w:val="left"/>
      <w:pPr>
        <w:ind w:left="450" w:hanging="341"/>
        <w:jc w:val="left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0"/>
        <w:sz w:val="16"/>
        <w:szCs w:val="16"/>
        <w:lang w:val="cs-CZ" w:eastAsia="en-US" w:bidi="ar-SA"/>
      </w:rPr>
    </w:lvl>
    <w:lvl w:ilvl="1">
      <w:start w:val="1"/>
      <w:numFmt w:val="decimal"/>
      <w:lvlText w:val="%1.%2"/>
      <w:lvlJc w:val="left"/>
      <w:pPr>
        <w:ind w:left="904" w:hanging="454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16"/>
        <w:szCs w:val="16"/>
        <w:lang w:val="cs-CZ" w:eastAsia="en-US" w:bidi="ar-SA"/>
      </w:rPr>
    </w:lvl>
    <w:lvl w:ilvl="2">
      <w:numFmt w:val="bullet"/>
      <w:lvlText w:val="•"/>
      <w:lvlJc w:val="left"/>
      <w:pPr>
        <w:ind w:left="1962" w:hanging="454"/>
      </w:pPr>
      <w:rPr>
        <w:rFonts w:hint="default"/>
        <w:lang w:val="cs-CZ" w:eastAsia="en-US" w:bidi="ar-SA"/>
      </w:rPr>
    </w:lvl>
    <w:lvl w:ilvl="3">
      <w:numFmt w:val="bullet"/>
      <w:lvlText w:val="•"/>
      <w:lvlJc w:val="left"/>
      <w:pPr>
        <w:ind w:left="3025" w:hanging="454"/>
      </w:pPr>
      <w:rPr>
        <w:rFonts w:hint="default"/>
        <w:lang w:val="cs-CZ" w:eastAsia="en-US" w:bidi="ar-SA"/>
      </w:rPr>
    </w:lvl>
    <w:lvl w:ilvl="4">
      <w:numFmt w:val="bullet"/>
      <w:lvlText w:val="•"/>
      <w:lvlJc w:val="left"/>
      <w:pPr>
        <w:ind w:left="4088" w:hanging="454"/>
      </w:pPr>
      <w:rPr>
        <w:rFonts w:hint="default"/>
        <w:lang w:val="cs-CZ" w:eastAsia="en-US" w:bidi="ar-SA"/>
      </w:rPr>
    </w:lvl>
    <w:lvl w:ilvl="5">
      <w:numFmt w:val="bullet"/>
      <w:lvlText w:val="•"/>
      <w:lvlJc w:val="left"/>
      <w:pPr>
        <w:ind w:left="5151" w:hanging="454"/>
      </w:pPr>
      <w:rPr>
        <w:rFonts w:hint="default"/>
        <w:lang w:val="cs-CZ" w:eastAsia="en-US" w:bidi="ar-SA"/>
      </w:rPr>
    </w:lvl>
    <w:lvl w:ilvl="6">
      <w:numFmt w:val="bullet"/>
      <w:lvlText w:val="•"/>
      <w:lvlJc w:val="left"/>
      <w:pPr>
        <w:ind w:left="6214" w:hanging="454"/>
      </w:pPr>
      <w:rPr>
        <w:rFonts w:hint="default"/>
        <w:lang w:val="cs-CZ" w:eastAsia="en-US" w:bidi="ar-SA"/>
      </w:rPr>
    </w:lvl>
    <w:lvl w:ilvl="7">
      <w:numFmt w:val="bullet"/>
      <w:lvlText w:val="•"/>
      <w:lvlJc w:val="left"/>
      <w:pPr>
        <w:ind w:left="7277" w:hanging="454"/>
      </w:pPr>
      <w:rPr>
        <w:rFonts w:hint="default"/>
        <w:lang w:val="cs-CZ" w:eastAsia="en-US" w:bidi="ar-SA"/>
      </w:rPr>
    </w:lvl>
    <w:lvl w:ilvl="8">
      <w:numFmt w:val="bullet"/>
      <w:lvlText w:val="•"/>
      <w:lvlJc w:val="left"/>
      <w:pPr>
        <w:ind w:left="8339" w:hanging="454"/>
      </w:pPr>
      <w:rPr>
        <w:rFonts w:hint="default"/>
        <w:lang w:val="cs-CZ" w:eastAsia="en-US" w:bidi="ar-SA"/>
      </w:rPr>
    </w:lvl>
  </w:abstractNum>
  <w:num w:numId="1" w16cid:durableId="875778479">
    <w:abstractNumId w:val="21"/>
  </w:num>
  <w:num w:numId="2" w16cid:durableId="146869639">
    <w:abstractNumId w:val="9"/>
  </w:num>
  <w:num w:numId="3" w16cid:durableId="621225698">
    <w:abstractNumId w:val="0"/>
  </w:num>
  <w:num w:numId="4" w16cid:durableId="565917998">
    <w:abstractNumId w:val="39"/>
  </w:num>
  <w:num w:numId="5" w16cid:durableId="866723788">
    <w:abstractNumId w:val="44"/>
  </w:num>
  <w:num w:numId="6" w16cid:durableId="1619264146">
    <w:abstractNumId w:val="8"/>
  </w:num>
  <w:num w:numId="7" w16cid:durableId="1184133533">
    <w:abstractNumId w:val="63"/>
  </w:num>
  <w:num w:numId="8" w16cid:durableId="508374947">
    <w:abstractNumId w:val="43"/>
  </w:num>
  <w:num w:numId="9" w16cid:durableId="119765658">
    <w:abstractNumId w:val="47"/>
  </w:num>
  <w:num w:numId="10" w16cid:durableId="1683316742">
    <w:abstractNumId w:val="28"/>
  </w:num>
  <w:num w:numId="11" w16cid:durableId="823745540">
    <w:abstractNumId w:val="30"/>
  </w:num>
  <w:num w:numId="12" w16cid:durableId="1024941860">
    <w:abstractNumId w:val="6"/>
  </w:num>
  <w:num w:numId="13" w16cid:durableId="873465816">
    <w:abstractNumId w:val="41"/>
  </w:num>
  <w:num w:numId="14" w16cid:durableId="2066097246">
    <w:abstractNumId w:val="55"/>
  </w:num>
  <w:num w:numId="15" w16cid:durableId="1641887918">
    <w:abstractNumId w:val="22"/>
  </w:num>
  <w:num w:numId="16" w16cid:durableId="859509238">
    <w:abstractNumId w:val="23"/>
  </w:num>
  <w:num w:numId="17" w16cid:durableId="919631974">
    <w:abstractNumId w:val="51"/>
  </w:num>
  <w:num w:numId="18" w16cid:durableId="1091047597">
    <w:abstractNumId w:val="19"/>
  </w:num>
  <w:num w:numId="19" w16cid:durableId="2112700782">
    <w:abstractNumId w:val="18"/>
  </w:num>
  <w:num w:numId="20" w16cid:durableId="1145780332">
    <w:abstractNumId w:val="12"/>
  </w:num>
  <w:num w:numId="21" w16cid:durableId="1620992063">
    <w:abstractNumId w:val="27"/>
  </w:num>
  <w:num w:numId="22" w16cid:durableId="1902595676">
    <w:abstractNumId w:val="35"/>
  </w:num>
  <w:num w:numId="23" w16cid:durableId="1949384906">
    <w:abstractNumId w:val="49"/>
  </w:num>
  <w:num w:numId="24" w16cid:durableId="992367974">
    <w:abstractNumId w:val="15"/>
  </w:num>
  <w:num w:numId="25" w16cid:durableId="518399754">
    <w:abstractNumId w:val="34"/>
  </w:num>
  <w:num w:numId="26" w16cid:durableId="1801191890">
    <w:abstractNumId w:val="20"/>
  </w:num>
  <w:num w:numId="27" w16cid:durableId="1648705417">
    <w:abstractNumId w:val="3"/>
  </w:num>
  <w:num w:numId="28" w16cid:durableId="871841116">
    <w:abstractNumId w:val="1"/>
  </w:num>
  <w:num w:numId="29" w16cid:durableId="1916013486">
    <w:abstractNumId w:val="11"/>
  </w:num>
  <w:num w:numId="30" w16cid:durableId="1718123146">
    <w:abstractNumId w:val="14"/>
  </w:num>
  <w:num w:numId="31" w16cid:durableId="1601062864">
    <w:abstractNumId w:val="42"/>
  </w:num>
  <w:num w:numId="32" w16cid:durableId="913201857">
    <w:abstractNumId w:val="25"/>
  </w:num>
  <w:num w:numId="33" w16cid:durableId="152110597">
    <w:abstractNumId w:val="54"/>
  </w:num>
  <w:num w:numId="34" w16cid:durableId="429543634">
    <w:abstractNumId w:val="59"/>
  </w:num>
  <w:num w:numId="35" w16cid:durableId="492914021">
    <w:abstractNumId w:val="40"/>
  </w:num>
  <w:num w:numId="36" w16cid:durableId="1933272952">
    <w:abstractNumId w:val="16"/>
  </w:num>
  <w:num w:numId="37" w16cid:durableId="223875362">
    <w:abstractNumId w:val="60"/>
  </w:num>
  <w:num w:numId="38" w16cid:durableId="810751224">
    <w:abstractNumId w:val="38"/>
  </w:num>
  <w:num w:numId="39" w16cid:durableId="1800411631">
    <w:abstractNumId w:val="50"/>
  </w:num>
  <w:num w:numId="40" w16cid:durableId="637998049">
    <w:abstractNumId w:val="24"/>
  </w:num>
  <w:num w:numId="41" w16cid:durableId="22706344">
    <w:abstractNumId w:val="29"/>
  </w:num>
  <w:num w:numId="42" w16cid:durableId="1512911459">
    <w:abstractNumId w:val="17"/>
  </w:num>
  <w:num w:numId="43" w16cid:durableId="563175122">
    <w:abstractNumId w:val="36"/>
  </w:num>
  <w:num w:numId="44" w16cid:durableId="974221166">
    <w:abstractNumId w:val="13"/>
  </w:num>
  <w:num w:numId="45" w16cid:durableId="1278563233">
    <w:abstractNumId w:val="33"/>
  </w:num>
  <w:num w:numId="46" w16cid:durableId="671566571">
    <w:abstractNumId w:val="10"/>
  </w:num>
  <w:num w:numId="47" w16cid:durableId="1938825056">
    <w:abstractNumId w:val="7"/>
  </w:num>
  <w:num w:numId="48" w16cid:durableId="660472421">
    <w:abstractNumId w:val="31"/>
  </w:num>
  <w:num w:numId="49" w16cid:durableId="512959815">
    <w:abstractNumId w:val="46"/>
  </w:num>
  <w:num w:numId="50" w16cid:durableId="1848204016">
    <w:abstractNumId w:val="5"/>
  </w:num>
  <w:num w:numId="51" w16cid:durableId="597368248">
    <w:abstractNumId w:val="64"/>
  </w:num>
  <w:num w:numId="52" w16cid:durableId="1652253844">
    <w:abstractNumId w:val="32"/>
  </w:num>
  <w:num w:numId="53" w16cid:durableId="1156729771">
    <w:abstractNumId w:val="4"/>
  </w:num>
  <w:num w:numId="54" w16cid:durableId="643388081">
    <w:abstractNumId w:val="61"/>
  </w:num>
  <w:num w:numId="55" w16cid:durableId="709304420">
    <w:abstractNumId w:val="62"/>
  </w:num>
  <w:num w:numId="56" w16cid:durableId="458450555">
    <w:abstractNumId w:val="57"/>
  </w:num>
  <w:num w:numId="57" w16cid:durableId="1113525124">
    <w:abstractNumId w:val="53"/>
  </w:num>
  <w:num w:numId="58" w16cid:durableId="2116901608">
    <w:abstractNumId w:val="58"/>
  </w:num>
  <w:num w:numId="59" w16cid:durableId="1742289280">
    <w:abstractNumId w:val="56"/>
  </w:num>
  <w:num w:numId="60" w16cid:durableId="1801533144">
    <w:abstractNumId w:val="2"/>
  </w:num>
  <w:num w:numId="61" w16cid:durableId="437682004">
    <w:abstractNumId w:val="26"/>
  </w:num>
  <w:num w:numId="62" w16cid:durableId="2094860413">
    <w:abstractNumId w:val="52"/>
  </w:num>
  <w:num w:numId="63" w16cid:durableId="1298803800">
    <w:abstractNumId w:val="45"/>
  </w:num>
  <w:num w:numId="64" w16cid:durableId="1755668548">
    <w:abstractNumId w:val="37"/>
  </w:num>
  <w:num w:numId="65" w16cid:durableId="1523788898">
    <w:abstractNumId w:val="48"/>
  </w:num>
  <w:num w:numId="66" w16cid:durableId="1109473423">
    <w:abstractNumId w:val="65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trackRevision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92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D420D"/>
    <w:rsid w:val="001C5BB2"/>
    <w:rsid w:val="00213140"/>
    <w:rsid w:val="00805940"/>
    <w:rsid w:val="008837C1"/>
    <w:rsid w:val="009233C4"/>
    <w:rsid w:val="00CD420D"/>
    <w:rsid w:val="00E944C3"/>
    <w:rsid w:val="00F745A8"/>
    <w:rsid w:val="00FE3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20"/>
    <o:shapelayout v:ext="edit">
      <o:idmap v:ext="edit" data="2"/>
    </o:shapelayout>
  </w:shapeDefaults>
  <w:decimalSymbol w:val=","/>
  <w:listSeparator w:val=";"/>
  <w15:docId w15:val="{2ECD44B3-3B42-434F-BF12-C1EA8F1B0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uiPriority w:val="1"/>
    <w:qFormat/>
    <w:rPr>
      <w:rFonts w:ascii="Calibri" w:eastAsia="Calibri" w:hAnsi="Calibri" w:cs="Calibri"/>
      <w:lang w:val="cs-CZ"/>
    </w:rPr>
  </w:style>
  <w:style w:type="paragraph" w:styleId="Nadpis1">
    <w:name w:val="heading 1"/>
    <w:basedOn w:val="Normln"/>
    <w:uiPriority w:val="1"/>
    <w:qFormat/>
    <w:pPr>
      <w:spacing w:before="41"/>
      <w:ind w:left="790" w:hanging="681"/>
      <w:outlineLvl w:val="0"/>
    </w:pPr>
    <w:rPr>
      <w:b/>
      <w:bCs/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1"/>
      <w:ind w:left="795"/>
      <w:outlineLvl w:val="1"/>
    </w:pPr>
    <w:rPr>
      <w:b/>
      <w:bCs/>
      <w:sz w:val="26"/>
      <w:szCs w:val="26"/>
    </w:rPr>
  </w:style>
  <w:style w:type="paragraph" w:styleId="Nadpis3">
    <w:name w:val="heading 3"/>
    <w:basedOn w:val="Normln"/>
    <w:uiPriority w:val="1"/>
    <w:qFormat/>
    <w:pPr>
      <w:spacing w:before="114"/>
      <w:ind w:left="790" w:hanging="631"/>
      <w:outlineLvl w:val="2"/>
    </w:pPr>
    <w:rPr>
      <w:b/>
      <w:bCs/>
      <w:sz w:val="24"/>
      <w:szCs w:val="24"/>
    </w:rPr>
  </w:style>
  <w:style w:type="paragraph" w:styleId="Nadpis4">
    <w:name w:val="heading 4"/>
    <w:basedOn w:val="Normln"/>
    <w:uiPriority w:val="1"/>
    <w:qFormat/>
    <w:pPr>
      <w:ind w:left="790" w:hanging="681"/>
      <w:outlineLvl w:val="3"/>
    </w:pPr>
    <w:rPr>
      <w:b/>
      <w:bCs/>
    </w:rPr>
  </w:style>
  <w:style w:type="paragraph" w:styleId="Nadpis5">
    <w:name w:val="heading 5"/>
    <w:basedOn w:val="Normln"/>
    <w:uiPriority w:val="1"/>
    <w:qFormat/>
    <w:pPr>
      <w:spacing w:before="160"/>
      <w:ind w:left="830" w:hanging="360"/>
      <w:outlineLvl w:val="4"/>
    </w:pPr>
  </w:style>
  <w:style w:type="paragraph" w:styleId="Nadpis6">
    <w:name w:val="heading 6"/>
    <w:basedOn w:val="Normln"/>
    <w:uiPriority w:val="1"/>
    <w:qFormat/>
    <w:pPr>
      <w:ind w:left="79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"/>
    <w:uiPriority w:val="1"/>
    <w:qFormat/>
    <w:pPr>
      <w:spacing w:before="223"/>
      <w:ind w:left="453" w:hanging="341"/>
    </w:pPr>
    <w:rPr>
      <w:b/>
      <w:bCs/>
      <w:sz w:val="16"/>
      <w:szCs w:val="16"/>
    </w:rPr>
  </w:style>
  <w:style w:type="paragraph" w:styleId="Obsah2">
    <w:name w:val="toc 2"/>
    <w:basedOn w:val="Normln"/>
    <w:uiPriority w:val="1"/>
    <w:qFormat/>
    <w:pPr>
      <w:spacing w:before="53"/>
      <w:ind w:left="904" w:hanging="455"/>
    </w:pPr>
    <w:rPr>
      <w:sz w:val="16"/>
      <w:szCs w:val="16"/>
    </w:r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Nzev">
    <w:name w:val="Title"/>
    <w:basedOn w:val="Normln"/>
    <w:uiPriority w:val="1"/>
    <w:qFormat/>
    <w:pPr>
      <w:spacing w:before="257"/>
      <w:ind w:left="110" w:right="145"/>
    </w:pPr>
    <w:rPr>
      <w:sz w:val="50"/>
      <w:szCs w:val="50"/>
    </w:rPr>
  </w:style>
  <w:style w:type="paragraph" w:styleId="Odstavecseseznamem">
    <w:name w:val="List Paragraph"/>
    <w:basedOn w:val="Normln"/>
    <w:uiPriority w:val="1"/>
    <w:qFormat/>
    <w:pPr>
      <w:spacing w:before="166"/>
      <w:ind w:left="960" w:hanging="171"/>
    </w:pPr>
  </w:style>
  <w:style w:type="paragraph" w:customStyle="1" w:styleId="TableParagraph">
    <w:name w:val="Table Paragraph"/>
    <w:basedOn w:val="Normln"/>
    <w:uiPriority w:val="1"/>
    <w:qFormat/>
  </w:style>
  <w:style w:type="paragraph" w:styleId="Textbubliny">
    <w:name w:val="Balloon Text"/>
    <w:basedOn w:val="Normln"/>
    <w:link w:val="TextbublinyChar"/>
    <w:uiPriority w:val="99"/>
    <w:semiHidden/>
    <w:unhideWhenUsed/>
    <w:rsid w:val="00FE31F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31FA"/>
    <w:rPr>
      <w:rFonts w:ascii="Tahoma" w:eastAsia="Calibri" w:hAnsi="Tahoma" w:cs="Tahoma"/>
      <w:sz w:val="16"/>
      <w:szCs w:val="16"/>
      <w:lang w:val="cs-CZ"/>
    </w:rPr>
  </w:style>
  <w:style w:type="paragraph" w:styleId="Revize">
    <w:name w:val="Revision"/>
    <w:hidden/>
    <w:uiPriority w:val="99"/>
    <w:semiHidden/>
    <w:rsid w:val="00805940"/>
    <w:pPr>
      <w:widowControl/>
      <w:autoSpaceDE/>
      <w:autoSpaceDN/>
    </w:pPr>
    <w:rPr>
      <w:rFonts w:ascii="Calibri" w:eastAsia="Calibri" w:hAnsi="Calibri" w:cs="Calibri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5.jpeg"/><Relationship Id="rId21" Type="http://schemas.openxmlformats.org/officeDocument/2006/relationships/image" Target="media/image11.jpeg"/><Relationship Id="rId42" Type="http://schemas.openxmlformats.org/officeDocument/2006/relationships/image" Target="media/image17.jpeg"/><Relationship Id="rId63" Type="http://schemas.openxmlformats.org/officeDocument/2006/relationships/image" Target="media/image31.jpeg"/><Relationship Id="rId84" Type="http://schemas.openxmlformats.org/officeDocument/2006/relationships/image" Target="media/image48.jpeg"/><Relationship Id="rId16" Type="http://schemas.openxmlformats.org/officeDocument/2006/relationships/image" Target="media/image6.jpeg"/><Relationship Id="rId107" Type="http://schemas.openxmlformats.org/officeDocument/2006/relationships/image" Target="media/image65.jpeg"/><Relationship Id="rId11" Type="http://schemas.openxmlformats.org/officeDocument/2006/relationships/hyperlink" Target="http://www.svkul.cz/" TargetMode="External"/><Relationship Id="rId32" Type="http://schemas.openxmlformats.org/officeDocument/2006/relationships/hyperlink" Target="http://www.muzeumctyrlistek.cz/" TargetMode="External"/><Relationship Id="rId37" Type="http://schemas.openxmlformats.org/officeDocument/2006/relationships/hyperlink" Target="http://www.svkul.cz/" TargetMode="External"/><Relationship Id="rId53" Type="http://schemas.openxmlformats.org/officeDocument/2006/relationships/image" Target="media/image24.jpeg"/><Relationship Id="rId58" Type="http://schemas.openxmlformats.org/officeDocument/2006/relationships/image" Target="media/image29.jpeg"/><Relationship Id="rId74" Type="http://schemas.openxmlformats.org/officeDocument/2006/relationships/image" Target="media/image38.jpeg"/><Relationship Id="rId79" Type="http://schemas.openxmlformats.org/officeDocument/2006/relationships/image" Target="media/image43.jpeg"/><Relationship Id="rId102" Type="http://schemas.openxmlformats.org/officeDocument/2006/relationships/image" Target="media/image60.png"/><Relationship Id="rId123" Type="http://schemas.openxmlformats.org/officeDocument/2006/relationships/hyperlink" Target="http://www.npi.cz/" TargetMode="External"/><Relationship Id="rId128" Type="http://schemas.openxmlformats.org/officeDocument/2006/relationships/hyperlink" Target="mailto:klara.hrankova@npi.cz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://www.originalnitonery.cz/blog/od-knihtisku-k-tiskarne" TargetMode="External"/><Relationship Id="rId95" Type="http://schemas.openxmlformats.org/officeDocument/2006/relationships/image" Target="media/image53.png"/><Relationship Id="rId22" Type="http://schemas.openxmlformats.org/officeDocument/2006/relationships/image" Target="media/image12.jpeg"/><Relationship Id="rId27" Type="http://schemas.openxmlformats.org/officeDocument/2006/relationships/hyperlink" Target="http://www.usevisualstrategies.com/" TargetMode="External"/><Relationship Id="rId43" Type="http://schemas.openxmlformats.org/officeDocument/2006/relationships/image" Target="media/image18.jpeg"/><Relationship Id="rId48" Type="http://schemas.openxmlformats.org/officeDocument/2006/relationships/hyperlink" Target="mailto:detske@svkul.cz" TargetMode="External"/><Relationship Id="rId64" Type="http://schemas.openxmlformats.org/officeDocument/2006/relationships/image" Target="media/image32.jpeg"/><Relationship Id="rId69" Type="http://schemas.openxmlformats.org/officeDocument/2006/relationships/hyperlink" Target="mailto:t@ln.cz" TargetMode="External"/><Relationship Id="rId113" Type="http://schemas.openxmlformats.org/officeDocument/2006/relationships/image" Target="media/image71.jpeg"/><Relationship Id="rId118" Type="http://schemas.openxmlformats.org/officeDocument/2006/relationships/image" Target="media/image76.jpeg"/><Relationship Id="rId80" Type="http://schemas.openxmlformats.org/officeDocument/2006/relationships/image" Target="media/image44.jpeg"/><Relationship Id="rId85" Type="http://schemas.openxmlformats.org/officeDocument/2006/relationships/image" Target="media/image49.jpeg"/><Relationship Id="rId12" Type="http://schemas.openxmlformats.org/officeDocument/2006/relationships/hyperlink" Target="http://www.svkul.cz/" TargetMode="External"/><Relationship Id="rId17" Type="http://schemas.openxmlformats.org/officeDocument/2006/relationships/image" Target="media/image7.jpeg"/><Relationship Id="rId33" Type="http://schemas.openxmlformats.org/officeDocument/2006/relationships/hyperlink" Target="http://www.tiskslon.cz/" TargetMode="External"/><Relationship Id="rId38" Type="http://schemas.openxmlformats.org/officeDocument/2006/relationships/hyperlink" Target="mailto:detske@svkul.cz" TargetMode="External"/><Relationship Id="rId59" Type="http://schemas.openxmlformats.org/officeDocument/2006/relationships/image" Target="media/image30.jpeg"/><Relationship Id="rId103" Type="http://schemas.openxmlformats.org/officeDocument/2006/relationships/image" Target="media/image61.png"/><Relationship Id="rId108" Type="http://schemas.openxmlformats.org/officeDocument/2006/relationships/image" Target="media/image66.jpeg"/><Relationship Id="rId124" Type="http://schemas.openxmlformats.org/officeDocument/2006/relationships/hyperlink" Target="http://www.rvp.cz/" TargetMode="External"/><Relationship Id="rId129" Type="http://schemas.openxmlformats.org/officeDocument/2006/relationships/hyperlink" Target="mailto:prancl@svkul.cz" TargetMode="External"/><Relationship Id="rId54" Type="http://schemas.openxmlformats.org/officeDocument/2006/relationships/image" Target="media/image25.jpeg"/><Relationship Id="rId70" Type="http://schemas.openxmlformats.org/officeDocument/2006/relationships/hyperlink" Target="http://kinolouny.cz/pro-skoly" TargetMode="External"/><Relationship Id="rId75" Type="http://schemas.openxmlformats.org/officeDocument/2006/relationships/image" Target="media/image39.jpeg"/><Relationship Id="rId91" Type="http://schemas.openxmlformats.org/officeDocument/2006/relationships/hyperlink" Target="http://www.originalnitonery.cz/blog/od-knihtisku-k-tiskarne" TargetMode="External"/><Relationship Id="rId96" Type="http://schemas.openxmlformats.org/officeDocument/2006/relationships/image" Target="media/image5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://www.originalnitonery.cz/blog/od-knihtisku-k-tiskarne" TargetMode="External"/><Relationship Id="rId28" Type="http://schemas.openxmlformats.org/officeDocument/2006/relationships/hyperlink" Target="http://www.pictoselector.com/" TargetMode="External"/><Relationship Id="rId49" Type="http://schemas.openxmlformats.org/officeDocument/2006/relationships/image" Target="media/image20.jpeg"/><Relationship Id="rId114" Type="http://schemas.openxmlformats.org/officeDocument/2006/relationships/image" Target="media/image72.jpeg"/><Relationship Id="rId119" Type="http://schemas.openxmlformats.org/officeDocument/2006/relationships/hyperlink" Target="mailto:klara.hrankova@npi.cz" TargetMode="External"/><Relationship Id="rId44" Type="http://schemas.openxmlformats.org/officeDocument/2006/relationships/image" Target="media/image19.png"/><Relationship Id="rId60" Type="http://schemas.openxmlformats.org/officeDocument/2006/relationships/hyperlink" Target="http://www.muzeumctyrlistek.cz/" TargetMode="External"/><Relationship Id="rId65" Type="http://schemas.openxmlformats.org/officeDocument/2006/relationships/image" Target="media/image33.jpeg"/><Relationship Id="rId81" Type="http://schemas.openxmlformats.org/officeDocument/2006/relationships/image" Target="media/image45.jpeg"/><Relationship Id="rId86" Type="http://schemas.openxmlformats.org/officeDocument/2006/relationships/image" Target="media/image50.jpeg"/><Relationship Id="rId130" Type="http://schemas.openxmlformats.org/officeDocument/2006/relationships/hyperlink" Target="mailto:prancl@svkul.cz" TargetMode="External"/><Relationship Id="rId13" Type="http://schemas.openxmlformats.org/officeDocument/2006/relationships/hyperlink" Target="http://www.svkul.cz/o-knihovne/projekty/evropske-projekty/mit-svet-precteny-aneb-spoluprace-knihoven-a-skol-v-" TargetMode="External"/><Relationship Id="rId18" Type="http://schemas.openxmlformats.org/officeDocument/2006/relationships/image" Target="media/image8.png"/><Relationship Id="rId39" Type="http://schemas.openxmlformats.org/officeDocument/2006/relationships/image" Target="media/image15.jpeg"/><Relationship Id="rId109" Type="http://schemas.openxmlformats.org/officeDocument/2006/relationships/image" Target="media/image67.jpeg"/><Relationship Id="rId34" Type="http://schemas.openxmlformats.org/officeDocument/2006/relationships/hyperlink" Target="http://www.kinolouny.cz/" TargetMode="External"/><Relationship Id="rId50" Type="http://schemas.openxmlformats.org/officeDocument/2006/relationships/image" Target="media/image21.jpeg"/><Relationship Id="rId55" Type="http://schemas.openxmlformats.org/officeDocument/2006/relationships/image" Target="media/image26.jpeg"/><Relationship Id="rId76" Type="http://schemas.openxmlformats.org/officeDocument/2006/relationships/image" Target="media/image40.jpeg"/><Relationship Id="rId97" Type="http://schemas.openxmlformats.org/officeDocument/2006/relationships/image" Target="media/image55.png"/><Relationship Id="rId104" Type="http://schemas.openxmlformats.org/officeDocument/2006/relationships/image" Target="media/image62.png"/><Relationship Id="rId120" Type="http://schemas.openxmlformats.org/officeDocument/2006/relationships/hyperlink" Target="mailto:prancl@svkul.cz" TargetMode="External"/><Relationship Id="rId125" Type="http://schemas.openxmlformats.org/officeDocument/2006/relationships/hyperlink" Target="mailto:stary@svkul.cz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35.jpeg"/><Relationship Id="rId92" Type="http://schemas.openxmlformats.org/officeDocument/2006/relationships/hyperlink" Target="http://www.originalnitonery.cz/blog/od-knihtisku-k-tiskarne" TargetMode="External"/><Relationship Id="rId2" Type="http://schemas.openxmlformats.org/officeDocument/2006/relationships/styles" Target="styles.xml"/><Relationship Id="rId29" Type="http://schemas.openxmlformats.org/officeDocument/2006/relationships/image" Target="media/image13.png"/><Relationship Id="rId24" Type="http://schemas.openxmlformats.org/officeDocument/2006/relationships/hyperlink" Target="http://www.originalnitonery.cz/blog/od-knihtisku-k-tiskarne" TargetMode="External"/><Relationship Id="rId40" Type="http://schemas.openxmlformats.org/officeDocument/2006/relationships/hyperlink" Target="http://www.atelier-podolsky.cz/uvodni-stranka.htm" TargetMode="External"/><Relationship Id="rId45" Type="http://schemas.openxmlformats.org/officeDocument/2006/relationships/hyperlink" Target="mailto:knihovna@svkul.cz" TargetMode="External"/><Relationship Id="rId66" Type="http://schemas.openxmlformats.org/officeDocument/2006/relationships/image" Target="media/image34.jpeg"/><Relationship Id="rId87" Type="http://schemas.openxmlformats.org/officeDocument/2006/relationships/hyperlink" Target="mailto:info@tiskslon.cz" TargetMode="External"/><Relationship Id="rId110" Type="http://schemas.openxmlformats.org/officeDocument/2006/relationships/image" Target="media/image68.jpeg"/><Relationship Id="rId115" Type="http://schemas.openxmlformats.org/officeDocument/2006/relationships/image" Target="media/image73.png"/><Relationship Id="rId131" Type="http://schemas.openxmlformats.org/officeDocument/2006/relationships/hyperlink" Target="mailto:prancl@svkul.cz" TargetMode="External"/><Relationship Id="rId61" Type="http://schemas.openxmlformats.org/officeDocument/2006/relationships/hyperlink" Target="mailto:ctyrlistek@kulturadoksy.cz" TargetMode="External"/><Relationship Id="rId82" Type="http://schemas.openxmlformats.org/officeDocument/2006/relationships/image" Target="media/image46.jpeg"/><Relationship Id="rId19" Type="http://schemas.openxmlformats.org/officeDocument/2006/relationships/image" Target="media/image9.jpeg"/><Relationship Id="rId14" Type="http://schemas.openxmlformats.org/officeDocument/2006/relationships/hyperlink" Target="http://www.svkul.cz/o-knihovne/projekty/evropske-projekty/mit-svet-precteny-aneb-spoluprace-knihoven-a-skol-v-" TargetMode="External"/><Relationship Id="rId30" Type="http://schemas.openxmlformats.org/officeDocument/2006/relationships/image" Target="media/image14.jpeg"/><Relationship Id="rId35" Type="http://schemas.openxmlformats.org/officeDocument/2006/relationships/hyperlink" Target="mailto:knihovna@svkul.cz" TargetMode="External"/><Relationship Id="rId56" Type="http://schemas.openxmlformats.org/officeDocument/2006/relationships/image" Target="media/image27.jpeg"/><Relationship Id="rId77" Type="http://schemas.openxmlformats.org/officeDocument/2006/relationships/image" Target="media/image41.jpeg"/><Relationship Id="rId100" Type="http://schemas.openxmlformats.org/officeDocument/2006/relationships/image" Target="media/image58.png"/><Relationship Id="rId105" Type="http://schemas.openxmlformats.org/officeDocument/2006/relationships/image" Target="media/image63.jpeg"/><Relationship Id="rId126" Type="http://schemas.openxmlformats.org/officeDocument/2006/relationships/hyperlink" Target="mailto:stary@svkul.cz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22.jpeg"/><Relationship Id="rId72" Type="http://schemas.openxmlformats.org/officeDocument/2006/relationships/image" Target="media/image36.jpeg"/><Relationship Id="rId93" Type="http://schemas.openxmlformats.org/officeDocument/2006/relationships/hyperlink" Target="http://www.jablko.cz/Zajimavosti/Udalosti/Zajim_uda-" TargetMode="External"/><Relationship Id="rId98" Type="http://schemas.openxmlformats.org/officeDocument/2006/relationships/image" Target="media/image56.png"/><Relationship Id="rId121" Type="http://schemas.openxmlformats.org/officeDocument/2006/relationships/image" Target="media/image77.png"/><Relationship Id="rId3" Type="http://schemas.openxmlformats.org/officeDocument/2006/relationships/settings" Target="settings.xml"/><Relationship Id="rId25" Type="http://schemas.openxmlformats.org/officeDocument/2006/relationships/hyperlink" Target="http://www.originalnitonery.cz/blog/od-knihtisku-k-tiskarne" TargetMode="External"/><Relationship Id="rId46" Type="http://schemas.openxmlformats.org/officeDocument/2006/relationships/hyperlink" Target="http://www.svkul.cz/" TargetMode="External"/><Relationship Id="rId67" Type="http://schemas.openxmlformats.org/officeDocument/2006/relationships/hyperlink" Target="http://www.kinolouny.cz/" TargetMode="External"/><Relationship Id="rId116" Type="http://schemas.openxmlformats.org/officeDocument/2006/relationships/image" Target="media/image74.png"/><Relationship Id="rId20" Type="http://schemas.openxmlformats.org/officeDocument/2006/relationships/image" Target="media/image10.jpeg"/><Relationship Id="rId41" Type="http://schemas.openxmlformats.org/officeDocument/2006/relationships/image" Target="media/image16.jpeg"/><Relationship Id="rId62" Type="http://schemas.openxmlformats.org/officeDocument/2006/relationships/hyperlink" Target="http://www.muzeumctyrlistek.cz/" TargetMode="External"/><Relationship Id="rId83" Type="http://schemas.openxmlformats.org/officeDocument/2006/relationships/image" Target="media/image47.jpeg"/><Relationship Id="rId88" Type="http://schemas.openxmlformats.org/officeDocument/2006/relationships/image" Target="media/image51.jpeg"/><Relationship Id="rId111" Type="http://schemas.openxmlformats.org/officeDocument/2006/relationships/image" Target="media/image69.jpeg"/><Relationship Id="rId132" Type="http://schemas.openxmlformats.org/officeDocument/2006/relationships/fontTable" Target="fontTable.xml"/><Relationship Id="rId15" Type="http://schemas.openxmlformats.org/officeDocument/2006/relationships/hyperlink" Target="http://www.rvp.cz/" TargetMode="External"/><Relationship Id="rId36" Type="http://schemas.openxmlformats.org/officeDocument/2006/relationships/hyperlink" Target="http://www.svkul.cz/" TargetMode="External"/><Relationship Id="rId57" Type="http://schemas.openxmlformats.org/officeDocument/2006/relationships/image" Target="media/image28.jpeg"/><Relationship Id="rId106" Type="http://schemas.openxmlformats.org/officeDocument/2006/relationships/image" Target="media/image64.jpeg"/><Relationship Id="rId127" Type="http://schemas.openxmlformats.org/officeDocument/2006/relationships/hyperlink" Target="mailto:klara.hrankova@npi.cz" TargetMode="External"/><Relationship Id="rId10" Type="http://schemas.openxmlformats.org/officeDocument/2006/relationships/footer" Target="footer1.xml"/><Relationship Id="rId31" Type="http://schemas.openxmlformats.org/officeDocument/2006/relationships/hyperlink" Target="http://www.svkul.cz/" TargetMode="External"/><Relationship Id="rId52" Type="http://schemas.openxmlformats.org/officeDocument/2006/relationships/image" Target="media/image23.jpeg"/><Relationship Id="rId73" Type="http://schemas.openxmlformats.org/officeDocument/2006/relationships/image" Target="media/image37.jpeg"/><Relationship Id="rId78" Type="http://schemas.openxmlformats.org/officeDocument/2006/relationships/image" Target="media/image42.jpeg"/><Relationship Id="rId94" Type="http://schemas.openxmlformats.org/officeDocument/2006/relationships/image" Target="media/image52.jpeg"/><Relationship Id="rId99" Type="http://schemas.openxmlformats.org/officeDocument/2006/relationships/image" Target="media/image57.png"/><Relationship Id="rId101" Type="http://schemas.openxmlformats.org/officeDocument/2006/relationships/image" Target="media/image59.png"/><Relationship Id="rId122" Type="http://schemas.openxmlformats.org/officeDocument/2006/relationships/hyperlink" Target="mailto:klara.hrankova@npi.cz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26" Type="http://schemas.openxmlformats.org/officeDocument/2006/relationships/hyperlink" Target="http://www.jablko.cz/Zajimavosti/Udalosti/Zajim_uda-" TargetMode="External"/><Relationship Id="rId47" Type="http://schemas.openxmlformats.org/officeDocument/2006/relationships/hyperlink" Target="http://www.svkul.cz/" TargetMode="External"/><Relationship Id="rId68" Type="http://schemas.openxmlformats.org/officeDocument/2006/relationships/hyperlink" Target="mailto:kinosvet@ln.cz" TargetMode="External"/><Relationship Id="rId89" Type="http://schemas.openxmlformats.org/officeDocument/2006/relationships/hyperlink" Target="http://www.originalnitonery.cz/blog/od-knihtisku-k-tiskarne" TargetMode="External"/><Relationship Id="rId112" Type="http://schemas.openxmlformats.org/officeDocument/2006/relationships/image" Target="media/image70.jpeg"/><Relationship Id="rId13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155</Pages>
  <Words>38116</Words>
  <Characters>224889</Characters>
  <Application>Microsoft Office Word</Application>
  <DocSecurity>0</DocSecurity>
  <Lines>1874</Lines>
  <Paragraphs>524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P2_final2 - Calibri.indd</vt:lpstr>
    </vt:vector>
  </TitlesOfParts>
  <Company>Microsoft</Company>
  <LinksUpToDate>false</LinksUpToDate>
  <CharactersWithSpaces>262481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P2_final2 - Calibri.indd</dc:title>
  <cp:lastModifiedBy>Šachl Zbyněk</cp:lastModifiedBy>
  <cp:revision>2</cp:revision>
  <dcterms:created xsi:type="dcterms:W3CDTF">2023-08-23T10:07:00Z</dcterms:created>
  <dcterms:modified xsi:type="dcterms:W3CDTF">2023-08-23T10:07:00Z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2022-01-04T00:00:00Z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2022-01-04T00:00:00Z</vt:filetime>
  </property>
</Properties>
</file>